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D4A65B" w14:textId="1B9FF472" w:rsidR="008516CD" w:rsidRDefault="00FA39CC">
      <w:pPr>
        <w:pStyle w:val="Heading1"/>
      </w:pPr>
      <w:ins w:id="0" w:author="Mitch Lewandowski" w:date="2026-09-23T11:02:00Z" w16du:dateUtc="2026-09-22T23:02:00Z">
        <w:r>
          <w:t xml:space="preserve">PART A - </w:t>
        </w:r>
      </w:ins>
      <w:ins w:id="1" w:author="Mitch Lewandowski" w:date="2026-09-22T21:18:00Z">
        <w:r w:rsidR="000D3B67">
          <w:t>GENERAL CONDITIONS APPLYING TO ALL</w:t>
        </w:r>
      </w:ins>
      <w:ins w:id="2" w:author="Mitch Lewandowski" w:date="2026-09-23T11:00:00Z" w16du:dateUtc="2026-09-22T23:00:00Z">
        <w:r w:rsidR="00A2410E">
          <w:t xml:space="preserve"> </w:t>
        </w:r>
      </w:ins>
      <w:ins w:id="3" w:author="Mitch Lewandowski" w:date="2026-09-22T21:18:00Z">
        <w:r w:rsidR="000D3B67">
          <w:t>CONSENTS</w:t>
        </w:r>
      </w:ins>
    </w:p>
    <w:p w14:paraId="5A000001" w14:textId="77777777" w:rsidR="008516CD" w:rsidRDefault="000D3B67">
      <w:pPr>
        <w:pStyle w:val="Heading3"/>
        <w:rPr>
          <w:ins w:id="4" w:author="Mitch Lewandowski" w:date="2026-09-22T21:28:00Z"/>
        </w:rPr>
      </w:pPr>
      <w:ins w:id="5" w:author="Mitch Lewandowski" w:date="2026-09-22T21:28:00Z">
        <w:r>
          <w:t>MANA WHENUA AND THE WHENUA</w:t>
        </w:r>
      </w:ins>
    </w:p>
    <w:p w14:paraId="5A000002" w14:textId="58790957" w:rsidR="008516CD" w:rsidRDefault="000D3B67">
      <w:pPr>
        <w:spacing w:before="120" w:after="200" w:line="276" w:lineRule="auto"/>
        <w:rPr>
          <w:ins w:id="6" w:author="Mitch Lewandowski" w:date="2026-09-22T21:28:00Z"/>
          <w:rFonts w:ascii="Candara" w:eastAsia="Arial" w:hAnsi="Candara" w:cs="Times New Roman"/>
          <w:kern w:val="0"/>
          <w:sz w:val="20"/>
          <w:szCs w:val="18"/>
          <w14:ligatures w14:val="none"/>
        </w:rPr>
      </w:pPr>
      <w:ins w:id="7" w:author="Mitch Lewandowski" w:date="2026-09-22T21:28:00Z">
        <w:r>
          <w:rPr>
            <w:rFonts w:ascii="Candara" w:eastAsia="Arial" w:hAnsi="Candara" w:cs="Times New Roman"/>
            <w:i/>
            <w:kern w:val="0"/>
            <w:sz w:val="20"/>
            <w:szCs w:val="18"/>
            <w14:ligatures w14:val="none"/>
          </w:rPr>
          <w:t>Explanatory statement</w:t>
        </w:r>
      </w:ins>
      <w:ins w:id="8" w:author="Mitch Lewandowski" w:date="2026-09-23T11:05:00Z" w16du:dateUtc="2026-09-22T23:05:00Z">
        <w:r w:rsidR="00C669CF">
          <w:rPr>
            <w:rFonts w:ascii="Candara" w:eastAsia="Arial" w:hAnsi="Candara" w:cs="Times New Roman"/>
            <w:i/>
            <w:kern w:val="0"/>
            <w:sz w:val="20"/>
            <w:szCs w:val="18"/>
            <w14:ligatures w14:val="none"/>
          </w:rPr>
          <w:t xml:space="preserve"> - </w:t>
        </w:r>
      </w:ins>
      <w:ins w:id="9" w:author="Mitch Lewandowski" w:date="2026-09-22T21:28:00Z">
        <w:r>
          <w:rPr>
            <w:rFonts w:ascii="Candara" w:eastAsia="Arial" w:hAnsi="Candara" w:cs="Times New Roman"/>
            <w:i/>
            <w:kern w:val="0"/>
            <w:sz w:val="20"/>
            <w:szCs w:val="18"/>
            <w14:ligatures w14:val="none"/>
          </w:rPr>
          <w:t xml:space="preserve">This statement is not a condition of consent. </w:t>
        </w:r>
      </w:ins>
    </w:p>
    <w:p w14:paraId="5A000003" w14:textId="445B6E29" w:rsidR="008516CD" w:rsidRDefault="000D3B67" w:rsidP="00B92290">
      <w:pPr>
        <w:spacing w:before="120" w:after="200" w:line="276" w:lineRule="auto"/>
        <w:jc w:val="both"/>
        <w:rPr>
          <w:ins w:id="10" w:author="Mitch Lewandowski" w:date="2026-09-22T21:28:00Z"/>
          <w:rFonts w:ascii="Candara" w:eastAsia="Arial" w:hAnsi="Candara" w:cs="Times New Roman"/>
          <w:kern w:val="0"/>
          <w:sz w:val="20"/>
          <w:szCs w:val="18"/>
          <w14:ligatures w14:val="none"/>
        </w:rPr>
      </w:pPr>
      <w:ins w:id="11" w:author="Mitch Lewandowski" w:date="2026-09-22T21:28:00Z">
        <w:r>
          <w:rPr>
            <w:rFonts w:ascii="Candara" w:eastAsia="Arial" w:hAnsi="Candara" w:cs="Times New Roman"/>
            <w:kern w:val="0"/>
            <w:sz w:val="20"/>
            <w:szCs w:val="18"/>
            <w14:ligatures w14:val="none"/>
          </w:rPr>
          <w:t xml:space="preserve">The site at Peka </w:t>
        </w:r>
        <w:proofErr w:type="spellStart"/>
        <w:r>
          <w:rPr>
            <w:rFonts w:ascii="Candara" w:eastAsia="Arial" w:hAnsi="Candara" w:cs="Times New Roman"/>
            <w:kern w:val="0"/>
            <w:sz w:val="20"/>
            <w:szCs w:val="18"/>
            <w14:ligatures w14:val="none"/>
          </w:rPr>
          <w:t>Peka</w:t>
        </w:r>
        <w:proofErr w:type="spellEnd"/>
        <w:r>
          <w:rPr>
            <w:rFonts w:ascii="Candara" w:eastAsia="Arial" w:hAnsi="Candara" w:cs="Times New Roman"/>
            <w:kern w:val="0"/>
            <w:sz w:val="20"/>
            <w:szCs w:val="18"/>
            <w14:ligatures w14:val="none"/>
          </w:rPr>
          <w:t xml:space="preserve"> forms part of the cultural landscape of </w:t>
        </w:r>
        <w:proofErr w:type="spellStart"/>
        <w:r>
          <w:rPr>
            <w:rFonts w:ascii="Candara" w:eastAsia="Arial" w:hAnsi="Candara" w:cs="Times New Roman"/>
            <w:kern w:val="0"/>
            <w:sz w:val="20"/>
            <w:szCs w:val="18"/>
            <w14:ligatures w14:val="none"/>
          </w:rPr>
          <w:t>Ātiawa</w:t>
        </w:r>
        <w:proofErr w:type="spellEnd"/>
        <w:r>
          <w:rPr>
            <w:rFonts w:ascii="Candara" w:eastAsia="Arial" w:hAnsi="Candara" w:cs="Times New Roman"/>
            <w:kern w:val="0"/>
            <w:sz w:val="20"/>
            <w:szCs w:val="18"/>
            <w14:ligatures w14:val="none"/>
          </w:rPr>
          <w:t xml:space="preserve"> ki </w:t>
        </w:r>
        <w:proofErr w:type="spellStart"/>
        <w:r>
          <w:rPr>
            <w:rFonts w:ascii="Candara" w:eastAsia="Arial" w:hAnsi="Candara" w:cs="Times New Roman"/>
            <w:kern w:val="0"/>
            <w:sz w:val="20"/>
            <w:szCs w:val="18"/>
            <w14:ligatures w14:val="none"/>
          </w:rPr>
          <w:t>Whakarongotai</w:t>
        </w:r>
        <w:proofErr w:type="spellEnd"/>
        <w:r>
          <w:rPr>
            <w:rFonts w:ascii="Candara" w:eastAsia="Arial" w:hAnsi="Candara" w:cs="Times New Roman"/>
            <w:kern w:val="0"/>
            <w:sz w:val="20"/>
            <w:szCs w:val="18"/>
            <w14:ligatures w14:val="none"/>
          </w:rPr>
          <w:t xml:space="preserve"> and of </w:t>
        </w:r>
        <w:proofErr w:type="spellStart"/>
        <w:r>
          <w:rPr>
            <w:rFonts w:ascii="Candara" w:eastAsia="Arial" w:hAnsi="Candara" w:cs="Times New Roman"/>
            <w:kern w:val="0"/>
            <w:sz w:val="20"/>
            <w:szCs w:val="18"/>
            <w14:ligatures w14:val="none"/>
          </w:rPr>
          <w:t>Ngā</w:t>
        </w:r>
        <w:proofErr w:type="spellEnd"/>
        <w:r>
          <w:rPr>
            <w:rFonts w:ascii="Candara" w:eastAsia="Arial" w:hAnsi="Candara" w:cs="Times New Roman"/>
            <w:kern w:val="0"/>
            <w:sz w:val="20"/>
            <w:szCs w:val="18"/>
            <w14:ligatures w14:val="none"/>
          </w:rPr>
          <w:t xml:space="preserve"> Hapū o Ōtaki. Their relationships with the whenua – its dunes, wetlands and waterways and the taonga within them </w:t>
        </w:r>
      </w:ins>
      <w:ins w:id="12" w:author="Mitch Lewandowski" w:date="2026-09-23T11:02:00Z" w16du:dateUtc="2026-09-22T23:02:00Z">
        <w:r w:rsidR="00FA39CC">
          <w:rPr>
            <w:rFonts w:ascii="Candara" w:eastAsia="Arial" w:hAnsi="Candara" w:cs="Times New Roman"/>
            <w:kern w:val="0"/>
            <w:sz w:val="20"/>
            <w:szCs w:val="18"/>
            <w14:ligatures w14:val="none"/>
          </w:rPr>
          <w:t xml:space="preserve">- </w:t>
        </w:r>
      </w:ins>
      <w:ins w:id="13" w:author="Mitch Lewandowski" w:date="2026-09-22T21:28:00Z">
        <w:r>
          <w:rPr>
            <w:rFonts w:ascii="Candara" w:eastAsia="Arial" w:hAnsi="Candara" w:cs="Times New Roman"/>
            <w:kern w:val="0"/>
            <w:sz w:val="20"/>
            <w:szCs w:val="18"/>
            <w14:ligatures w14:val="none"/>
          </w:rPr>
          <w:t xml:space="preserve">are </w:t>
        </w:r>
      </w:ins>
      <w:ins w:id="14" w:author="Mitch Lewandowski" w:date="2026-09-24T13:22:00Z" w16du:dateUtc="2026-09-24T01:22:00Z">
        <w:r w:rsidR="00EA401C">
          <w:rPr>
            <w:rFonts w:ascii="Candara" w:eastAsia="Arial" w:hAnsi="Candara" w:cs="Times New Roman"/>
            <w:kern w:val="0"/>
            <w:sz w:val="20"/>
            <w:szCs w:val="18"/>
            <w14:ligatures w14:val="none"/>
          </w:rPr>
          <w:t xml:space="preserve">deep and </w:t>
        </w:r>
      </w:ins>
      <w:ins w:id="15" w:author="Mitch Lewandowski" w:date="2026-09-22T21:28:00Z">
        <w:r>
          <w:rPr>
            <w:rFonts w:ascii="Candara" w:eastAsia="Arial" w:hAnsi="Candara" w:cs="Times New Roman"/>
            <w:kern w:val="0"/>
            <w:sz w:val="20"/>
            <w:szCs w:val="18"/>
            <w14:ligatures w14:val="none"/>
          </w:rPr>
          <w:t xml:space="preserve">enduring. Mana whenua have described the dunes, the wetlands and the </w:t>
        </w:r>
        <w:proofErr w:type="spellStart"/>
        <w:r>
          <w:rPr>
            <w:rFonts w:ascii="Candara" w:eastAsia="Arial" w:hAnsi="Candara" w:cs="Times New Roman"/>
            <w:kern w:val="0"/>
            <w:sz w:val="20"/>
            <w:szCs w:val="18"/>
            <w14:ligatures w14:val="none"/>
          </w:rPr>
          <w:t>wai</w:t>
        </w:r>
        <w:proofErr w:type="spellEnd"/>
        <w:r>
          <w:rPr>
            <w:rFonts w:ascii="Candara" w:eastAsia="Arial" w:hAnsi="Candara" w:cs="Times New Roman"/>
            <w:kern w:val="0"/>
            <w:sz w:val="20"/>
            <w:szCs w:val="18"/>
            <w14:ligatures w14:val="none"/>
          </w:rPr>
          <w:t xml:space="preserve"> as one interconnected system, and their aspiration for this whenua as </w:t>
        </w:r>
      </w:ins>
      <w:ins w:id="16" w:author="Mitch Lewandowski" w:date="2026-09-24T13:23:00Z" w16du:dateUtc="2026-09-24T01:23:00Z">
        <w:r w:rsidR="00EA401C">
          <w:rPr>
            <w:rFonts w:ascii="Candara" w:eastAsia="Arial" w:hAnsi="Candara" w:cs="Times New Roman"/>
            <w:kern w:val="0"/>
            <w:sz w:val="20"/>
            <w:szCs w:val="18"/>
            <w14:ligatures w14:val="none"/>
          </w:rPr>
          <w:t xml:space="preserve">one of </w:t>
        </w:r>
      </w:ins>
      <w:ins w:id="17" w:author="Mitch Lewandowski" w:date="2026-09-22T21:28:00Z">
        <w:r>
          <w:rPr>
            <w:rFonts w:ascii="Candara" w:eastAsia="Arial" w:hAnsi="Candara" w:cs="Times New Roman"/>
            <w:kern w:val="0"/>
            <w:sz w:val="20"/>
            <w:szCs w:val="18"/>
            <w14:ligatures w14:val="none"/>
          </w:rPr>
          <w:t>regeneration: the restoration and reconnection of the land and its waters, and the continuation of their role as kaitiaki through and beyond the development.</w:t>
        </w:r>
      </w:ins>
    </w:p>
    <w:p w14:paraId="5A000004" w14:textId="4DB17705" w:rsidR="008516CD" w:rsidRDefault="000D3B67">
      <w:pPr>
        <w:spacing w:before="120" w:after="200" w:line="276" w:lineRule="auto"/>
        <w:jc w:val="both"/>
        <w:rPr>
          <w:ins w:id="18" w:author="Mitch Lewandowski" w:date="2026-09-22T21:28:00Z"/>
          <w:rFonts w:ascii="Candara" w:eastAsia="Arial" w:hAnsi="Candara" w:cs="Times New Roman"/>
          <w:kern w:val="0"/>
          <w:sz w:val="20"/>
          <w:szCs w:val="18"/>
          <w14:ligatures w14:val="none"/>
        </w:rPr>
      </w:pPr>
      <w:ins w:id="19" w:author="Mitch Lewandowski" w:date="2026-09-22T21:28:00Z">
        <w:r>
          <w:rPr>
            <w:rFonts w:ascii="Candara" w:eastAsia="Arial" w:hAnsi="Candara" w:cs="Times New Roman"/>
            <w:kern w:val="0"/>
            <w:sz w:val="20"/>
            <w:szCs w:val="18"/>
            <w14:ligatures w14:val="none"/>
          </w:rPr>
          <w:t xml:space="preserve">Waikanae North Developments Limited acknowledges those relationships and that aspiration. These conditions </w:t>
        </w:r>
      </w:ins>
      <w:ins w:id="20" w:author="Mitch Lewandowski" w:date="2026-10-01T00:03:00Z" w16du:dateUtc="2026-09-30T11:03:00Z">
        <w:r w:rsidR="00296248">
          <w:rPr>
            <w:rFonts w:ascii="Candara" w:eastAsia="Arial" w:hAnsi="Candara" w:cs="Times New Roman"/>
            <w:kern w:val="0"/>
            <w:sz w:val="20"/>
            <w:szCs w:val="18"/>
            <w14:ligatures w14:val="none"/>
          </w:rPr>
          <w:t xml:space="preserve">integrate </w:t>
        </w:r>
      </w:ins>
      <w:ins w:id="21" w:author="Mitch Lewandowski" w:date="2026-09-22T21:28:00Z">
        <w:r>
          <w:rPr>
            <w:rFonts w:ascii="Candara" w:eastAsia="Arial" w:hAnsi="Candara" w:cs="Times New Roman"/>
            <w:kern w:val="0"/>
            <w:sz w:val="20"/>
            <w:szCs w:val="18"/>
            <w14:ligatures w14:val="none"/>
          </w:rPr>
          <w:t xml:space="preserve">mana whenua objectives and </w:t>
        </w:r>
      </w:ins>
      <w:ins w:id="22" w:author="Mitch Lewandowski" w:date="2026-09-23T11:07:00Z" w16du:dateUtc="2026-09-22T23:07:00Z">
        <w:r w:rsidR="00B92290">
          <w:rPr>
            <w:rFonts w:ascii="Candara" w:eastAsia="Arial" w:hAnsi="Candara" w:cs="Times New Roman"/>
            <w:kern w:val="0"/>
            <w:sz w:val="20"/>
            <w:szCs w:val="18"/>
            <w14:ligatures w14:val="none"/>
          </w:rPr>
          <w:t>provid</w:t>
        </w:r>
      </w:ins>
      <w:ins w:id="23" w:author="Mitch Lewandowski" w:date="2026-10-01T00:03:00Z" w16du:dateUtc="2026-09-30T11:03:00Z">
        <w:r w:rsidR="00296248">
          <w:rPr>
            <w:rFonts w:ascii="Candara" w:eastAsia="Arial" w:hAnsi="Candara" w:cs="Times New Roman"/>
            <w:kern w:val="0"/>
            <w:sz w:val="20"/>
            <w:szCs w:val="18"/>
            <w14:ligatures w14:val="none"/>
          </w:rPr>
          <w:t>e</w:t>
        </w:r>
      </w:ins>
      <w:ins w:id="24" w:author="Mitch Lewandowski" w:date="2026-09-23T11:07:00Z" w16du:dateUtc="2026-09-22T23:07:00Z">
        <w:r w:rsidR="00B92290">
          <w:rPr>
            <w:rFonts w:ascii="Candara" w:eastAsia="Arial" w:hAnsi="Candara" w:cs="Times New Roman"/>
            <w:kern w:val="0"/>
            <w:sz w:val="20"/>
            <w:szCs w:val="18"/>
            <w14:ligatures w14:val="none"/>
          </w:rPr>
          <w:t xml:space="preserve"> for </w:t>
        </w:r>
        <w:r w:rsidR="00080EFB">
          <w:rPr>
            <w:rFonts w:ascii="Candara" w:eastAsia="Arial" w:hAnsi="Candara" w:cs="Times New Roman"/>
            <w:kern w:val="0"/>
            <w:sz w:val="20"/>
            <w:szCs w:val="18"/>
            <w14:ligatures w14:val="none"/>
          </w:rPr>
          <w:t xml:space="preserve">mana whenua </w:t>
        </w:r>
      </w:ins>
      <w:ins w:id="25" w:author="Mitch Lewandowski" w:date="2026-09-22T21:28:00Z">
        <w:r>
          <w:rPr>
            <w:rFonts w:ascii="Candara" w:eastAsia="Arial" w:hAnsi="Candara" w:cs="Times New Roman"/>
            <w:kern w:val="0"/>
            <w:sz w:val="20"/>
            <w:szCs w:val="18"/>
            <w14:ligatures w14:val="none"/>
          </w:rPr>
          <w:t xml:space="preserve">involvement across </w:t>
        </w:r>
      </w:ins>
      <w:ins w:id="26" w:author="Mitch Lewandowski" w:date="2026-09-23T11:07:00Z" w16du:dateUtc="2026-09-22T23:07:00Z">
        <w:r w:rsidR="00080EFB">
          <w:rPr>
            <w:rFonts w:ascii="Candara" w:eastAsia="Arial" w:hAnsi="Candara" w:cs="Times New Roman"/>
            <w:kern w:val="0"/>
            <w:sz w:val="20"/>
            <w:szCs w:val="18"/>
            <w14:ligatures w14:val="none"/>
          </w:rPr>
          <w:t xml:space="preserve">relevant aspects of all </w:t>
        </w:r>
      </w:ins>
      <w:ins w:id="27" w:author="Mitch Lewandowski" w:date="2026-09-23T11:08:00Z" w16du:dateUtc="2026-09-22T23:08:00Z">
        <w:r w:rsidR="00080EFB">
          <w:rPr>
            <w:rFonts w:ascii="Candara" w:eastAsia="Arial" w:hAnsi="Candara" w:cs="Times New Roman"/>
            <w:kern w:val="0"/>
            <w:sz w:val="20"/>
            <w:szCs w:val="18"/>
            <w14:ligatures w14:val="none"/>
          </w:rPr>
          <w:t>approved consents</w:t>
        </w:r>
      </w:ins>
      <w:ins w:id="28" w:author="Mitch Lewandowski" w:date="2026-09-22T21:28:00Z">
        <w:r>
          <w:rPr>
            <w:rFonts w:ascii="Candara" w:eastAsia="Arial" w:hAnsi="Candara" w:cs="Times New Roman"/>
            <w:kern w:val="0"/>
            <w:sz w:val="20"/>
            <w:szCs w:val="18"/>
            <w14:ligatures w14:val="none"/>
          </w:rPr>
          <w:t>. The</w:t>
        </w:r>
      </w:ins>
      <w:ins w:id="29" w:author="Mitch Lewandowski" w:date="2026-10-01T00:03:00Z" w16du:dateUtc="2026-09-30T11:03:00Z">
        <w:r w:rsidR="007250EC">
          <w:rPr>
            <w:rFonts w:ascii="Candara" w:eastAsia="Arial" w:hAnsi="Candara" w:cs="Times New Roman"/>
            <w:kern w:val="0"/>
            <w:sz w:val="20"/>
            <w:szCs w:val="18"/>
            <w14:ligatures w14:val="none"/>
          </w:rPr>
          <w:t xml:space="preserve"> conditions </w:t>
        </w:r>
      </w:ins>
      <w:ins w:id="30" w:author="Mitch Lewandowski" w:date="2026-10-01T08:45:00Z" w16du:dateUtc="2026-09-30T19:45:00Z">
        <w:r w:rsidR="00B97F04">
          <w:rPr>
            <w:rFonts w:ascii="Candara" w:eastAsia="Arial" w:hAnsi="Candara" w:cs="Times New Roman"/>
            <w:kern w:val="0"/>
            <w:sz w:val="20"/>
            <w:szCs w:val="18"/>
            <w14:ligatures w14:val="none"/>
          </w:rPr>
          <w:t>provide for</w:t>
        </w:r>
      </w:ins>
      <w:ins w:id="31" w:author="Mitch Lewandowski" w:date="2026-09-23T11:08:00Z" w16du:dateUtc="2026-09-22T23:08:00Z">
        <w:r w:rsidR="00080EFB">
          <w:rPr>
            <w:rFonts w:ascii="Candara" w:eastAsia="Arial" w:hAnsi="Candara" w:cs="Times New Roman"/>
            <w:kern w:val="0"/>
            <w:sz w:val="20"/>
            <w:szCs w:val="18"/>
            <w14:ligatures w14:val="none"/>
          </w:rPr>
          <w:t xml:space="preserve"> the preparation and implementation of a</w:t>
        </w:r>
      </w:ins>
      <w:ins w:id="32" w:author="Mitch Lewandowski" w:date="2026-09-22T21:28:00Z">
        <w:r>
          <w:rPr>
            <w:rFonts w:ascii="Candara" w:eastAsia="Arial" w:hAnsi="Candara" w:cs="Times New Roman"/>
            <w:kern w:val="0"/>
            <w:sz w:val="20"/>
            <w:szCs w:val="18"/>
            <w14:ligatures w14:val="none"/>
          </w:rPr>
          <w:t xml:space="preserve"> Kaitiaki Monitoring Strategy (Part </w:t>
        </w:r>
      </w:ins>
      <w:ins w:id="33" w:author="Mitch Lewandowski" w:date="2026-09-23T11:08:00Z" w16du:dateUtc="2026-09-22T23:08:00Z">
        <w:r w:rsidR="00080EFB">
          <w:rPr>
            <w:rFonts w:ascii="Candara" w:eastAsia="Arial" w:hAnsi="Candara" w:cs="Times New Roman"/>
            <w:kern w:val="0"/>
            <w:sz w:val="20"/>
            <w:szCs w:val="18"/>
            <w14:ligatures w14:val="none"/>
          </w:rPr>
          <w:t>A</w:t>
        </w:r>
      </w:ins>
      <w:ins w:id="34" w:author="Mitch Lewandowski" w:date="2026-09-22T21:28:00Z">
        <w:r>
          <w:rPr>
            <w:rFonts w:ascii="Candara" w:eastAsia="Arial" w:hAnsi="Candara" w:cs="Times New Roman"/>
            <w:kern w:val="0"/>
            <w:sz w:val="20"/>
            <w:szCs w:val="18"/>
            <w14:ligatures w14:val="none"/>
          </w:rPr>
          <w:t xml:space="preserve">), mana whenua review </w:t>
        </w:r>
      </w:ins>
      <w:ins w:id="35" w:author="Mitch Lewandowski" w:date="2026-09-23T11:08:00Z" w16du:dateUtc="2026-09-22T23:08:00Z">
        <w:r w:rsidR="00080EFB">
          <w:rPr>
            <w:rFonts w:ascii="Candara" w:eastAsia="Arial" w:hAnsi="Candara" w:cs="Times New Roman"/>
            <w:kern w:val="0"/>
            <w:sz w:val="20"/>
            <w:szCs w:val="18"/>
            <w14:ligatures w14:val="none"/>
          </w:rPr>
          <w:t xml:space="preserve">and comment on relevant </w:t>
        </w:r>
      </w:ins>
      <w:ins w:id="36" w:author="Mitch Lewandowski" w:date="2026-09-22T21:28:00Z">
        <w:r>
          <w:rPr>
            <w:rFonts w:ascii="Candara" w:eastAsia="Arial" w:hAnsi="Candara" w:cs="Times New Roman"/>
            <w:kern w:val="0"/>
            <w:sz w:val="20"/>
            <w:szCs w:val="18"/>
            <w14:ligatures w14:val="none"/>
          </w:rPr>
          <w:t>management plan</w:t>
        </w:r>
      </w:ins>
      <w:ins w:id="37" w:author="Mitch Lewandowski" w:date="2026-09-23T11:09:00Z" w16du:dateUtc="2026-09-22T23:09:00Z">
        <w:r w:rsidR="00080EFB">
          <w:rPr>
            <w:rFonts w:ascii="Candara" w:eastAsia="Arial" w:hAnsi="Candara" w:cs="Times New Roman"/>
            <w:kern w:val="0"/>
            <w:sz w:val="20"/>
            <w:szCs w:val="18"/>
            <w14:ligatures w14:val="none"/>
          </w:rPr>
          <w:t>s</w:t>
        </w:r>
      </w:ins>
      <w:ins w:id="38" w:author="Mitch Lewandowski" w:date="2026-09-22T21:28:00Z">
        <w:r>
          <w:rPr>
            <w:rFonts w:ascii="Candara" w:eastAsia="Arial" w:hAnsi="Candara" w:cs="Times New Roman"/>
            <w:kern w:val="0"/>
            <w:sz w:val="20"/>
            <w:szCs w:val="18"/>
            <w14:ligatures w14:val="none"/>
          </w:rPr>
          <w:t xml:space="preserve"> before </w:t>
        </w:r>
      </w:ins>
      <w:ins w:id="39" w:author="Mitch Lewandowski" w:date="2026-09-23T11:09:00Z" w16du:dateUtc="2026-09-22T23:09:00Z">
        <w:r w:rsidR="00080EFB">
          <w:rPr>
            <w:rFonts w:ascii="Candara" w:eastAsia="Arial" w:hAnsi="Candara" w:cs="Times New Roman"/>
            <w:kern w:val="0"/>
            <w:sz w:val="20"/>
            <w:szCs w:val="18"/>
            <w14:ligatures w14:val="none"/>
          </w:rPr>
          <w:t>their c</w:t>
        </w:r>
      </w:ins>
      <w:ins w:id="40" w:author="Mitch Lewandowski" w:date="2026-09-22T21:28:00Z">
        <w:r>
          <w:rPr>
            <w:rFonts w:ascii="Candara" w:eastAsia="Arial" w:hAnsi="Candara" w:cs="Times New Roman"/>
            <w:kern w:val="0"/>
            <w:sz w:val="20"/>
            <w:szCs w:val="18"/>
            <w14:ligatures w14:val="none"/>
          </w:rPr>
          <w:t>ertifi</w:t>
        </w:r>
      </w:ins>
      <w:ins w:id="41" w:author="Mitch Lewandowski" w:date="2026-09-23T11:09:00Z" w16du:dateUtc="2026-09-22T23:09:00Z">
        <w:r w:rsidR="00080EFB">
          <w:rPr>
            <w:rFonts w:ascii="Candara" w:eastAsia="Arial" w:hAnsi="Candara" w:cs="Times New Roman"/>
            <w:kern w:val="0"/>
            <w:sz w:val="20"/>
            <w:szCs w:val="18"/>
            <w14:ligatures w14:val="none"/>
          </w:rPr>
          <w:t>cation</w:t>
        </w:r>
      </w:ins>
      <w:ins w:id="42" w:author="Mitch Lewandowski" w:date="2026-09-22T21:28:00Z">
        <w:r>
          <w:rPr>
            <w:rFonts w:ascii="Candara" w:eastAsia="Arial" w:hAnsi="Candara" w:cs="Times New Roman"/>
            <w:kern w:val="0"/>
            <w:sz w:val="20"/>
            <w:szCs w:val="18"/>
            <w14:ligatures w14:val="none"/>
          </w:rPr>
          <w:t xml:space="preserve">, the transfer of the Peka </w:t>
        </w:r>
        <w:proofErr w:type="spellStart"/>
        <w:r>
          <w:rPr>
            <w:rFonts w:ascii="Candara" w:eastAsia="Arial" w:hAnsi="Candara" w:cs="Times New Roman"/>
            <w:kern w:val="0"/>
            <w:sz w:val="20"/>
            <w:szCs w:val="18"/>
            <w14:ligatures w14:val="none"/>
          </w:rPr>
          <w:t>Peka</w:t>
        </w:r>
        <w:proofErr w:type="spellEnd"/>
        <w:r>
          <w:rPr>
            <w:rFonts w:ascii="Candara" w:eastAsia="Arial" w:hAnsi="Candara" w:cs="Times New Roman"/>
            <w:kern w:val="0"/>
            <w:sz w:val="20"/>
            <w:szCs w:val="18"/>
            <w14:ligatures w14:val="none"/>
          </w:rPr>
          <w:t xml:space="preserve"> Road Swamp and </w:t>
        </w:r>
      </w:ins>
      <w:ins w:id="43" w:author="Mitch Lewandowski" w:date="2026-09-23T11:09:00Z" w16du:dateUtc="2026-09-22T23:09:00Z">
        <w:r w:rsidR="00080EFB">
          <w:rPr>
            <w:rFonts w:ascii="Candara" w:eastAsia="Arial" w:hAnsi="Candara" w:cs="Times New Roman"/>
            <w:kern w:val="0"/>
            <w:sz w:val="20"/>
            <w:szCs w:val="18"/>
            <w14:ligatures w14:val="none"/>
          </w:rPr>
          <w:t xml:space="preserve">a </w:t>
        </w:r>
      </w:ins>
      <w:ins w:id="44" w:author="Mitch Lewandowski" w:date="2026-09-22T21:28:00Z">
        <w:r>
          <w:rPr>
            <w:rFonts w:ascii="Candara" w:eastAsia="Arial" w:hAnsi="Candara" w:cs="Times New Roman"/>
            <w:kern w:val="0"/>
            <w:sz w:val="20"/>
            <w:szCs w:val="18"/>
            <w14:ligatures w14:val="none"/>
          </w:rPr>
          <w:t>Dune Hilltop site</w:t>
        </w:r>
      </w:ins>
      <w:ins w:id="45" w:author="Mitch Lewandowski" w:date="2026-09-23T11:09:00Z" w16du:dateUtc="2026-09-22T23:09:00Z">
        <w:r w:rsidR="00080EFB">
          <w:rPr>
            <w:rFonts w:ascii="Candara" w:eastAsia="Arial" w:hAnsi="Candara" w:cs="Times New Roman"/>
            <w:kern w:val="0"/>
            <w:sz w:val="20"/>
            <w:szCs w:val="18"/>
            <w14:ligatures w14:val="none"/>
          </w:rPr>
          <w:t>,</w:t>
        </w:r>
      </w:ins>
      <w:ins w:id="46" w:author="Mitch Lewandowski" w:date="2026-09-22T21:28:00Z">
        <w:r>
          <w:rPr>
            <w:rFonts w:ascii="Candara" w:eastAsia="Arial" w:hAnsi="Candara" w:cs="Times New Roman"/>
            <w:kern w:val="0"/>
            <w:sz w:val="20"/>
            <w:szCs w:val="18"/>
            <w14:ligatures w14:val="none"/>
          </w:rPr>
          <w:t xml:space="preserve"> and kaitiaki roles in wetland open space (Part </w:t>
        </w:r>
      </w:ins>
      <w:ins w:id="47" w:author="Mitch Lewandowski" w:date="2026-09-23T11:09:00Z" w16du:dateUtc="2026-09-22T23:09:00Z">
        <w:r w:rsidR="00080EFB">
          <w:rPr>
            <w:rFonts w:ascii="Candara" w:eastAsia="Arial" w:hAnsi="Candara" w:cs="Times New Roman"/>
            <w:kern w:val="0"/>
            <w:sz w:val="20"/>
            <w:szCs w:val="18"/>
            <w14:ligatures w14:val="none"/>
          </w:rPr>
          <w:t>C</w:t>
        </w:r>
      </w:ins>
      <w:ins w:id="48" w:author="Mitch Lewandowski" w:date="2026-09-22T21:28:00Z">
        <w:r>
          <w:rPr>
            <w:rFonts w:ascii="Candara" w:eastAsia="Arial" w:hAnsi="Candara" w:cs="Times New Roman"/>
            <w:kern w:val="0"/>
            <w:sz w:val="20"/>
            <w:szCs w:val="18"/>
            <w14:ligatures w14:val="none"/>
          </w:rPr>
          <w:t xml:space="preserve">), and through site-specific protocols for </w:t>
        </w:r>
      </w:ins>
      <w:ins w:id="49" w:author="Mitch Lewandowski" w:date="2026-10-01T00:05:00Z" w16du:dateUtc="2026-09-30T11:05:00Z">
        <w:r w:rsidR="00EE13B5">
          <w:rPr>
            <w:rFonts w:ascii="Candara" w:eastAsia="Arial" w:hAnsi="Candara" w:cs="Times New Roman"/>
            <w:kern w:val="0"/>
            <w:sz w:val="20"/>
            <w:szCs w:val="18"/>
            <w14:ligatures w14:val="none"/>
          </w:rPr>
          <w:t xml:space="preserve">accidental </w:t>
        </w:r>
      </w:ins>
      <w:ins w:id="50" w:author="Mitch Lewandowski" w:date="2026-09-22T21:28:00Z">
        <w:r>
          <w:rPr>
            <w:rFonts w:ascii="Candara" w:eastAsia="Arial" w:hAnsi="Candara" w:cs="Times New Roman"/>
            <w:kern w:val="0"/>
            <w:sz w:val="20"/>
            <w:szCs w:val="18"/>
            <w14:ligatures w14:val="none"/>
          </w:rPr>
          <w:t xml:space="preserve">discovery, </w:t>
        </w:r>
        <w:proofErr w:type="spellStart"/>
        <w:r>
          <w:rPr>
            <w:rFonts w:ascii="Candara" w:eastAsia="Arial" w:hAnsi="Candara" w:cs="Times New Roman"/>
            <w:kern w:val="0"/>
            <w:sz w:val="20"/>
            <w:szCs w:val="18"/>
            <w14:ligatures w14:val="none"/>
          </w:rPr>
          <w:t>mahinga</w:t>
        </w:r>
        <w:proofErr w:type="spellEnd"/>
        <w:r>
          <w:rPr>
            <w:rFonts w:ascii="Candara" w:eastAsia="Arial" w:hAnsi="Candara" w:cs="Times New Roman"/>
            <w:kern w:val="0"/>
            <w:sz w:val="20"/>
            <w:szCs w:val="18"/>
            <w14:ligatures w14:val="none"/>
          </w:rPr>
          <w:t xml:space="preserve"> kai access, cultural narrative and naming, plant supply and fill (Parts </w:t>
        </w:r>
      </w:ins>
      <w:ins w:id="51" w:author="Mitch Lewandowski" w:date="2026-09-23T11:09:00Z" w16du:dateUtc="2026-09-22T23:09:00Z">
        <w:r w:rsidR="00080EFB">
          <w:rPr>
            <w:rFonts w:ascii="Candara" w:eastAsia="Arial" w:hAnsi="Candara" w:cs="Times New Roman"/>
            <w:kern w:val="0"/>
            <w:sz w:val="20"/>
            <w:szCs w:val="18"/>
            <w14:ligatures w14:val="none"/>
          </w:rPr>
          <w:t>B</w:t>
        </w:r>
      </w:ins>
      <w:ins w:id="52" w:author="Mitch Lewandowski" w:date="2026-09-22T21:28:00Z">
        <w:r>
          <w:rPr>
            <w:rFonts w:ascii="Candara" w:eastAsia="Arial" w:hAnsi="Candara" w:cs="Times New Roman"/>
            <w:kern w:val="0"/>
            <w:sz w:val="20"/>
            <w:szCs w:val="18"/>
            <w14:ligatures w14:val="none"/>
          </w:rPr>
          <w:t xml:space="preserve"> and </w:t>
        </w:r>
      </w:ins>
      <w:ins w:id="53" w:author="Mitch Lewandowski" w:date="2026-09-23T11:09:00Z" w16du:dateUtc="2026-09-22T23:09:00Z">
        <w:r w:rsidR="00080EFB">
          <w:rPr>
            <w:rFonts w:ascii="Candara" w:eastAsia="Arial" w:hAnsi="Candara" w:cs="Times New Roman"/>
            <w:kern w:val="0"/>
            <w:sz w:val="20"/>
            <w:szCs w:val="18"/>
            <w14:ligatures w14:val="none"/>
          </w:rPr>
          <w:t>D</w:t>
        </w:r>
      </w:ins>
      <w:ins w:id="54" w:author="Mitch Lewandowski" w:date="2026-09-22T21:28:00Z">
        <w:r>
          <w:rPr>
            <w:rFonts w:ascii="Candara" w:eastAsia="Arial" w:hAnsi="Candara" w:cs="Times New Roman"/>
            <w:kern w:val="0"/>
            <w:sz w:val="20"/>
            <w:szCs w:val="18"/>
            <w14:ligatures w14:val="none"/>
          </w:rPr>
          <w:t xml:space="preserve">). </w:t>
        </w:r>
      </w:ins>
      <w:ins w:id="55" w:author="Mitch Lewandowski" w:date="2026-09-23T03:57:00Z">
        <w:r>
          <w:rPr>
            <w:rFonts w:ascii="Candara" w:eastAsia="Arial" w:hAnsi="Candara" w:cs="Times New Roman"/>
            <w:kern w:val="0"/>
            <w:sz w:val="20"/>
            <w:szCs w:val="18"/>
            <w:highlight w:val="yellow"/>
            <w14:ligatures w14:val="none"/>
          </w:rPr>
          <w:t>Condition G2</w:t>
        </w:r>
        <w:r>
          <w:rPr>
            <w:rFonts w:ascii="Candara" w:eastAsia="Arial" w:hAnsi="Candara" w:cs="Times New Roman"/>
            <w:kern w:val="0"/>
            <w:sz w:val="20"/>
            <w:szCs w:val="18"/>
            <w14:ligatures w14:val="none"/>
          </w:rPr>
          <w:t xml:space="preserve"> and </w:t>
        </w:r>
        <w:r w:rsidRPr="001B0D82">
          <w:rPr>
            <w:rFonts w:ascii="Candara" w:eastAsia="Arial" w:hAnsi="Candara" w:cs="Times New Roman"/>
            <w:kern w:val="0"/>
            <w:sz w:val="20"/>
            <w:szCs w:val="18"/>
            <w:highlight w:val="yellow"/>
            <w14:ligatures w14:val="none"/>
          </w:rPr>
          <w:t>Figure G2</w:t>
        </w:r>
        <w:r>
          <w:rPr>
            <w:rFonts w:ascii="Candara" w:eastAsia="Arial" w:hAnsi="Candara" w:cs="Times New Roman"/>
            <w:kern w:val="0"/>
            <w:sz w:val="20"/>
            <w:szCs w:val="18"/>
            <w14:ligatures w14:val="none"/>
          </w:rPr>
          <w:t xml:space="preserve"> map those conditions</w:t>
        </w:r>
      </w:ins>
      <w:ins w:id="56" w:author="Mitch Lewandowski" w:date="2026-09-23T11:09:00Z" w16du:dateUtc="2026-09-22T23:09:00Z">
        <w:r w:rsidR="00080EFB">
          <w:rPr>
            <w:rFonts w:ascii="Candara" w:eastAsia="Arial" w:hAnsi="Candara" w:cs="Times New Roman"/>
            <w:kern w:val="0"/>
            <w:sz w:val="20"/>
            <w:szCs w:val="18"/>
            <w14:ligatures w14:val="none"/>
          </w:rPr>
          <w:t xml:space="preserve"> to demonstrate visually how </w:t>
        </w:r>
        <w:proofErr w:type="spellStart"/>
        <w:r w:rsidR="00080EFB">
          <w:rPr>
            <w:rFonts w:ascii="Candara" w:eastAsia="Arial" w:hAnsi="Candara" w:cs="Times New Roman"/>
            <w:kern w:val="0"/>
            <w:sz w:val="20"/>
            <w:szCs w:val="18"/>
            <w14:ligatures w14:val="none"/>
          </w:rPr>
          <w:t>mana</w:t>
        </w:r>
        <w:proofErr w:type="spellEnd"/>
        <w:r w:rsidR="00080EFB">
          <w:rPr>
            <w:rFonts w:ascii="Candara" w:eastAsia="Arial" w:hAnsi="Candara" w:cs="Times New Roman"/>
            <w:kern w:val="0"/>
            <w:sz w:val="20"/>
            <w:szCs w:val="18"/>
            <w14:ligatures w14:val="none"/>
          </w:rPr>
          <w:t xml:space="preserve"> whenua considerations ha</w:t>
        </w:r>
      </w:ins>
      <w:ins w:id="57" w:author="Mitch Lewandowski" w:date="2026-09-23T11:10:00Z" w16du:dateUtc="2026-09-22T23:10:00Z">
        <w:r w:rsidR="00080EFB">
          <w:rPr>
            <w:rFonts w:ascii="Candara" w:eastAsia="Arial" w:hAnsi="Candara" w:cs="Times New Roman"/>
            <w:kern w:val="0"/>
            <w:sz w:val="20"/>
            <w:szCs w:val="18"/>
            <w14:ligatures w14:val="none"/>
          </w:rPr>
          <w:t xml:space="preserve">ve been secured through these conditions. </w:t>
        </w:r>
      </w:ins>
    </w:p>
    <w:p w14:paraId="5A000006" w14:textId="77777777" w:rsidR="008516CD" w:rsidRDefault="000D3B67">
      <w:pPr>
        <w:pStyle w:val="Heading3"/>
        <w:rPr>
          <w:ins w:id="58" w:author="Mitch Lewandowski" w:date="2026-09-22T21:28:00Z"/>
        </w:rPr>
      </w:pPr>
      <w:ins w:id="59" w:author="Mitch Lewandowski" w:date="2026-09-22T21:28:00Z">
        <w:r>
          <w:t>HOW THESE CONDITIONS ARE ORGANISED</w:t>
        </w:r>
      </w:ins>
    </w:p>
    <w:p w14:paraId="4DE493FD" w14:textId="77777777" w:rsidR="009E54F0" w:rsidRDefault="000D3B67">
      <w:pPr>
        <w:spacing w:before="120" w:after="200" w:line="276" w:lineRule="auto"/>
        <w:jc w:val="both"/>
        <w:rPr>
          <w:ins w:id="60" w:author="Mitch Lewandowski" w:date="2026-09-23T11:11:00Z" w16du:dateUtc="2026-09-22T23:11:00Z"/>
          <w:rFonts w:ascii="Candara" w:eastAsia="Arial" w:hAnsi="Candara" w:cs="Times New Roman"/>
          <w:kern w:val="0"/>
          <w:sz w:val="20"/>
          <w:szCs w:val="18"/>
          <w14:ligatures w14:val="none"/>
        </w:rPr>
      </w:pPr>
      <w:ins w:id="61" w:author="Mitch Lewandowski" w:date="2026-09-22T21:28:00Z">
        <w:r>
          <w:rPr>
            <w:rFonts w:ascii="Candara" w:eastAsia="Arial" w:hAnsi="Candara" w:cs="Times New Roman"/>
            <w:kern w:val="0"/>
            <w:sz w:val="20"/>
            <w:szCs w:val="18"/>
            <w14:ligatures w14:val="none"/>
          </w:rPr>
          <w:t xml:space="preserve">These conditions are set out in four Parts. Part </w:t>
        </w:r>
      </w:ins>
      <w:ins w:id="62" w:author="Mitch Lewandowski" w:date="2026-09-23T11:10:00Z" w16du:dateUtc="2026-09-22T23:10:00Z">
        <w:r w:rsidR="00547CAD">
          <w:rPr>
            <w:rFonts w:ascii="Candara" w:eastAsia="Arial" w:hAnsi="Candara" w:cs="Times New Roman"/>
            <w:kern w:val="0"/>
            <w:sz w:val="20"/>
            <w:szCs w:val="18"/>
            <w14:ligatures w14:val="none"/>
          </w:rPr>
          <w:t>A</w:t>
        </w:r>
      </w:ins>
      <w:ins w:id="63" w:author="Mitch Lewandowski" w:date="2026-09-22T21:28:00Z">
        <w:r>
          <w:rPr>
            <w:rFonts w:ascii="Candara" w:eastAsia="Arial" w:hAnsi="Candara" w:cs="Times New Roman"/>
            <w:kern w:val="0"/>
            <w:sz w:val="20"/>
            <w:szCs w:val="18"/>
            <w14:ligatures w14:val="none"/>
          </w:rPr>
          <w:t xml:space="preserve"> contains general conditions that apply to all of the consents</w:t>
        </w:r>
      </w:ins>
      <w:ins w:id="64" w:author="Mitch Lewandowski" w:date="2026-09-23T11:10:00Z" w16du:dateUtc="2026-09-22T23:10:00Z">
        <w:r w:rsidR="00547CAD">
          <w:rPr>
            <w:rFonts w:ascii="Candara" w:eastAsia="Arial" w:hAnsi="Candara" w:cs="Times New Roman"/>
            <w:kern w:val="0"/>
            <w:sz w:val="20"/>
            <w:szCs w:val="18"/>
            <w14:ligatures w14:val="none"/>
          </w:rPr>
          <w:t>, across both Greater Wellington Regional Council (GWRC) and K</w:t>
        </w:r>
        <w:r w:rsidR="00547CAD">
          <w:rPr>
            <w:rFonts w:ascii="Candara" w:eastAsia="Arial" w:hAnsi="Candara" w:cs="Times New Roman"/>
            <w:kern w:val="0"/>
            <w:sz w:val="20"/>
            <w:szCs w:val="18"/>
            <w:lang w:val="mi-NZ"/>
            <w14:ligatures w14:val="none"/>
          </w:rPr>
          <w:t>āpiti Coast District Council (KCDC) functions</w:t>
        </w:r>
      </w:ins>
      <w:ins w:id="65" w:author="Mitch Lewandowski" w:date="2026-09-22T21:28:00Z">
        <w:r>
          <w:rPr>
            <w:rFonts w:ascii="Candara" w:eastAsia="Arial" w:hAnsi="Candara" w:cs="Times New Roman"/>
            <w:kern w:val="0"/>
            <w:sz w:val="20"/>
            <w:szCs w:val="18"/>
            <w14:ligatures w14:val="none"/>
          </w:rPr>
          <w:t xml:space="preserve">. Part </w:t>
        </w:r>
      </w:ins>
      <w:ins w:id="66" w:author="Mitch Lewandowski" w:date="2026-09-23T11:11:00Z" w16du:dateUtc="2026-09-22T23:11:00Z">
        <w:r w:rsidR="00B04ECA">
          <w:rPr>
            <w:rFonts w:ascii="Candara" w:eastAsia="Arial" w:hAnsi="Candara" w:cs="Times New Roman"/>
            <w:kern w:val="0"/>
            <w:sz w:val="20"/>
            <w:szCs w:val="18"/>
            <w14:ligatures w14:val="none"/>
          </w:rPr>
          <w:t>B</w:t>
        </w:r>
      </w:ins>
      <w:ins w:id="67" w:author="Mitch Lewandowski" w:date="2026-09-22T21:28:00Z">
        <w:r>
          <w:rPr>
            <w:rFonts w:ascii="Candara" w:eastAsia="Arial" w:hAnsi="Candara" w:cs="Times New Roman"/>
            <w:kern w:val="0"/>
            <w:sz w:val="20"/>
            <w:szCs w:val="18"/>
            <w14:ligatures w14:val="none"/>
          </w:rPr>
          <w:t xml:space="preserve"> contains the conditions of the consents granted by </w:t>
        </w:r>
      </w:ins>
      <w:ins w:id="68" w:author="Mitch Lewandowski" w:date="2026-09-23T11:11:00Z" w16du:dateUtc="2026-09-22T23:11:00Z">
        <w:r w:rsidR="00B04ECA">
          <w:rPr>
            <w:rFonts w:ascii="Candara" w:eastAsia="Arial" w:hAnsi="Candara" w:cs="Times New Roman"/>
            <w:kern w:val="0"/>
            <w:sz w:val="20"/>
            <w:szCs w:val="18"/>
            <w14:ligatures w14:val="none"/>
          </w:rPr>
          <w:t>GWRC</w:t>
        </w:r>
      </w:ins>
      <w:ins w:id="69" w:author="Mitch Lewandowski" w:date="2026-09-22T21:28:00Z">
        <w:r>
          <w:rPr>
            <w:rFonts w:ascii="Candara" w:eastAsia="Arial" w:hAnsi="Candara" w:cs="Times New Roman"/>
            <w:kern w:val="0"/>
            <w:sz w:val="20"/>
            <w:szCs w:val="18"/>
            <w14:ligatures w14:val="none"/>
          </w:rPr>
          <w:t xml:space="preserve">. Part </w:t>
        </w:r>
      </w:ins>
      <w:ins w:id="70" w:author="Mitch Lewandowski" w:date="2026-09-23T11:11:00Z" w16du:dateUtc="2026-09-22T23:11:00Z">
        <w:r w:rsidR="00B04ECA">
          <w:rPr>
            <w:rFonts w:ascii="Candara" w:eastAsia="Arial" w:hAnsi="Candara" w:cs="Times New Roman"/>
            <w:kern w:val="0"/>
            <w:sz w:val="20"/>
            <w:szCs w:val="18"/>
            <w14:ligatures w14:val="none"/>
          </w:rPr>
          <w:t>C</w:t>
        </w:r>
      </w:ins>
      <w:ins w:id="71" w:author="Mitch Lewandowski" w:date="2026-09-22T21:28:00Z">
        <w:r>
          <w:rPr>
            <w:rFonts w:ascii="Candara" w:eastAsia="Arial" w:hAnsi="Candara" w:cs="Times New Roman"/>
            <w:kern w:val="0"/>
            <w:sz w:val="20"/>
            <w:szCs w:val="18"/>
            <w14:ligatures w14:val="none"/>
          </w:rPr>
          <w:t xml:space="preserve"> contains the conditions of the subdivision consent, and Part </w:t>
        </w:r>
      </w:ins>
      <w:ins w:id="72" w:author="Mitch Lewandowski" w:date="2026-09-23T11:11:00Z" w16du:dateUtc="2026-09-22T23:11:00Z">
        <w:r w:rsidR="00B04ECA">
          <w:rPr>
            <w:rFonts w:ascii="Candara" w:eastAsia="Arial" w:hAnsi="Candara" w:cs="Times New Roman"/>
            <w:kern w:val="0"/>
            <w:sz w:val="20"/>
            <w:szCs w:val="18"/>
            <w14:ligatures w14:val="none"/>
          </w:rPr>
          <w:t>D</w:t>
        </w:r>
      </w:ins>
      <w:ins w:id="73" w:author="Mitch Lewandowski" w:date="2026-09-22T21:28:00Z">
        <w:r>
          <w:rPr>
            <w:rFonts w:ascii="Candara" w:eastAsia="Arial" w:hAnsi="Candara" w:cs="Times New Roman"/>
            <w:kern w:val="0"/>
            <w:sz w:val="20"/>
            <w:szCs w:val="18"/>
            <w14:ligatures w14:val="none"/>
          </w:rPr>
          <w:t xml:space="preserve"> the conditions of the land use consents, granted by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 Conditions are numbered by Part</w:t>
        </w:r>
      </w:ins>
      <w:ins w:id="74" w:author="Mitch Lewandowski" w:date="2026-09-23T11:11:00Z" w16du:dateUtc="2026-09-22T23:11:00Z">
        <w:r w:rsidR="009E54F0">
          <w:rPr>
            <w:rFonts w:ascii="Candara" w:eastAsia="Arial" w:hAnsi="Candara" w:cs="Times New Roman"/>
            <w:kern w:val="0"/>
            <w:sz w:val="20"/>
            <w:szCs w:val="18"/>
            <w14:ligatures w14:val="none"/>
          </w:rPr>
          <w:t>:</w:t>
        </w:r>
      </w:ins>
    </w:p>
    <w:p w14:paraId="71562592" w14:textId="77777777" w:rsidR="001D7B1A" w:rsidRDefault="009E54F0" w:rsidP="009E54F0">
      <w:pPr>
        <w:pStyle w:val="ListParagraph"/>
        <w:numPr>
          <w:ilvl w:val="0"/>
          <w:numId w:val="291"/>
        </w:numPr>
        <w:spacing w:before="120" w:after="200" w:line="276" w:lineRule="auto"/>
        <w:rPr>
          <w:ins w:id="75" w:author="Mitch Lewandowski" w:date="2026-09-23T11:12:00Z" w16du:dateUtc="2026-09-22T23:12:00Z"/>
          <w:rFonts w:ascii="Candara" w:eastAsia="Arial" w:hAnsi="Candara" w:cs="Times New Roman"/>
          <w:kern w:val="0"/>
          <w:sz w:val="20"/>
          <w:szCs w:val="18"/>
          <w14:ligatures w14:val="none"/>
        </w:rPr>
      </w:pPr>
      <w:ins w:id="76" w:author="Mitch Lewandowski" w:date="2026-09-23T11:11:00Z" w16du:dateUtc="2026-09-22T23:11:00Z">
        <w:r>
          <w:rPr>
            <w:rFonts w:ascii="Candara" w:eastAsia="Arial" w:hAnsi="Candara" w:cs="Times New Roman"/>
            <w:kern w:val="0"/>
            <w:sz w:val="20"/>
            <w:szCs w:val="18"/>
            <w14:ligatures w14:val="none"/>
          </w:rPr>
          <w:t xml:space="preserve">Part A </w:t>
        </w:r>
      </w:ins>
      <w:ins w:id="77" w:author="Mitch Lewandowski" w:date="2026-09-23T11:12:00Z" w16du:dateUtc="2026-09-22T23:12:00Z">
        <w:r>
          <w:rPr>
            <w:rFonts w:ascii="Candara" w:eastAsia="Arial" w:hAnsi="Candara" w:cs="Times New Roman"/>
            <w:kern w:val="0"/>
            <w:sz w:val="20"/>
            <w:szCs w:val="18"/>
            <w14:ligatures w14:val="none"/>
          </w:rPr>
          <w:t>–</w:t>
        </w:r>
      </w:ins>
      <w:ins w:id="78" w:author="Mitch Lewandowski" w:date="2026-09-23T11:11:00Z" w16du:dateUtc="2026-09-22T23:11:00Z">
        <w:r>
          <w:rPr>
            <w:rFonts w:ascii="Candara" w:eastAsia="Arial" w:hAnsi="Candara" w:cs="Times New Roman"/>
            <w:kern w:val="0"/>
            <w:sz w:val="20"/>
            <w:szCs w:val="18"/>
            <w14:ligatures w14:val="none"/>
          </w:rPr>
          <w:t xml:space="preserve"> </w:t>
        </w:r>
      </w:ins>
      <w:ins w:id="79" w:author="Mitch Lewandowski" w:date="2026-09-23T11:12:00Z" w16du:dateUtc="2026-09-22T23:12:00Z">
        <w:r>
          <w:rPr>
            <w:rFonts w:ascii="Candara" w:eastAsia="Arial" w:hAnsi="Candara" w:cs="Times New Roman"/>
            <w:kern w:val="0"/>
            <w:sz w:val="20"/>
            <w:szCs w:val="18"/>
            <w14:ligatures w14:val="none"/>
          </w:rPr>
          <w:t xml:space="preserve">General </w:t>
        </w:r>
      </w:ins>
      <w:ins w:id="80" w:author="Mitch Lewandowski" w:date="2026-09-22T21:28:00Z">
        <w:r w:rsidR="000D3B67" w:rsidRPr="009E54F0">
          <w:rPr>
            <w:rFonts w:ascii="Candara" w:eastAsia="Arial" w:hAnsi="Candara" w:cs="Times New Roman"/>
            <w:kern w:val="0"/>
            <w:sz w:val="20"/>
            <w:szCs w:val="18"/>
            <w14:ligatures w14:val="none"/>
          </w:rPr>
          <w:t>(G1</w:t>
        </w:r>
      </w:ins>
      <w:ins w:id="81" w:author="Mitch Lewandowski" w:date="2026-09-23T11:12:00Z" w16du:dateUtc="2026-09-22T23:12:00Z">
        <w:r w:rsidR="001D7B1A">
          <w:rPr>
            <w:rFonts w:ascii="Candara" w:eastAsia="Arial" w:hAnsi="Candara" w:cs="Times New Roman"/>
            <w:kern w:val="0"/>
            <w:sz w:val="20"/>
            <w:szCs w:val="18"/>
            <w14:ligatures w14:val="none"/>
          </w:rPr>
          <w:t xml:space="preserve"> </w:t>
        </w:r>
      </w:ins>
      <w:ins w:id="82" w:author="Mitch Lewandowski" w:date="2026-09-22T21:28:00Z">
        <w:r w:rsidR="000D3B67" w:rsidRPr="009E54F0">
          <w:rPr>
            <w:rFonts w:ascii="Candara" w:eastAsia="Arial" w:hAnsi="Candara" w:cs="Times New Roman"/>
            <w:kern w:val="0"/>
            <w:sz w:val="20"/>
            <w:szCs w:val="18"/>
            <w14:ligatures w14:val="none"/>
          </w:rPr>
          <w:t>and so on)</w:t>
        </w:r>
      </w:ins>
    </w:p>
    <w:p w14:paraId="081F28EF" w14:textId="0F36CD41" w:rsidR="001D7B1A" w:rsidRDefault="001D7B1A" w:rsidP="009E54F0">
      <w:pPr>
        <w:pStyle w:val="ListParagraph"/>
        <w:numPr>
          <w:ilvl w:val="0"/>
          <w:numId w:val="291"/>
        </w:numPr>
        <w:spacing w:before="120" w:after="200" w:line="276" w:lineRule="auto"/>
        <w:rPr>
          <w:ins w:id="83" w:author="Mitch Lewandowski" w:date="2026-09-23T11:12:00Z" w16du:dateUtc="2026-09-22T23:12:00Z"/>
          <w:rFonts w:ascii="Candara" w:eastAsia="Arial" w:hAnsi="Candara" w:cs="Times New Roman"/>
          <w:kern w:val="0"/>
          <w:sz w:val="20"/>
          <w:szCs w:val="18"/>
          <w14:ligatures w14:val="none"/>
        </w:rPr>
      </w:pPr>
      <w:ins w:id="84" w:author="Mitch Lewandowski" w:date="2026-09-23T11:12:00Z" w16du:dateUtc="2026-09-22T23:12:00Z">
        <w:r>
          <w:rPr>
            <w:rFonts w:ascii="Candara" w:eastAsia="Arial" w:hAnsi="Candara" w:cs="Times New Roman"/>
            <w:kern w:val="0"/>
            <w:sz w:val="20"/>
            <w:szCs w:val="18"/>
            <w14:ligatures w14:val="none"/>
          </w:rPr>
          <w:t>Part B – Regional (R1 and so on)</w:t>
        </w:r>
      </w:ins>
    </w:p>
    <w:p w14:paraId="12D9D00F" w14:textId="4C3FFE06" w:rsidR="001D7B1A" w:rsidRDefault="001D7B1A" w:rsidP="009E54F0">
      <w:pPr>
        <w:pStyle w:val="ListParagraph"/>
        <w:numPr>
          <w:ilvl w:val="0"/>
          <w:numId w:val="291"/>
        </w:numPr>
        <w:spacing w:before="120" w:after="200" w:line="276" w:lineRule="auto"/>
        <w:rPr>
          <w:ins w:id="85" w:author="Mitch Lewandowski" w:date="2026-09-23T11:12:00Z" w16du:dateUtc="2026-09-22T23:12:00Z"/>
          <w:rFonts w:ascii="Candara" w:eastAsia="Arial" w:hAnsi="Candara" w:cs="Times New Roman"/>
          <w:kern w:val="0"/>
          <w:sz w:val="20"/>
          <w:szCs w:val="18"/>
          <w14:ligatures w14:val="none"/>
        </w:rPr>
      </w:pPr>
      <w:ins w:id="86" w:author="Mitch Lewandowski" w:date="2026-09-23T11:12:00Z" w16du:dateUtc="2026-09-22T23:12:00Z">
        <w:r>
          <w:rPr>
            <w:rFonts w:ascii="Candara" w:eastAsia="Arial" w:hAnsi="Candara" w:cs="Times New Roman"/>
            <w:kern w:val="0"/>
            <w:sz w:val="20"/>
            <w:szCs w:val="18"/>
            <w14:ligatures w14:val="none"/>
          </w:rPr>
          <w:t>Part C – Subdivision (S1 and so on)</w:t>
        </w:r>
      </w:ins>
    </w:p>
    <w:p w14:paraId="6FD3C01C" w14:textId="6470E765" w:rsidR="001D7B1A" w:rsidRDefault="001D7B1A" w:rsidP="009E54F0">
      <w:pPr>
        <w:pStyle w:val="ListParagraph"/>
        <w:numPr>
          <w:ilvl w:val="0"/>
          <w:numId w:val="291"/>
        </w:numPr>
        <w:spacing w:before="120" w:after="200" w:line="276" w:lineRule="auto"/>
        <w:rPr>
          <w:ins w:id="87" w:author="Mitch Lewandowski" w:date="2026-09-23T11:12:00Z" w16du:dateUtc="2026-09-22T23:12:00Z"/>
          <w:rFonts w:ascii="Candara" w:eastAsia="Arial" w:hAnsi="Candara" w:cs="Times New Roman"/>
          <w:kern w:val="0"/>
          <w:sz w:val="20"/>
          <w:szCs w:val="18"/>
          <w14:ligatures w14:val="none"/>
        </w:rPr>
      </w:pPr>
      <w:ins w:id="88" w:author="Mitch Lewandowski" w:date="2026-09-23T11:12:00Z" w16du:dateUtc="2026-09-22T23:12:00Z">
        <w:r>
          <w:rPr>
            <w:rFonts w:ascii="Candara" w:eastAsia="Arial" w:hAnsi="Candara" w:cs="Times New Roman"/>
            <w:kern w:val="0"/>
            <w:sz w:val="20"/>
            <w:szCs w:val="18"/>
            <w14:ligatures w14:val="none"/>
          </w:rPr>
          <w:t>Part D – Land Use (LU1 and so on)</w:t>
        </w:r>
      </w:ins>
    </w:p>
    <w:p w14:paraId="5A000007" w14:textId="126E7BF1" w:rsidR="008516CD" w:rsidRPr="001D7B1A" w:rsidRDefault="001D7B1A">
      <w:pPr>
        <w:spacing w:before="120" w:after="200" w:line="276" w:lineRule="auto"/>
        <w:jc w:val="both"/>
        <w:rPr>
          <w:ins w:id="89" w:author="Mitch Lewandowski" w:date="2026-09-22T21:28:00Z"/>
          <w:rFonts w:ascii="Candara" w:eastAsia="Arial" w:hAnsi="Candara" w:cs="Times New Roman"/>
          <w:kern w:val="0"/>
          <w:sz w:val="20"/>
          <w:szCs w:val="18"/>
          <w14:ligatures w14:val="none"/>
        </w:rPr>
      </w:pPr>
      <w:ins w:id="90" w:author="Mitch Lewandowski" w:date="2026-09-23T11:13:00Z" w16du:dateUtc="2026-09-22T23:13:00Z">
        <w:r>
          <w:rPr>
            <w:rFonts w:ascii="Candara" w:eastAsia="Arial" w:hAnsi="Candara" w:cs="Times New Roman"/>
            <w:kern w:val="0"/>
            <w:sz w:val="20"/>
            <w:szCs w:val="18"/>
            <w14:ligatures w14:val="none"/>
          </w:rPr>
          <w:t>C</w:t>
        </w:r>
      </w:ins>
      <w:ins w:id="91" w:author="Mitch Lewandowski" w:date="2026-09-22T21:28:00Z">
        <w:r w:rsidR="000D3B67" w:rsidRPr="001D7B1A">
          <w:rPr>
            <w:rFonts w:ascii="Candara" w:eastAsia="Arial" w:hAnsi="Candara" w:cs="Times New Roman"/>
            <w:kern w:val="0"/>
            <w:sz w:val="20"/>
            <w:szCs w:val="18"/>
            <w14:ligatures w14:val="none"/>
          </w:rPr>
          <w:t>ross-references use th</w:t>
        </w:r>
      </w:ins>
      <w:ins w:id="92" w:author="Mitch Lewandowski" w:date="2026-09-24T11:07:00Z" w16du:dateUtc="2026-09-23T23:07:00Z">
        <w:r w:rsidR="005B05BD">
          <w:rPr>
            <w:rFonts w:ascii="Candara" w:eastAsia="Arial" w:hAnsi="Candara" w:cs="Times New Roman"/>
            <w:kern w:val="0"/>
            <w:sz w:val="20"/>
            <w:szCs w:val="18"/>
            <w14:ligatures w14:val="none"/>
          </w:rPr>
          <w:t>e same numbering convention</w:t>
        </w:r>
      </w:ins>
      <w:ins w:id="93" w:author="Mitch Lewandowski" w:date="2026-09-22T21:28:00Z">
        <w:r w:rsidR="000D3B67" w:rsidRPr="001D7B1A">
          <w:rPr>
            <w:rFonts w:ascii="Candara" w:eastAsia="Arial" w:hAnsi="Candara" w:cs="Times New Roman"/>
            <w:kern w:val="0"/>
            <w:sz w:val="20"/>
            <w:szCs w:val="18"/>
            <w14:ligatures w14:val="none"/>
          </w:rPr>
          <w:t xml:space="preserve">. </w:t>
        </w:r>
        <w:r w:rsidR="000D3B67" w:rsidRPr="005B05BD">
          <w:rPr>
            <w:rFonts w:ascii="Candara" w:eastAsia="Arial" w:hAnsi="Candara" w:cs="Times New Roman"/>
            <w:kern w:val="0"/>
            <w:sz w:val="20"/>
            <w:szCs w:val="18"/>
            <w14:ligatures w14:val="none"/>
          </w:rPr>
          <w:t xml:space="preserve">Each condition in Part </w:t>
        </w:r>
      </w:ins>
      <w:ins w:id="94" w:author="Mitch Lewandowski" w:date="2026-09-23T11:13:00Z" w16du:dateUtc="2026-09-22T23:13:00Z">
        <w:r w:rsidRPr="005B05BD">
          <w:rPr>
            <w:rFonts w:ascii="Candara" w:eastAsia="Arial" w:hAnsi="Candara" w:cs="Times New Roman"/>
            <w:kern w:val="0"/>
            <w:sz w:val="20"/>
            <w:szCs w:val="18"/>
            <w14:ligatures w14:val="none"/>
          </w:rPr>
          <w:t>A</w:t>
        </w:r>
      </w:ins>
      <w:ins w:id="95" w:author="Mitch Lewandowski" w:date="2026-09-22T21:28:00Z">
        <w:r w:rsidR="000D3B67" w:rsidRPr="005B05BD">
          <w:rPr>
            <w:rFonts w:ascii="Candara" w:eastAsia="Arial" w:hAnsi="Candara" w:cs="Times New Roman"/>
            <w:kern w:val="0"/>
            <w:sz w:val="20"/>
            <w:szCs w:val="18"/>
            <w14:ligatures w14:val="none"/>
          </w:rPr>
          <w:t xml:space="preserve"> states the consents to which it applies.</w:t>
        </w:r>
      </w:ins>
    </w:p>
    <w:p w14:paraId="0ABA5449" w14:textId="77777777" w:rsidR="008516CD" w:rsidRDefault="008516CD"/>
    <w:p w14:paraId="0DE937A1" w14:textId="06F22FCF" w:rsidR="005E48AC" w:rsidRPr="00DC5C65" w:rsidRDefault="005E48AC" w:rsidP="00CC16A7">
      <w:pPr>
        <w:rPr>
          <w:rFonts w:ascii="Candara" w:hAnsi="Candara"/>
          <w:b/>
          <w:bCs/>
          <w:kern w:val="0"/>
          <w:szCs w:val="28"/>
          <w14:ligatures w14:val="none"/>
        </w:rPr>
      </w:pPr>
      <w:r>
        <w:rPr>
          <w:rFonts w:ascii="Candara" w:hAnsi="Candara"/>
          <w:b/>
          <w:bCs/>
          <w:kern w:val="0"/>
          <w:szCs w:val="28"/>
          <w14:ligatures w14:val="none"/>
        </w:rPr>
        <w:t>INTERPRETATION</w:t>
      </w:r>
    </w:p>
    <w:p w14:paraId="4707D40F" w14:textId="7DD6EAA5" w:rsidR="005E48AC" w:rsidRPr="00DC5C65" w:rsidRDefault="005E48AC" w:rsidP="005E48AC">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Wherever used in the conditions below, the following terms shall have the prescribed meaning:</w:t>
      </w:r>
    </w:p>
    <w:p w14:paraId="5A000008" w14:textId="77777777" w:rsidR="008516CD" w:rsidRDefault="000D3B67">
      <w:pPr>
        <w:spacing w:before="120" w:after="200" w:line="276" w:lineRule="auto"/>
        <w:rPr>
          <w:ins w:id="96" w:author="Mitch Lewandowski" w:date="2026-09-22T21:28:00Z"/>
          <w:rFonts w:ascii="Candara" w:eastAsia="Arial" w:hAnsi="Candara" w:cs="Times New Roman"/>
          <w:kern w:val="0"/>
          <w:sz w:val="20"/>
          <w:szCs w:val="18"/>
          <w14:ligatures w14:val="none"/>
        </w:rPr>
      </w:pPr>
      <w:ins w:id="97" w:author="Mitch Lewandowski" w:date="2026-09-22T21:28:00Z">
        <w:r>
          <w:rPr>
            <w:rFonts w:ascii="Candara" w:eastAsia="Arial" w:hAnsi="Candara" w:cs="Times New Roman"/>
            <w:b/>
            <w:kern w:val="0"/>
            <w:sz w:val="20"/>
            <w:szCs w:val="18"/>
            <w14:ligatures w14:val="none"/>
          </w:rPr>
          <w:t xml:space="preserve">Certification or certify </w:t>
        </w:r>
        <w:r>
          <w:rPr>
            <w:rFonts w:ascii="Candara" w:eastAsia="Arial" w:hAnsi="Candara" w:cs="Times New Roman"/>
            <w:kern w:val="0"/>
            <w:sz w:val="20"/>
            <w:szCs w:val="18"/>
            <w14:ligatures w14:val="none"/>
          </w:rPr>
          <w:t xml:space="preserve">means written confirmation by the relevant Council that a management plan, report, design or other document submitted under these conditions gives effect to the objective(s) and </w:t>
        </w:r>
        <w:r>
          <w:rPr>
            <w:rFonts w:ascii="Candara" w:eastAsia="Arial" w:hAnsi="Candara" w:cs="Times New Roman"/>
            <w:kern w:val="0"/>
            <w:sz w:val="20"/>
            <w:szCs w:val="18"/>
            <w14:ligatures w14:val="none"/>
          </w:rPr>
          <w:lastRenderedPageBreak/>
          <w:t>the requirements of the condition(s) under which it is required. Certification is confined to that purpose and does not authorise any departure from these conditions.</w:t>
        </w:r>
      </w:ins>
    </w:p>
    <w:p w14:paraId="5A000009" w14:textId="13FE58FC" w:rsidR="008516CD" w:rsidRDefault="000D3B67">
      <w:pPr>
        <w:spacing w:before="120" w:after="200" w:line="276" w:lineRule="auto"/>
        <w:rPr>
          <w:ins w:id="98" w:author="Mitch Lewandowski" w:date="2026-09-22T21:28:00Z"/>
          <w:rFonts w:ascii="Candara" w:eastAsia="Arial" w:hAnsi="Candara" w:cs="Times New Roman"/>
          <w:kern w:val="0"/>
          <w:sz w:val="20"/>
          <w:szCs w:val="18"/>
          <w14:ligatures w14:val="none"/>
        </w:rPr>
      </w:pPr>
      <w:ins w:id="99" w:author="Mitch Lewandowski" w:date="2026-09-22T21:28:00Z">
        <w:r>
          <w:rPr>
            <w:rFonts w:ascii="Candara" w:eastAsia="Arial" w:hAnsi="Candara" w:cs="Times New Roman"/>
            <w:b/>
            <w:kern w:val="0"/>
            <w:sz w:val="20"/>
            <w:szCs w:val="18"/>
            <w14:ligatures w14:val="none"/>
          </w:rPr>
          <w:t xml:space="preserve">Council or relevant Council </w:t>
        </w:r>
        <w:r>
          <w:rPr>
            <w:rFonts w:ascii="Candara" w:eastAsia="Arial" w:hAnsi="Candara" w:cs="Times New Roman"/>
            <w:kern w:val="0"/>
            <w:sz w:val="20"/>
            <w:szCs w:val="18"/>
            <w14:ligatures w14:val="none"/>
          </w:rPr>
          <w:t xml:space="preserve">means, in relation to a condition in Part </w:t>
        </w:r>
      </w:ins>
      <w:ins w:id="100" w:author="Mitch Lewandowski" w:date="2026-09-23T11:15:00Z" w16du:dateUtc="2026-09-22T23:15:00Z">
        <w:r w:rsidR="003F6B10">
          <w:rPr>
            <w:rFonts w:ascii="Candara" w:eastAsia="Arial" w:hAnsi="Candara" w:cs="Times New Roman"/>
            <w:kern w:val="0"/>
            <w:sz w:val="20"/>
            <w:szCs w:val="18"/>
            <w14:ligatures w14:val="none"/>
          </w:rPr>
          <w:t>A</w:t>
        </w:r>
      </w:ins>
      <w:ins w:id="101" w:author="Mitch Lewandowski" w:date="2026-09-22T21:28:00Z">
        <w:r>
          <w:rPr>
            <w:rFonts w:ascii="Candara" w:eastAsia="Arial" w:hAnsi="Candara" w:cs="Times New Roman"/>
            <w:kern w:val="0"/>
            <w:sz w:val="20"/>
            <w:szCs w:val="18"/>
            <w14:ligatures w14:val="none"/>
          </w:rPr>
          <w:t xml:space="preserve">, Greater Wellington Regional Council in respect of the consents in Part </w:t>
        </w:r>
      </w:ins>
      <w:ins w:id="102" w:author="Mitch Lewandowski" w:date="2026-09-23T11:15:00Z" w16du:dateUtc="2026-09-22T23:15:00Z">
        <w:r w:rsidR="005F550D">
          <w:rPr>
            <w:rFonts w:ascii="Candara" w:eastAsia="Arial" w:hAnsi="Candara" w:cs="Times New Roman"/>
            <w:kern w:val="0"/>
            <w:sz w:val="20"/>
            <w:szCs w:val="18"/>
            <w14:ligatures w14:val="none"/>
          </w:rPr>
          <w:t>B</w:t>
        </w:r>
      </w:ins>
      <w:ins w:id="103" w:author="Mitch Lewandowski" w:date="2026-09-22T21:28:00Z">
        <w:r>
          <w:rPr>
            <w:rFonts w:ascii="Candara" w:eastAsia="Arial" w:hAnsi="Candara" w:cs="Times New Roman"/>
            <w:kern w:val="0"/>
            <w:sz w:val="20"/>
            <w:szCs w:val="18"/>
            <w14:ligatures w14:val="none"/>
          </w:rPr>
          <w:t xml:space="preserve"> and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 in respect of the consents in Parts </w:t>
        </w:r>
      </w:ins>
      <w:ins w:id="104" w:author="Mitch Lewandowski" w:date="2026-09-23T11:15:00Z" w16du:dateUtc="2026-09-22T23:15:00Z">
        <w:r w:rsidR="005F550D">
          <w:rPr>
            <w:rFonts w:ascii="Candara" w:eastAsia="Arial" w:hAnsi="Candara" w:cs="Times New Roman"/>
            <w:kern w:val="0"/>
            <w:sz w:val="20"/>
            <w:szCs w:val="18"/>
            <w14:ligatures w14:val="none"/>
          </w:rPr>
          <w:t>C</w:t>
        </w:r>
      </w:ins>
      <w:ins w:id="105" w:author="Mitch Lewandowski" w:date="2026-09-22T21:28:00Z">
        <w:r>
          <w:rPr>
            <w:rFonts w:ascii="Candara" w:eastAsia="Arial" w:hAnsi="Candara" w:cs="Times New Roman"/>
            <w:kern w:val="0"/>
            <w:sz w:val="20"/>
            <w:szCs w:val="18"/>
            <w14:ligatures w14:val="none"/>
          </w:rPr>
          <w:t xml:space="preserve"> and </w:t>
        </w:r>
      </w:ins>
      <w:ins w:id="106" w:author="Mitch Lewandowski" w:date="2026-09-23T11:16:00Z" w16du:dateUtc="2026-09-22T23:16:00Z">
        <w:r w:rsidR="005F550D">
          <w:rPr>
            <w:rFonts w:ascii="Candara" w:eastAsia="Arial" w:hAnsi="Candara" w:cs="Times New Roman"/>
            <w:kern w:val="0"/>
            <w:sz w:val="20"/>
            <w:szCs w:val="18"/>
            <w14:ligatures w14:val="none"/>
          </w:rPr>
          <w:t>D</w:t>
        </w:r>
      </w:ins>
      <w:ins w:id="107" w:author="Mitch Lewandowski" w:date="2026-09-22T21:28:00Z">
        <w:r>
          <w:rPr>
            <w:rFonts w:ascii="Candara" w:eastAsia="Arial" w:hAnsi="Candara" w:cs="Times New Roman"/>
            <w:kern w:val="0"/>
            <w:sz w:val="20"/>
            <w:szCs w:val="18"/>
            <w14:ligatures w14:val="none"/>
          </w:rPr>
          <w:t xml:space="preserve">, and each of them where a Part </w:t>
        </w:r>
      </w:ins>
      <w:ins w:id="108" w:author="Mitch Lewandowski" w:date="2026-09-23T11:16:00Z" w16du:dateUtc="2026-09-22T23:16:00Z">
        <w:r w:rsidR="005F550D">
          <w:rPr>
            <w:rFonts w:ascii="Candara" w:eastAsia="Arial" w:hAnsi="Candara" w:cs="Times New Roman"/>
            <w:kern w:val="0"/>
            <w:sz w:val="20"/>
            <w:szCs w:val="18"/>
            <w14:ligatures w14:val="none"/>
          </w:rPr>
          <w:t>A</w:t>
        </w:r>
      </w:ins>
      <w:ins w:id="109" w:author="Mitch Lewandowski" w:date="2026-09-22T21:28:00Z">
        <w:r>
          <w:rPr>
            <w:rFonts w:ascii="Candara" w:eastAsia="Arial" w:hAnsi="Candara" w:cs="Times New Roman"/>
            <w:kern w:val="0"/>
            <w:sz w:val="20"/>
            <w:szCs w:val="18"/>
            <w14:ligatures w14:val="none"/>
          </w:rPr>
          <w:t xml:space="preserve"> condition applies to all consents; in Part </w:t>
        </w:r>
      </w:ins>
      <w:ins w:id="110" w:author="Mitch Lewandowski" w:date="2026-09-23T11:16:00Z" w16du:dateUtc="2026-09-22T23:16:00Z">
        <w:r w:rsidR="005F550D">
          <w:rPr>
            <w:rFonts w:ascii="Candara" w:eastAsia="Arial" w:hAnsi="Candara" w:cs="Times New Roman"/>
            <w:kern w:val="0"/>
            <w:sz w:val="20"/>
            <w:szCs w:val="18"/>
            <w14:ligatures w14:val="none"/>
          </w:rPr>
          <w:t>B</w:t>
        </w:r>
      </w:ins>
      <w:ins w:id="111" w:author="Mitch Lewandowski" w:date="2026-09-22T21:28:00Z">
        <w:r>
          <w:rPr>
            <w:rFonts w:ascii="Candara" w:eastAsia="Arial" w:hAnsi="Candara" w:cs="Times New Roman"/>
            <w:kern w:val="0"/>
            <w:sz w:val="20"/>
            <w:szCs w:val="18"/>
            <w14:ligatures w14:val="none"/>
          </w:rPr>
          <w:t xml:space="preserve">, Greater Wellington Regional Council; and in Parts </w:t>
        </w:r>
      </w:ins>
      <w:ins w:id="112" w:author="Mitch Lewandowski" w:date="2026-09-23T11:16:00Z" w16du:dateUtc="2026-09-22T23:16:00Z">
        <w:r w:rsidR="005F550D">
          <w:rPr>
            <w:rFonts w:ascii="Candara" w:eastAsia="Arial" w:hAnsi="Candara" w:cs="Times New Roman"/>
            <w:kern w:val="0"/>
            <w:sz w:val="20"/>
            <w:szCs w:val="18"/>
            <w14:ligatures w14:val="none"/>
          </w:rPr>
          <w:t>D</w:t>
        </w:r>
      </w:ins>
      <w:ins w:id="113" w:author="Mitch Lewandowski" w:date="2026-09-22T21:28:00Z">
        <w:r>
          <w:rPr>
            <w:rFonts w:ascii="Candara" w:eastAsia="Arial" w:hAnsi="Candara" w:cs="Times New Roman"/>
            <w:kern w:val="0"/>
            <w:sz w:val="20"/>
            <w:szCs w:val="18"/>
            <w14:ligatures w14:val="none"/>
          </w:rPr>
          <w:t xml:space="preserve"> and </w:t>
        </w:r>
      </w:ins>
      <w:ins w:id="114" w:author="Mitch Lewandowski" w:date="2026-09-23T11:16:00Z" w16du:dateUtc="2026-09-22T23:16:00Z">
        <w:r w:rsidR="005F550D">
          <w:rPr>
            <w:rFonts w:ascii="Candara" w:eastAsia="Arial" w:hAnsi="Candara" w:cs="Times New Roman"/>
            <w:kern w:val="0"/>
            <w:sz w:val="20"/>
            <w:szCs w:val="18"/>
            <w14:ligatures w14:val="none"/>
          </w:rPr>
          <w:t>D</w:t>
        </w:r>
      </w:ins>
      <w:ins w:id="115" w:author="Mitch Lewandowski" w:date="2026-09-22T21:28:00Z">
        <w:r>
          <w:rPr>
            <w:rFonts w:ascii="Candara" w:eastAsia="Arial" w:hAnsi="Candara" w:cs="Times New Roman"/>
            <w:kern w:val="0"/>
            <w:sz w:val="20"/>
            <w:szCs w:val="18"/>
            <w14:ligatures w14:val="none"/>
          </w:rPr>
          <w:t xml:space="preserve">,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w:t>
        </w:r>
      </w:ins>
    </w:p>
    <w:p w14:paraId="5A00000A" w14:textId="77777777" w:rsidR="008516CD" w:rsidRDefault="000D3B67">
      <w:pPr>
        <w:spacing w:before="120" w:after="200" w:line="276" w:lineRule="auto"/>
        <w:rPr>
          <w:ins w:id="116" w:author="Mitch Lewandowski" w:date="2026-09-22T21:28:00Z"/>
          <w:rFonts w:ascii="Candara" w:eastAsia="Arial" w:hAnsi="Candara" w:cs="Times New Roman"/>
          <w:kern w:val="0"/>
          <w:sz w:val="20"/>
          <w:szCs w:val="18"/>
          <w14:ligatures w14:val="none"/>
        </w:rPr>
      </w:pPr>
      <w:ins w:id="117" w:author="Mitch Lewandowski" w:date="2026-09-22T21:28:00Z">
        <w:r>
          <w:rPr>
            <w:rFonts w:ascii="Candara" w:eastAsia="Arial" w:hAnsi="Candara" w:cs="Times New Roman"/>
            <w:b/>
            <w:kern w:val="0"/>
            <w:sz w:val="20"/>
            <w:szCs w:val="18"/>
            <w14:ligatures w14:val="none"/>
          </w:rPr>
          <w:t xml:space="preserve">Councils </w:t>
        </w:r>
        <w:r>
          <w:rPr>
            <w:rFonts w:ascii="Candara" w:eastAsia="Arial" w:hAnsi="Candara" w:cs="Times New Roman"/>
            <w:kern w:val="0"/>
            <w:sz w:val="20"/>
            <w:szCs w:val="18"/>
            <w14:ligatures w14:val="none"/>
          </w:rPr>
          <w:t xml:space="preserve">means Greater Wellington Regional Council and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w:t>
        </w:r>
      </w:ins>
    </w:p>
    <w:p w14:paraId="125F229C" w14:textId="77777777" w:rsidR="005E48AC" w:rsidRPr="00DC5C65" w:rsidRDefault="005E48AC" w:rsidP="005E48AC">
      <w:pPr>
        <w:spacing w:before="120" w:after="200" w:line="276"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Earthworks</w:t>
      </w:r>
      <w:r>
        <w:rPr>
          <w:rFonts w:ascii="Candara" w:eastAsia="Arial" w:hAnsi="Candara" w:cs="Times New Roman"/>
          <w:kern w:val="0"/>
          <w:sz w:val="20"/>
          <w:szCs w:val="20"/>
          <w14:ligatures w14:val="none"/>
        </w:rPr>
        <w:t xml:space="preserve"> means the disturbance of a land surface from the time soil is first disturbed on a site until the time the site is stabilised.  Earthworks includes blading, contouring, ripping, moving, removing, placing or replacing soil or earth, by excavation, or by cutting or filling operations, or by root raking.</w:t>
      </w:r>
    </w:p>
    <w:p w14:paraId="66BF885F" w14:textId="77777777" w:rsidR="005E48AC" w:rsidRPr="00DC5C65" w:rsidRDefault="005E48AC" w:rsidP="005E48AC">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Earthworks do not include:</w:t>
      </w:r>
    </w:p>
    <w:p w14:paraId="5CDF8C36" w14:textId="3E4A11B8"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cultivation of the soil for the establishment of crops or pasture, and</w:t>
      </w:r>
    </w:p>
    <w:p w14:paraId="0712DC72" w14:textId="379D93BB"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harvesting of crops, and</w:t>
      </w:r>
    </w:p>
    <w:p w14:paraId="799FB94F"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thrusting, boring, trenching or mole ploughing associated with cable or pipe laying and maintenance, and</w:t>
      </w:r>
    </w:p>
    <w:p w14:paraId="7F94F8DE"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construction, repair, upgrade or maintenance of:</w:t>
      </w:r>
    </w:p>
    <w:p w14:paraId="111C4F84" w14:textId="3090414C" w:rsidR="005E48AC" w:rsidRPr="00DC5C65" w:rsidRDefault="005E48AC" w:rsidP="002E6B51">
      <w:pPr>
        <w:pStyle w:val="ListParagraph"/>
        <w:numPr>
          <w:ilvl w:val="0"/>
          <w:numId w:val="18"/>
        </w:numPr>
        <w:tabs>
          <w:tab w:val="num" w:pos="4253"/>
        </w:tabs>
        <w:spacing w:before="200" w:line="276" w:lineRule="auto"/>
        <w:outlineLvl w:val="5"/>
        <w:rPr>
          <w:rFonts w:ascii="Candara" w:eastAsia="SimHei" w:hAnsi="Candara" w:cs="Times New Roman"/>
          <w:iCs/>
          <w:kern w:val="0"/>
          <w:sz w:val="20"/>
          <w:szCs w:val="18"/>
          <w14:ligatures w14:val="none"/>
        </w:rPr>
      </w:pPr>
      <w:r>
        <w:rPr>
          <w:rFonts w:ascii="Candara" w:eastAsia="SimHei" w:hAnsi="Candara" w:cs="Times New Roman"/>
          <w:iCs/>
          <w:kern w:val="0"/>
          <w:sz w:val="20"/>
          <w:szCs w:val="18"/>
          <w14:ligatures w14:val="none"/>
        </w:rPr>
        <w:t xml:space="preserve">pipelines, </w:t>
      </w:r>
    </w:p>
    <w:p w14:paraId="3218F2A9" w14:textId="77777777" w:rsidR="005E48AC" w:rsidRPr="00DC5C65" w:rsidRDefault="005E48AC" w:rsidP="002E6B51">
      <w:pPr>
        <w:pStyle w:val="ListParagraph"/>
        <w:numPr>
          <w:ilvl w:val="0"/>
          <w:numId w:val="18"/>
        </w:numPr>
        <w:tabs>
          <w:tab w:val="num" w:pos="4253"/>
        </w:tabs>
        <w:spacing w:before="200" w:line="276" w:lineRule="auto"/>
        <w:outlineLvl w:val="5"/>
        <w:rPr>
          <w:rFonts w:ascii="Candara" w:eastAsia="SimHei" w:hAnsi="Candara" w:cs="Times New Roman"/>
          <w:iCs/>
          <w:kern w:val="0"/>
          <w:sz w:val="20"/>
          <w:szCs w:val="18"/>
          <w14:ligatures w14:val="none"/>
        </w:rPr>
      </w:pPr>
      <w:r>
        <w:rPr>
          <w:rFonts w:ascii="Candara" w:eastAsia="SimHei" w:hAnsi="Candara" w:cs="Times New Roman"/>
          <w:iCs/>
          <w:kern w:val="0"/>
          <w:sz w:val="20"/>
          <w:szCs w:val="18"/>
          <w14:ligatures w14:val="none"/>
        </w:rPr>
        <w:t>electricity lines and their support structures, including the National grid,</w:t>
      </w:r>
    </w:p>
    <w:p w14:paraId="55CABFE0" w14:textId="77777777" w:rsidR="005E48AC" w:rsidRPr="00DC5C65" w:rsidRDefault="005E48AC" w:rsidP="002E6B51">
      <w:pPr>
        <w:pStyle w:val="ListParagraph"/>
        <w:numPr>
          <w:ilvl w:val="0"/>
          <w:numId w:val="18"/>
        </w:numPr>
        <w:tabs>
          <w:tab w:val="num" w:pos="4253"/>
        </w:tabs>
        <w:spacing w:before="200" w:line="276" w:lineRule="auto"/>
        <w:outlineLvl w:val="5"/>
        <w:rPr>
          <w:rFonts w:ascii="Candara" w:eastAsia="SimHei" w:hAnsi="Candara" w:cs="Times New Roman"/>
          <w:iCs/>
          <w:kern w:val="0"/>
          <w:sz w:val="20"/>
          <w:szCs w:val="18"/>
          <w14:ligatures w14:val="none"/>
        </w:rPr>
      </w:pPr>
      <w:r>
        <w:rPr>
          <w:rFonts w:ascii="Candara" w:eastAsia="SimHei" w:hAnsi="Candara" w:cs="Times New Roman"/>
          <w:iCs/>
          <w:kern w:val="0"/>
          <w:sz w:val="20"/>
          <w:szCs w:val="18"/>
          <w14:ligatures w14:val="none"/>
        </w:rPr>
        <w:t xml:space="preserve"> telecommunication structures or lines,</w:t>
      </w:r>
    </w:p>
    <w:p w14:paraId="372A01A8" w14:textId="7CDBD7DC" w:rsidR="005E48AC" w:rsidRPr="00DC5C65" w:rsidRDefault="005E48AC" w:rsidP="002E6B51">
      <w:pPr>
        <w:pStyle w:val="ListParagraph"/>
        <w:numPr>
          <w:ilvl w:val="0"/>
          <w:numId w:val="18"/>
        </w:numPr>
        <w:tabs>
          <w:tab w:val="num" w:pos="4253"/>
        </w:tabs>
        <w:spacing w:before="200" w:line="276" w:lineRule="auto"/>
        <w:outlineLvl w:val="5"/>
        <w:rPr>
          <w:rFonts w:ascii="Candara" w:eastAsia="SimHei" w:hAnsi="Candara" w:cs="Times New Roman"/>
          <w:iCs/>
          <w:kern w:val="0"/>
          <w:sz w:val="20"/>
          <w:szCs w:val="18"/>
          <w14:ligatures w14:val="none"/>
        </w:rPr>
      </w:pPr>
      <w:r>
        <w:rPr>
          <w:rFonts w:ascii="Candara" w:eastAsia="SimHei" w:hAnsi="Candara" w:cs="Times New Roman"/>
          <w:iCs/>
          <w:kern w:val="0"/>
          <w:sz w:val="20"/>
          <w:szCs w:val="18"/>
          <w14:ligatures w14:val="none"/>
        </w:rPr>
        <w:t xml:space="preserve"> radio communication structures, </w:t>
      </w:r>
    </w:p>
    <w:p w14:paraId="618E6332" w14:textId="77777777" w:rsidR="005E48AC" w:rsidRPr="00DC5C65" w:rsidRDefault="005E48AC" w:rsidP="002E6B51">
      <w:pPr>
        <w:pStyle w:val="ListParagraph"/>
        <w:numPr>
          <w:ilvl w:val="0"/>
          <w:numId w:val="18"/>
        </w:numPr>
        <w:tabs>
          <w:tab w:val="num" w:pos="4253"/>
        </w:tabs>
        <w:spacing w:before="200" w:line="276" w:lineRule="auto"/>
        <w:outlineLvl w:val="5"/>
        <w:rPr>
          <w:rFonts w:ascii="Candara" w:eastAsia="SimHei" w:hAnsi="Candara" w:cs="Times New Roman"/>
          <w:iCs/>
          <w:kern w:val="0"/>
          <w:sz w:val="20"/>
          <w:szCs w:val="18"/>
          <w14:ligatures w14:val="none"/>
        </w:rPr>
      </w:pPr>
      <w:r>
        <w:rPr>
          <w:rFonts w:ascii="Candara" w:eastAsia="SimHei" w:hAnsi="Candara" w:cs="Times New Roman"/>
          <w:iCs/>
          <w:kern w:val="0"/>
          <w:sz w:val="20"/>
          <w:szCs w:val="18"/>
          <w14:ligatures w14:val="none"/>
        </w:rPr>
        <w:t xml:space="preserve">firebreaks or fence lines, </w:t>
      </w:r>
    </w:p>
    <w:p w14:paraId="2E8054D9" w14:textId="77777777" w:rsidR="005E48AC" w:rsidRPr="00DC5C65" w:rsidRDefault="005E48AC" w:rsidP="002E6B51">
      <w:pPr>
        <w:pStyle w:val="ListParagraph"/>
        <w:numPr>
          <w:ilvl w:val="0"/>
          <w:numId w:val="18"/>
        </w:numPr>
        <w:tabs>
          <w:tab w:val="num" w:pos="4253"/>
        </w:tabs>
        <w:spacing w:before="200" w:line="276" w:lineRule="auto"/>
        <w:outlineLvl w:val="5"/>
        <w:rPr>
          <w:rFonts w:ascii="Candara" w:eastAsia="SimHei" w:hAnsi="Candara" w:cs="Times New Roman"/>
          <w:iCs/>
          <w:kern w:val="0"/>
          <w:sz w:val="20"/>
          <w:szCs w:val="18"/>
          <w14:ligatures w14:val="none"/>
        </w:rPr>
      </w:pPr>
      <w:r>
        <w:rPr>
          <w:rFonts w:ascii="Candara" w:eastAsia="SimHei" w:hAnsi="Candara" w:cs="Times New Roman"/>
          <w:iCs/>
          <w:kern w:val="0"/>
          <w:sz w:val="20"/>
          <w:szCs w:val="18"/>
          <w14:ligatures w14:val="none"/>
        </w:rPr>
        <w:t>a bore or geotechnical investigation bore, and</w:t>
      </w:r>
    </w:p>
    <w:p w14:paraId="0C43E0F4" w14:textId="7B040235"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repair or maintenance of existing roads and tracks, and airfield runways, and</w:t>
      </w:r>
    </w:p>
    <w:p w14:paraId="23199522"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maintenance of orchards and shelterbelts, and</w:t>
      </w:r>
    </w:p>
    <w:p w14:paraId="277AFE70"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domestic gardening, and</w:t>
      </w:r>
    </w:p>
    <w:p w14:paraId="347FD44C"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repair, sealing or resealing of a road, footpath, driveway, and</w:t>
      </w:r>
    </w:p>
    <w:p w14:paraId="270037A2"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earthworks or soil disturbances covered by the Resource Management (National Environmental Standards for Plantation Forestry) Regulations 2017, and</w:t>
      </w:r>
    </w:p>
    <w:p w14:paraId="4E631B64"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discharge of </w:t>
      </w:r>
      <w:proofErr w:type="spellStart"/>
      <w:r>
        <w:rPr>
          <w:rFonts w:ascii="Candara" w:eastAsia="SimHei" w:hAnsi="Candara" w:cs="Times New Roman"/>
          <w:kern w:val="0"/>
          <w:sz w:val="20"/>
          <w:szCs w:val="20"/>
          <w14:ligatures w14:val="none"/>
        </w:rPr>
        <w:t>cleanfill</w:t>
      </w:r>
      <w:proofErr w:type="spellEnd"/>
      <w:r>
        <w:rPr>
          <w:rFonts w:ascii="Candara" w:eastAsia="SimHei" w:hAnsi="Candara" w:cs="Times New Roman"/>
          <w:kern w:val="0"/>
          <w:sz w:val="20"/>
          <w:szCs w:val="20"/>
          <w14:ligatures w14:val="none"/>
        </w:rPr>
        <w:t xml:space="preserve"> material to a </w:t>
      </w:r>
      <w:proofErr w:type="spellStart"/>
      <w:r>
        <w:rPr>
          <w:rFonts w:ascii="Candara" w:eastAsia="SimHei" w:hAnsi="Candara" w:cs="Times New Roman"/>
          <w:kern w:val="0"/>
          <w:sz w:val="20"/>
          <w:szCs w:val="20"/>
          <w14:ligatures w14:val="none"/>
        </w:rPr>
        <w:t>cleanfill</w:t>
      </w:r>
      <w:proofErr w:type="spellEnd"/>
      <w:r>
        <w:rPr>
          <w:rFonts w:ascii="Candara" w:eastAsia="SimHei" w:hAnsi="Candara" w:cs="Times New Roman"/>
          <w:kern w:val="0"/>
          <w:sz w:val="20"/>
          <w:szCs w:val="20"/>
          <w14:ligatures w14:val="none"/>
        </w:rPr>
        <w:t xml:space="preserve"> area.</w:t>
      </w:r>
    </w:p>
    <w:p w14:paraId="71FE2780" w14:textId="77777777" w:rsidR="00C4752A" w:rsidRDefault="005553E9">
      <w:pPr>
        <w:spacing w:before="120" w:after="200" w:line="276" w:lineRule="auto"/>
        <w:rPr>
          <w:ins w:id="118" w:author="Mitch Lewandowski" w:date="2026-09-23T03:57:00Z"/>
          <w:rFonts w:ascii="Candara" w:eastAsia="Arial" w:hAnsi="Candara" w:cs="Times New Roman"/>
          <w:kern w:val="0"/>
          <w:sz w:val="20"/>
          <w:szCs w:val="18"/>
          <w14:ligatures w14:val="none"/>
        </w:rPr>
      </w:pPr>
      <w:ins w:id="119" w:author="Mitch Lewandowski" w:date="2026-09-23T03:57:00Z">
        <w:r>
          <w:rPr>
            <w:rFonts w:ascii="Candara" w:eastAsia="Arial" w:hAnsi="Candara" w:cs="Times New Roman"/>
            <w:b/>
            <w:bCs/>
            <w:kern w:val="0"/>
            <w:sz w:val="20"/>
            <w:szCs w:val="18"/>
            <w14:ligatures w14:val="none"/>
          </w:rPr>
          <w:t xml:space="preserve">Eco-sourced </w:t>
        </w:r>
        <w:r>
          <w:rPr>
            <w:rFonts w:ascii="Candara" w:eastAsia="Arial" w:hAnsi="Candara" w:cs="Times New Roman"/>
            <w:kern w:val="0"/>
            <w:sz w:val="20"/>
            <w:szCs w:val="18"/>
            <w14:ligatures w14:val="none"/>
          </w:rPr>
          <w:t>means, in relation to plants, sourced and propagated from plants that grow naturally in the same ecological district as the site.</w:t>
        </w:r>
      </w:ins>
    </w:p>
    <w:p w14:paraId="4B1EA77D" w14:textId="58E42ABD" w:rsidR="005E48AC" w:rsidRPr="00DC5C65" w:rsidRDefault="005E48AC" w:rsidP="005E48AC">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 xml:space="preserve">ESC Guide for the Wellington Region </w:t>
      </w:r>
      <w:r>
        <w:rPr>
          <w:rFonts w:ascii="Candara" w:eastAsia="Arial" w:hAnsi="Candara" w:cs="Times New Roman"/>
          <w:kern w:val="0"/>
          <w:sz w:val="20"/>
          <w:szCs w:val="18"/>
          <w14:ligatures w14:val="none"/>
        </w:rPr>
        <w:t xml:space="preserve">means the current revision of the Erosion and Sediment Control Guide for Land Disturbing Activities in the Wellington Region, available on the Wellington Regional </w:t>
      </w:r>
      <w:r>
        <w:rPr>
          <w:rFonts w:ascii="Candara" w:eastAsia="Arial" w:hAnsi="Candara" w:cs="Times New Roman"/>
          <w:kern w:val="0"/>
          <w:sz w:val="20"/>
          <w:szCs w:val="18"/>
          <w14:ligatures w14:val="none"/>
        </w:rPr>
        <w:lastRenderedPageBreak/>
        <w:t xml:space="preserve">Council’s website at the following link: </w:t>
      </w:r>
      <w:hyperlink r:id="rId12" w:history="1">
        <w:r>
          <w:rPr>
            <w:rFonts w:ascii="Candara" w:eastAsia="Arial" w:hAnsi="Candara" w:cs="Times New Roman"/>
            <w:color w:val="BABA28"/>
            <w:kern w:val="0"/>
            <w:sz w:val="20"/>
            <w:szCs w:val="18"/>
            <w:u w:val="single"/>
            <w14:ligatures w14:val="none"/>
          </w:rPr>
          <w:t xml:space="preserve">https://www.gw.govt.nz/assets/Documents/2022/03/Erosion-and-Sediment-Control-Guide-for-Land-Disturbing-Activities-in-the-Wellington-Region.pdf.  </w:t>
        </w:r>
      </w:hyperlink>
      <w:r>
        <w:rPr>
          <w:rFonts w:ascii="Candara" w:eastAsia="Arial" w:hAnsi="Candara" w:cs="Times New Roman"/>
          <w:kern w:val="0"/>
          <w:sz w:val="20"/>
          <w:szCs w:val="18"/>
          <w14:ligatures w14:val="none"/>
        </w:rPr>
        <w:t xml:space="preserve">  </w:t>
      </w:r>
    </w:p>
    <w:p w14:paraId="5A000005" w14:textId="77777777" w:rsidR="008516CD" w:rsidRDefault="000D3B67">
      <w:pPr>
        <w:spacing w:before="120" w:after="200" w:line="276" w:lineRule="auto"/>
      </w:pPr>
      <w:del w:id="120" w:author="Mitch Lewandowski" w:date="2026-09-22T22:40:00Z">
        <w:r>
          <w:rPr>
            <w:rFonts w:ascii="Candara" w:eastAsia="Arial" w:hAnsi="Candara" w:cs="Times New Roman"/>
            <w:kern w:val="0"/>
            <w:sz w:val="20"/>
            <w:szCs w:val="18"/>
            <w14:ligatures w14:val="none"/>
          </w:rPr>
          <w:delText>and S100</w:delText>
        </w:r>
      </w:del>
      <w:ins w:id="121" w:author="Mitch Lewandowski" w:date="2026-09-23T03:57:00Z">
        <w:r>
          <w:rPr>
            <w:rFonts w:ascii="Candara" w:eastAsia="Arial" w:hAnsi="Candara" w:cs="Times New Roman"/>
            <w:b/>
            <w:kern w:val="0"/>
            <w:sz w:val="20"/>
            <w:szCs w:val="18"/>
            <w14:ligatures w14:val="none"/>
          </w:rPr>
          <w:t xml:space="preserve">ERMP </w:t>
        </w:r>
        <w:r>
          <w:rPr>
            <w:rFonts w:ascii="Candara" w:eastAsia="Arial" w:hAnsi="Candara" w:cs="Times New Roman"/>
            <w:kern w:val="0"/>
            <w:sz w:val="20"/>
            <w:szCs w:val="18"/>
            <w14:ligatures w14:val="none"/>
          </w:rPr>
          <w:t xml:space="preserve">means the Ecological Restoration Management Plan required by </w:t>
        </w:r>
        <w:r>
          <w:rPr>
            <w:rFonts w:ascii="Candara" w:eastAsia="Arial" w:hAnsi="Candara" w:cs="Times New Roman"/>
            <w:kern w:val="0"/>
            <w:sz w:val="20"/>
            <w:szCs w:val="18"/>
            <w:highlight w:val="yellow"/>
            <w14:ligatures w14:val="none"/>
          </w:rPr>
          <w:t>Condition G26</w:t>
        </w:r>
        <w:r>
          <w:rPr>
            <w:rFonts w:ascii="Candara" w:eastAsia="Arial" w:hAnsi="Candara" w:cs="Times New Roman"/>
            <w:kern w:val="0"/>
            <w:sz w:val="20"/>
            <w:szCs w:val="18"/>
            <w14:ligatures w14:val="none"/>
          </w:rPr>
          <w:t>.</w:t>
        </w:r>
      </w:ins>
    </w:p>
    <w:p w14:paraId="75C6226B" w14:textId="77777777" w:rsidR="008516CD" w:rsidRDefault="000D3B67">
      <w:pPr>
        <w:spacing w:before="120" w:after="200" w:line="276" w:lineRule="auto"/>
        <w:rPr>
          <w:ins w:id="122" w:author="Mitch Lewandowski" w:date="2026-09-22T21:50:00Z"/>
        </w:rPr>
      </w:pPr>
      <w:ins w:id="123" w:author="Mitch Lewandowski" w:date="2026-09-22T21:50:00Z">
        <w:r>
          <w:rPr>
            <w:rFonts w:ascii="Candara" w:eastAsia="Arial" w:hAnsi="Candara" w:cs="Times New Roman"/>
            <w:b/>
            <w:bCs/>
            <w:kern w:val="0"/>
            <w:sz w:val="20"/>
            <w:szCs w:val="18"/>
            <w14:ligatures w14:val="none"/>
          </w:rPr>
          <w:t xml:space="preserve">HMR </w:t>
        </w:r>
        <w:r>
          <w:rPr>
            <w:rFonts w:ascii="Candara" w:eastAsia="Arial" w:hAnsi="Candara" w:cs="Times New Roman"/>
            <w:kern w:val="0"/>
            <w:sz w:val="20"/>
            <w:szCs w:val="18"/>
            <w14:ligatures w14:val="none"/>
          </w:rPr>
          <w:t xml:space="preserve">means the Hydrological Monitoring Report required by </w:t>
        </w:r>
        <w:r>
          <w:rPr>
            <w:rFonts w:ascii="Candara" w:eastAsia="Arial" w:hAnsi="Candara" w:cs="Times New Roman"/>
            <w:kern w:val="0"/>
            <w:sz w:val="20"/>
            <w:szCs w:val="18"/>
            <w:highlight w:val="yellow"/>
            <w14:ligatures w14:val="none"/>
          </w:rPr>
          <w:t>Conditions R42 and R43</w:t>
        </w:r>
        <w:r>
          <w:rPr>
            <w:rFonts w:ascii="Candara" w:eastAsia="Arial" w:hAnsi="Candara" w:cs="Times New Roman"/>
            <w:kern w:val="0"/>
            <w:sz w:val="20"/>
            <w:szCs w:val="18"/>
            <w14:ligatures w14:val="none"/>
          </w:rPr>
          <w:t>.</w:t>
        </w:r>
      </w:ins>
    </w:p>
    <w:p w14:paraId="5A00000B" w14:textId="77777777" w:rsidR="008516CD" w:rsidRDefault="000D3B67">
      <w:pPr>
        <w:spacing w:before="120" w:after="200" w:line="276" w:lineRule="auto"/>
        <w:rPr>
          <w:ins w:id="124" w:author="Mitch Lewandowski" w:date="2026-09-22T21:28:00Z"/>
          <w:rFonts w:ascii="Candara" w:eastAsia="Arial" w:hAnsi="Candara" w:cs="Times New Roman"/>
          <w:kern w:val="0"/>
          <w:sz w:val="20"/>
          <w:szCs w:val="18"/>
          <w14:ligatures w14:val="none"/>
        </w:rPr>
      </w:pPr>
      <w:ins w:id="125" w:author="Mitch Lewandowski" w:date="2026-09-22T21:28:00Z">
        <w:r>
          <w:rPr>
            <w:rFonts w:ascii="Candara" w:eastAsia="Arial" w:hAnsi="Candara" w:cs="Times New Roman"/>
            <w:b/>
            <w:kern w:val="0"/>
            <w:sz w:val="20"/>
            <w:szCs w:val="18"/>
            <w14:ligatures w14:val="none"/>
          </w:rPr>
          <w:t xml:space="preserve">Iwi entities </w:t>
        </w:r>
        <w:r>
          <w:rPr>
            <w:rFonts w:ascii="Candara" w:eastAsia="Arial" w:hAnsi="Candara" w:cs="Times New Roman"/>
            <w:kern w:val="0"/>
            <w:sz w:val="20"/>
            <w:szCs w:val="18"/>
            <w14:ligatures w14:val="none"/>
          </w:rPr>
          <w:t xml:space="preserve">means </w:t>
        </w:r>
        <w:proofErr w:type="spellStart"/>
        <w:r>
          <w:rPr>
            <w:rFonts w:ascii="Candara" w:eastAsia="Arial" w:hAnsi="Candara" w:cs="Times New Roman"/>
            <w:kern w:val="0"/>
            <w:sz w:val="20"/>
            <w:szCs w:val="18"/>
            <w14:ligatures w14:val="none"/>
          </w:rPr>
          <w:t>Ātiawa</w:t>
        </w:r>
        <w:proofErr w:type="spellEnd"/>
        <w:r>
          <w:rPr>
            <w:rFonts w:ascii="Candara" w:eastAsia="Arial" w:hAnsi="Candara" w:cs="Times New Roman"/>
            <w:kern w:val="0"/>
            <w:sz w:val="20"/>
            <w:szCs w:val="18"/>
            <w14:ligatures w14:val="none"/>
          </w:rPr>
          <w:t xml:space="preserve"> ki </w:t>
        </w:r>
        <w:proofErr w:type="spellStart"/>
        <w:r>
          <w:rPr>
            <w:rFonts w:ascii="Candara" w:eastAsia="Arial" w:hAnsi="Candara" w:cs="Times New Roman"/>
            <w:kern w:val="0"/>
            <w:sz w:val="20"/>
            <w:szCs w:val="18"/>
            <w14:ligatures w14:val="none"/>
          </w:rPr>
          <w:t>Whakarongotai</w:t>
        </w:r>
        <w:proofErr w:type="spellEnd"/>
        <w:r>
          <w:rPr>
            <w:rFonts w:ascii="Candara" w:eastAsia="Arial" w:hAnsi="Candara" w:cs="Times New Roman"/>
            <w:kern w:val="0"/>
            <w:sz w:val="20"/>
            <w:szCs w:val="18"/>
            <w14:ligatures w14:val="none"/>
          </w:rPr>
          <w:t xml:space="preserve"> Charitable Trust and </w:t>
        </w:r>
        <w:proofErr w:type="spellStart"/>
        <w:r>
          <w:rPr>
            <w:rFonts w:ascii="Candara" w:eastAsia="Arial" w:hAnsi="Candara" w:cs="Times New Roman"/>
            <w:kern w:val="0"/>
            <w:sz w:val="20"/>
            <w:szCs w:val="18"/>
            <w14:ligatures w14:val="none"/>
          </w:rPr>
          <w:t>Ngā</w:t>
        </w:r>
        <w:proofErr w:type="spellEnd"/>
        <w:r>
          <w:rPr>
            <w:rFonts w:ascii="Candara" w:eastAsia="Arial" w:hAnsi="Candara" w:cs="Times New Roman"/>
            <w:kern w:val="0"/>
            <w:sz w:val="20"/>
            <w:szCs w:val="18"/>
            <w14:ligatures w14:val="none"/>
          </w:rPr>
          <w:t xml:space="preserve"> Hapū o Ōtaki, and where a condition refers to an iwi entity in the singular, whichever of them the condition specifies.</w:t>
        </w:r>
      </w:ins>
    </w:p>
    <w:p w14:paraId="5A00000D" w14:textId="77777777" w:rsidR="008516CD" w:rsidRDefault="000D3B67">
      <w:pPr>
        <w:spacing w:before="120" w:after="200" w:line="276" w:lineRule="auto"/>
        <w:rPr>
          <w:ins w:id="126" w:author="Mitch Lewandowski" w:date="2026-09-22T21:28:00Z"/>
          <w:rFonts w:ascii="Candara" w:eastAsia="Arial" w:hAnsi="Candara" w:cs="Times New Roman"/>
          <w:kern w:val="0"/>
          <w:sz w:val="20"/>
          <w:szCs w:val="18"/>
          <w14:ligatures w14:val="none"/>
        </w:rPr>
      </w:pPr>
      <w:ins w:id="127" w:author="Mitch Lewandowski" w:date="2026-09-22T21:28:00Z">
        <w:r>
          <w:rPr>
            <w:rFonts w:ascii="Candara" w:eastAsia="Arial" w:hAnsi="Candara" w:cs="Times New Roman"/>
            <w:b/>
            <w:kern w:val="0"/>
            <w:sz w:val="20"/>
            <w:szCs w:val="18"/>
            <w14:ligatures w14:val="none"/>
          </w:rPr>
          <w:t xml:space="preserve">KMS </w:t>
        </w:r>
        <w:r>
          <w:rPr>
            <w:rFonts w:ascii="Candara" w:eastAsia="Arial" w:hAnsi="Candara" w:cs="Times New Roman"/>
            <w:kern w:val="0"/>
            <w:sz w:val="20"/>
            <w:szCs w:val="18"/>
            <w14:ligatures w14:val="none"/>
          </w:rPr>
          <w:t xml:space="preserve">means the Kaitiaki Monitoring Strategy required by </w:t>
        </w:r>
        <w:r>
          <w:rPr>
            <w:rFonts w:ascii="Candara" w:eastAsia="Arial" w:hAnsi="Candara" w:cs="Times New Roman"/>
            <w:kern w:val="0"/>
            <w:sz w:val="20"/>
            <w:szCs w:val="18"/>
            <w:highlight w:val="yellow"/>
            <w14:ligatures w14:val="none"/>
          </w:rPr>
          <w:t>Condition G30</w:t>
        </w:r>
        <w:r>
          <w:rPr>
            <w:rFonts w:ascii="Candara" w:eastAsia="Arial" w:hAnsi="Candara" w:cs="Times New Roman"/>
            <w:kern w:val="0"/>
            <w:sz w:val="20"/>
            <w:szCs w:val="18"/>
            <w14:ligatures w14:val="none"/>
          </w:rPr>
          <w:t>.</w:t>
        </w:r>
      </w:ins>
    </w:p>
    <w:p w14:paraId="720C5048" w14:textId="20B91494" w:rsidR="005E48AC" w:rsidRPr="00DC5C65" w:rsidRDefault="005E48AC" w:rsidP="005E48AC">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Manager</w:t>
      </w:r>
      <w:r>
        <w:rPr>
          <w:rFonts w:ascii="Candara" w:eastAsia="Arial" w:hAnsi="Candara" w:cs="Times New Roman"/>
          <w:kern w:val="0"/>
          <w:sz w:val="20"/>
          <w:szCs w:val="18"/>
          <w14:ligatures w14:val="none"/>
        </w:rPr>
        <w:t xml:space="preserve"> means the Manager, Environmental Regulation, Wellington Regional Counc</w:t>
      </w:r>
      <w:r w:rsidRPr="00446EFD">
        <w:rPr>
          <w:rFonts w:ascii="Candara" w:eastAsia="Arial" w:hAnsi="Candara" w:cs="Times New Roman"/>
          <w:kern w:val="0"/>
          <w:sz w:val="20"/>
          <w:szCs w:val="18"/>
          <w14:ligatures w14:val="none"/>
        </w:rPr>
        <w:t>il.</w:t>
      </w:r>
      <w:ins w:id="128" w:author="Mitch Lewandowski" w:date="2026-09-22T21:28:00Z">
        <w:r w:rsidRPr="00446EFD">
          <w:rPr>
            <w:rFonts w:ascii="Candara" w:eastAsia="Arial" w:hAnsi="Candara" w:cs="Times New Roman"/>
            <w:kern w:val="0"/>
            <w:sz w:val="20"/>
            <w:szCs w:val="18"/>
            <w14:ligatures w14:val="none"/>
          </w:rPr>
          <w:t xml:space="preserve"> Where a condition in Part </w:t>
        </w:r>
      </w:ins>
      <w:ins w:id="129" w:author="Mitch Lewandowski" w:date="2026-09-23T11:20:00Z" w16du:dateUtc="2026-09-22T23:20:00Z">
        <w:r w:rsidR="00472BF7" w:rsidRPr="00446EFD">
          <w:rPr>
            <w:rFonts w:ascii="Candara" w:eastAsia="Arial" w:hAnsi="Candara" w:cs="Times New Roman"/>
            <w:kern w:val="0"/>
            <w:sz w:val="20"/>
            <w:szCs w:val="18"/>
            <w14:ligatures w14:val="none"/>
          </w:rPr>
          <w:t>A</w:t>
        </w:r>
      </w:ins>
      <w:ins w:id="130" w:author="Mitch Lewandowski" w:date="2026-09-22T21:28:00Z">
        <w:r w:rsidRPr="00446EFD">
          <w:rPr>
            <w:rFonts w:ascii="Candara" w:eastAsia="Arial" w:hAnsi="Candara" w:cs="Times New Roman"/>
            <w:kern w:val="0"/>
            <w:sz w:val="20"/>
            <w:szCs w:val="18"/>
            <w14:ligatures w14:val="none"/>
          </w:rPr>
          <w:t xml:space="preserve"> refers to the relevant Council, a reference to the Manager in Part </w:t>
        </w:r>
      </w:ins>
      <w:ins w:id="131" w:author="Mitch Lewandowski" w:date="2026-09-23T11:20:00Z" w16du:dateUtc="2026-09-22T23:20:00Z">
        <w:r w:rsidR="00472BF7" w:rsidRPr="00446EFD">
          <w:rPr>
            <w:rFonts w:ascii="Candara" w:eastAsia="Arial" w:hAnsi="Candara" w:cs="Times New Roman"/>
            <w:kern w:val="0"/>
            <w:sz w:val="20"/>
            <w:szCs w:val="18"/>
            <w14:ligatures w14:val="none"/>
          </w:rPr>
          <w:t>B</w:t>
        </w:r>
      </w:ins>
      <w:ins w:id="132" w:author="Mitch Lewandowski" w:date="2026-09-22T21:28:00Z">
        <w:r w:rsidRPr="00446EFD">
          <w:rPr>
            <w:rFonts w:ascii="Candara" w:eastAsia="Arial" w:hAnsi="Candara" w:cs="Times New Roman"/>
            <w:kern w:val="0"/>
            <w:sz w:val="20"/>
            <w:szCs w:val="18"/>
            <w14:ligatures w14:val="none"/>
          </w:rPr>
          <w:t xml:space="preserve"> is to be read accordingly.</w:t>
        </w:r>
      </w:ins>
    </w:p>
    <w:p w14:paraId="6BBBC6DD" w14:textId="132A19CD" w:rsidR="007A2354" w:rsidRDefault="00964B97" w:rsidP="005E48AC">
      <w:pPr>
        <w:spacing w:before="120" w:after="200" w:line="276" w:lineRule="auto"/>
        <w:rPr>
          <w:rFonts w:ascii="Candara" w:eastAsia="Arial" w:hAnsi="Candara" w:cs="Times New Roman"/>
          <w:kern w:val="0"/>
          <w:sz w:val="20"/>
          <w:szCs w:val="20"/>
          <w14:ligatures w14:val="none"/>
        </w:rPr>
      </w:pPr>
      <w:del w:id="133" w:author="Mitch Lewandowski" w:date="2026-09-22T21:50:00Z">
        <w:r w:rsidRPr="00472BF7">
          <w:rPr>
            <w:rFonts w:ascii="Candara" w:eastAsia="Arial" w:hAnsi="Candara" w:cs="Times New Roman"/>
            <w:b/>
            <w:bCs/>
            <w:kern w:val="0"/>
            <w:sz w:val="20"/>
            <w:szCs w:val="20"/>
            <w14:ligatures w14:val="none"/>
          </w:rPr>
          <w:delText>Ngārara Stream means the realigned watercourse running through the site as indicatively shown in the following figure:</w:delText>
        </w:r>
      </w:del>
      <w:proofErr w:type="spellStart"/>
      <w:ins w:id="134" w:author="Mitch Lewandowski" w:date="2026-09-22T21:50:00Z">
        <w:r w:rsidRPr="00472BF7">
          <w:rPr>
            <w:rFonts w:ascii="Candara" w:eastAsia="Arial" w:hAnsi="Candara" w:cs="Times New Roman"/>
            <w:b/>
            <w:bCs/>
            <w:kern w:val="0"/>
            <w:sz w:val="20"/>
            <w:szCs w:val="20"/>
            <w14:ligatures w14:val="none"/>
          </w:rPr>
          <w:t>Ngārara</w:t>
        </w:r>
        <w:proofErr w:type="spellEnd"/>
        <w:r w:rsidRPr="00472BF7">
          <w:rPr>
            <w:rFonts w:ascii="Candara" w:eastAsia="Arial" w:hAnsi="Candara" w:cs="Times New Roman"/>
            <w:b/>
            <w:bCs/>
            <w:kern w:val="0"/>
            <w:sz w:val="20"/>
            <w:szCs w:val="20"/>
            <w14:ligatures w14:val="none"/>
          </w:rPr>
          <w:t xml:space="preserve"> Stream</w:t>
        </w:r>
        <w:r>
          <w:rPr>
            <w:rFonts w:ascii="Candara" w:eastAsia="Arial" w:hAnsi="Candara" w:cs="Times New Roman"/>
            <w:kern w:val="0"/>
            <w:sz w:val="20"/>
            <w:szCs w:val="20"/>
            <w14:ligatures w14:val="none"/>
          </w:rPr>
          <w:t xml:space="preserve"> means the watercourse running through the site </w:t>
        </w:r>
      </w:ins>
      <w:ins w:id="135" w:author="Mitch Lewandowski" w:date="2026-09-23T03:57:00Z">
        <w:r>
          <w:rPr>
            <w:rFonts w:ascii="Candara" w:eastAsia="Arial" w:hAnsi="Candara" w:cs="Times New Roman"/>
            <w:kern w:val="0"/>
            <w:sz w:val="20"/>
            <w:szCs w:val="20"/>
            <w14:ligatures w14:val="none"/>
          </w:rPr>
          <w:t xml:space="preserve">shown </w:t>
        </w:r>
      </w:ins>
      <w:ins w:id="136" w:author="Mitch Lewandowski" w:date="2026-10-01T08:47:00Z" w16du:dateUtc="2026-09-30T19:47:00Z">
        <w:r w:rsidR="00DB344E">
          <w:rPr>
            <w:rFonts w:ascii="Candara" w:eastAsia="Arial" w:hAnsi="Candara" w:cs="Times New Roman"/>
            <w:kern w:val="0"/>
            <w:sz w:val="20"/>
            <w:szCs w:val="20"/>
            <w14:ligatures w14:val="none"/>
          </w:rPr>
          <w:t>below</w:t>
        </w:r>
      </w:ins>
      <w:ins w:id="137" w:author="Mitch Lewandowski" w:date="2026-09-23T03:57:00Z">
        <w:r>
          <w:rPr>
            <w:rFonts w:ascii="Candara" w:eastAsia="Arial" w:hAnsi="Candara" w:cs="Times New Roman"/>
            <w:kern w:val="0"/>
            <w:sz w:val="20"/>
            <w:szCs w:val="20"/>
            <w14:ligatures w14:val="none"/>
          </w:rPr>
          <w:t>, being the existing alignment until the realignment authorised by these consents is completed, and the realigned alignment after that.</w:t>
        </w:r>
      </w:ins>
    </w:p>
    <w:p w14:paraId="1AEE5AE2" w14:textId="539F1C82" w:rsidR="00B7047D" w:rsidRPr="00D211A1" w:rsidRDefault="00FC5C40" w:rsidP="005E48AC">
      <w:pPr>
        <w:spacing w:before="120" w:after="200" w:line="276" w:lineRule="auto"/>
        <w:rPr>
          <w:del w:id="138" w:author="Mitch Lewandowski" w:date="2026-09-22T21:50:00Z"/>
          <w:rFonts w:ascii="Candara" w:eastAsia="Arial" w:hAnsi="Candara" w:cs="Times New Roman"/>
          <w:kern w:val="0"/>
          <w:sz w:val="20"/>
          <w:szCs w:val="20"/>
          <w14:ligatures w14:val="none"/>
        </w:rPr>
      </w:pPr>
      <w:del w:id="139" w:author="Mitch Lewandowski" w:date="2026-09-22T21:50:00Z">
        <w:r>
          <w:rPr>
            <w:rFonts w:ascii="Candara" w:eastAsia="Arial" w:hAnsi="Candara" w:cs="Times New Roman"/>
            <w:noProof/>
            <w:kern w:val="0"/>
            <w:sz w:val="20"/>
            <w:szCs w:val="20"/>
            <w14:ligatures w14:val="none"/>
          </w:rPr>
          <w:drawing>
            <wp:inline distT="0" distB="0" distL="0" distR="0" wp14:anchorId="1A157AB3" wp14:editId="79D18F3E">
              <wp:extent cx="5730844" cy="3613226"/>
              <wp:effectExtent l="0" t="0" r="0" b="0"/>
              <wp:docPr id="1660075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075279" name=""/>
                      <pic:cNvPicPr/>
                    </pic:nvPicPr>
                    <pic:blipFill>
                      <a:blip r:embed="rId13"/>
                      <a:stretch>
                        <a:fillRect/>
                      </a:stretch>
                    </pic:blipFill>
                    <pic:spPr>
                      <a:xfrm>
                        <a:off x="0" y="0"/>
                        <a:ext cx="5766758" cy="3635869"/>
                      </a:xfrm>
                      <a:prstGeom prst="rect">
                        <a:avLst/>
                      </a:prstGeom>
                    </pic:spPr>
                  </pic:pic>
                </a:graphicData>
              </a:graphic>
            </wp:inline>
          </w:drawing>
        </w:r>
      </w:del>
    </w:p>
    <w:p w14:paraId="62E44BC8" w14:textId="77777777" w:rsidR="008516CD" w:rsidRDefault="000D3B67">
      <w:pPr>
        <w:spacing w:before="240" w:line="264" w:lineRule="auto"/>
        <w:ind w:left="709"/>
        <w:rPr>
          <w:ins w:id="140" w:author="Mitch Lewandowski" w:date="2026-09-22T21:50:00Z"/>
          <w:rFonts w:ascii="Candara" w:eastAsia="Arial" w:hAnsi="Candara" w:cs="Times New Roman"/>
          <w:kern w:val="0"/>
          <w:sz w:val="20"/>
          <w:szCs w:val="18"/>
          <w14:ligatures w14:val="none"/>
        </w:rPr>
      </w:pPr>
      <w:ins w:id="141" w:author="Mitch Lewandowski" w:date="2026-09-22T21:50:00Z">
        <w:r>
          <w:rPr>
            <w:noProof/>
          </w:rPr>
          <w:drawing>
            <wp:inline distT="0" distB="0" distL="0" distR="0" wp14:anchorId="2C71663C" wp14:editId="156BD258">
              <wp:extent cx="5730844" cy="4052228"/>
              <wp:effectExtent l="0" t="0" r="0" b="0"/>
              <wp:docPr id="2000002" name="Figure G1 Ngarara Stream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4"/>
                      <a:stretch>
                        <a:fillRect/>
                      </a:stretch>
                    </pic:blipFill>
                    <pic:spPr>
                      <a:xfrm>
                        <a:off x="0" y="0"/>
                        <a:ext cx="5730844" cy="4052228"/>
                      </a:xfrm>
                      <a:prstGeom prst="rect">
                        <a:avLst/>
                      </a:prstGeom>
                    </pic:spPr>
                  </pic:pic>
                </a:graphicData>
              </a:graphic>
            </wp:inline>
          </w:drawing>
        </w:r>
      </w:ins>
    </w:p>
    <w:p w14:paraId="3B7B1B33" w14:textId="53310796" w:rsidR="008516CD" w:rsidRDefault="000D3B67">
      <w:pPr>
        <w:spacing w:line="264" w:lineRule="auto"/>
        <w:ind w:left="709"/>
        <w:rPr>
          <w:ins w:id="142" w:author="Mitch Lewandowski" w:date="2026-09-22T21:50:00Z"/>
          <w:rFonts w:ascii="Candara" w:eastAsia="Arial" w:hAnsi="Candara" w:cs="Times New Roman"/>
          <w:kern w:val="0"/>
          <w:sz w:val="20"/>
          <w:szCs w:val="18"/>
          <w14:ligatures w14:val="none"/>
        </w:rPr>
      </w:pPr>
      <w:ins w:id="143" w:author="Mitch Lewandowski" w:date="2026-09-22T21:50:00Z">
        <w:r>
          <w:rPr>
            <w:rFonts w:ascii="Candara" w:eastAsia="Arial" w:hAnsi="Candara" w:cs="Times New Roman"/>
            <w:kern w:val="0"/>
            <w:sz w:val="20"/>
            <w:szCs w:val="18"/>
            <w14:ligatures w14:val="none"/>
          </w:rPr>
          <w:t>Figure G</w:t>
        </w:r>
      </w:ins>
      <w:ins w:id="144" w:author="Mitch Lewandowski" w:date="2026-09-23T11:22:00Z" w16du:dateUtc="2026-09-22T23:22:00Z">
        <w:r w:rsidR="00923D77">
          <w:rPr>
            <w:rFonts w:ascii="Candara" w:eastAsia="Arial" w:hAnsi="Candara" w:cs="Times New Roman"/>
            <w:kern w:val="0"/>
            <w:sz w:val="20"/>
            <w:szCs w:val="18"/>
            <w14:ligatures w14:val="none"/>
          </w:rPr>
          <w:t>1</w:t>
        </w:r>
      </w:ins>
      <w:ins w:id="145" w:author="Mitch Lewandowski" w:date="2026-09-22T21:50:00Z">
        <w:r>
          <w:rPr>
            <w:rFonts w:ascii="Candara" w:eastAsia="Arial" w:hAnsi="Candara" w:cs="Times New Roman"/>
            <w:kern w:val="0"/>
            <w:sz w:val="20"/>
            <w:szCs w:val="18"/>
            <w14:ligatures w14:val="none"/>
          </w:rPr>
          <w:t xml:space="preserve"> – </w:t>
        </w:r>
        <w:proofErr w:type="spellStart"/>
        <w:r>
          <w:rPr>
            <w:rFonts w:ascii="Candara" w:eastAsia="Arial" w:hAnsi="Candara" w:cs="Times New Roman"/>
            <w:kern w:val="0"/>
            <w:sz w:val="20"/>
            <w:szCs w:val="18"/>
            <w14:ligatures w14:val="none"/>
          </w:rPr>
          <w:t>Ngārara</w:t>
        </w:r>
        <w:proofErr w:type="spellEnd"/>
        <w:r>
          <w:rPr>
            <w:rFonts w:ascii="Candara" w:eastAsia="Arial" w:hAnsi="Candara" w:cs="Times New Roman"/>
            <w:kern w:val="0"/>
            <w:sz w:val="20"/>
            <w:szCs w:val="18"/>
            <w14:ligatures w14:val="none"/>
          </w:rPr>
          <w:t xml:space="preserve"> Stream Plan: existing and proposed alignments</w:t>
        </w:r>
      </w:ins>
      <w:ins w:id="146" w:author="Mitch Lewandowski" w:date="2026-09-23T11:22:00Z" w16du:dateUtc="2026-09-22T23:22:00Z">
        <w:r w:rsidR="00923D77">
          <w:rPr>
            <w:rFonts w:ascii="Candara" w:eastAsia="Arial" w:hAnsi="Candara" w:cs="Times New Roman"/>
            <w:kern w:val="0"/>
            <w:sz w:val="20"/>
            <w:szCs w:val="18"/>
            <w14:ligatures w14:val="none"/>
          </w:rPr>
          <w:t>.</w:t>
        </w:r>
      </w:ins>
    </w:p>
    <w:p w14:paraId="5D70CD3F" w14:textId="0CB4B63B" w:rsidR="005E48AC" w:rsidRPr="00462F43" w:rsidRDefault="2F044D5E" w:rsidP="005E48AC">
      <w:pPr>
        <w:spacing w:before="120" w:after="200" w:line="276" w:lineRule="auto"/>
        <w:rPr>
          <w:rFonts w:ascii="Candara" w:eastAsia="Arial" w:hAnsi="Candara"/>
          <w:kern w:val="0"/>
          <w:sz w:val="20"/>
          <w:szCs w:val="20"/>
          <w14:ligatures w14:val="none"/>
        </w:rPr>
      </w:pPr>
      <w:r>
        <w:rPr>
          <w:rFonts w:ascii="Candara" w:eastAsia="Arial" w:hAnsi="Candara" w:cs="Times New Roman"/>
          <w:b/>
          <w:bCs/>
          <w:kern w:val="0"/>
          <w:sz w:val="20"/>
          <w:szCs w:val="20"/>
          <w14:ligatures w14:val="none"/>
        </w:rPr>
        <w:t>Notification or notice</w:t>
      </w:r>
      <w:r>
        <w:rPr>
          <w:rFonts w:ascii="Candara" w:eastAsia="Arial" w:hAnsi="Candara" w:cs="Times New Roman"/>
          <w:kern w:val="0"/>
          <w:sz w:val="20"/>
          <w:szCs w:val="20"/>
          <w14:ligatures w14:val="none"/>
        </w:rPr>
        <w:t xml:space="preserve"> means email of notification to notifications@gw.govt.nz.  Please include the consent reference number </w:t>
      </w:r>
      <w:del w:id="147" w:author="Mitch Lewandowski" w:date="2026-09-22T22:29:00Z">
        <w:r>
          <w:rPr>
            <w:rFonts w:ascii="Candara" w:eastAsia="Arial" w:hAnsi="Candara" w:cs="Times New Roman"/>
            <w:kern w:val="0"/>
            <w:sz w:val="20"/>
            <w:szCs w:val="20"/>
            <w14:ligatures w14:val="none"/>
          </w:rPr>
          <w:delText>FTA[XXXXXX]</w:delText>
        </w:r>
      </w:del>
      <w:ins w:id="148" w:author="Mitch Lewandowski" w:date="2026-09-23T03:57:00Z">
        <w:r>
          <w:rPr>
            <w:rFonts w:ascii="Candara" w:eastAsia="Arial" w:hAnsi="Candara" w:cs="Times New Roman"/>
            <w:kern w:val="0"/>
            <w:sz w:val="20"/>
            <w:szCs w:val="20"/>
            <w14:ligatures w14:val="none"/>
          </w:rPr>
          <w:t>FTA[260420]</w:t>
        </w:r>
      </w:ins>
      <w:r>
        <w:rPr>
          <w:rFonts w:ascii="Candara" w:eastAsia="Arial" w:hAnsi="Candara" w:cs="Times New Roman"/>
          <w:kern w:val="0"/>
          <w:sz w:val="20"/>
          <w:szCs w:val="20"/>
          <w14:ligatures w14:val="none"/>
        </w:rPr>
        <w:t xml:space="preserve"> and the name and phone number of a contact person responsible for the proposed works. </w:t>
      </w:r>
      <w:r>
        <w:rPr>
          <w:rFonts w:ascii="Candara" w:eastAsia="Arial" w:hAnsi="Candara"/>
          <w:kern w:val="0"/>
          <w:sz w:val="20"/>
          <w:szCs w:val="20"/>
          <w14:ligatures w14:val="none"/>
        </w:rPr>
        <w:t>For incident notification, please also phone the Environment Hotline on 0800 496 734. </w:t>
      </w:r>
    </w:p>
    <w:p w14:paraId="5A793D02" w14:textId="77777777" w:rsidR="00A6388D" w:rsidRDefault="00DB56A4">
      <w:pPr>
        <w:spacing w:before="120" w:after="200" w:line="276" w:lineRule="auto"/>
        <w:rPr>
          <w:ins w:id="149" w:author="Mitch Lewandowski" w:date="2026-09-29T22:24:00Z"/>
          <w:rFonts w:ascii="Candara" w:eastAsia="Arial" w:hAnsi="Candara" w:cs="Times New Roman"/>
          <w:kern w:val="0"/>
          <w:sz w:val="20"/>
          <w:szCs w:val="18"/>
          <w14:ligatures w14:val="none"/>
        </w:rPr>
      </w:pPr>
      <w:proofErr w:type="spellStart"/>
      <w:ins w:id="150" w:author="Mitch Lewandowski" w:date="2026-09-29T22:24:00Z">
        <w:r>
          <w:rPr>
            <w:rFonts w:ascii="Candara" w:eastAsia="Arial" w:hAnsi="Candara" w:cs="Times New Roman"/>
            <w:b/>
            <w:kern w:val="0"/>
            <w:sz w:val="20"/>
            <w:szCs w:val="18"/>
            <w14:ligatures w14:val="none"/>
          </w:rPr>
          <w:t>Paetawa</w:t>
        </w:r>
        <w:proofErr w:type="spellEnd"/>
        <w:r>
          <w:rPr>
            <w:rFonts w:ascii="Candara" w:eastAsia="Arial" w:hAnsi="Candara" w:cs="Times New Roman"/>
            <w:b/>
            <w:kern w:val="0"/>
            <w:sz w:val="20"/>
            <w:szCs w:val="18"/>
            <w14:ligatures w14:val="none"/>
          </w:rPr>
          <w:t xml:space="preserve"> Road stage</w:t>
        </w:r>
        <w:r>
          <w:rPr>
            <w:rFonts w:ascii="Candara" w:eastAsia="Arial" w:hAnsi="Candara" w:cs="Times New Roman"/>
            <w:kern w:val="0"/>
            <w:sz w:val="20"/>
            <w:szCs w:val="18"/>
            <w14:ligatures w14:val="none"/>
          </w:rPr>
          <w:t xml:space="preserve"> means Lots 1 to 7 and Lot 4000 (road to vest) shown on the scheme plan in Appendix 1, together with the earthworks, roading, stormwater, servicing and planting works required to create and service those lots.</w:t>
        </w:r>
      </w:ins>
    </w:p>
    <w:p w14:paraId="27FD3D2B" w14:textId="6EF550CA" w:rsidR="00052AA5" w:rsidRDefault="00052AA5" w:rsidP="005E48AC">
      <w:pPr>
        <w:spacing w:before="120" w:after="200" w:line="276"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lastRenderedPageBreak/>
        <w:t>Progressive stabilisation</w:t>
      </w:r>
      <w:r>
        <w:rPr>
          <w:rFonts w:ascii="Candara" w:eastAsia="Arial" w:hAnsi="Candara" w:cs="Times New Roman"/>
          <w:kern w:val="0"/>
          <w:sz w:val="20"/>
          <w:szCs w:val="20"/>
          <w14:ligatures w14:val="none"/>
        </w:rPr>
        <w:t xml:space="preserve"> means implementing stabilisation over an area of land immediately after the disturbance of land within that area of land has ceased. Progressively stabilise has a corresponding meaning.</w:t>
      </w:r>
      <w:r>
        <w:rPr>
          <w:rFonts w:ascii="Candara" w:eastAsia="Arial" w:hAnsi="Candara" w:cs="Times New Roman"/>
          <w:b/>
          <w:bCs/>
          <w:kern w:val="0"/>
          <w:sz w:val="20"/>
          <w:szCs w:val="20"/>
          <w14:ligatures w14:val="none"/>
        </w:rPr>
        <w:t> </w:t>
      </w:r>
    </w:p>
    <w:p w14:paraId="6140D5C2" w14:textId="7E4DB479" w:rsidR="005253A1" w:rsidRPr="00DC5C65" w:rsidRDefault="005253A1" w:rsidP="005E48AC">
      <w:pPr>
        <w:spacing w:before="120" w:after="200" w:line="276"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SQE Person</w:t>
      </w:r>
      <w:r>
        <w:rPr>
          <w:rFonts w:ascii="Candara" w:eastAsia="Arial" w:hAnsi="Candara" w:cs="Times New Roman"/>
          <w:kern w:val="0"/>
          <w:sz w:val="20"/>
          <w:szCs w:val="20"/>
          <w14:ligatures w14:val="none"/>
        </w:rPr>
        <w:t xml:space="preserve"> means a suitably qualified and experienced person (or persons) who can provide sufficient evidence to the Manager to demonstrate their suitability and competence in the relevant field of expertise for a particular task or action directed by a condition.</w:t>
      </w:r>
    </w:p>
    <w:p w14:paraId="4B7EC3BA" w14:textId="77777777" w:rsidR="005E48AC" w:rsidRDefault="005E48AC" w:rsidP="005E48AC">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Stabilised</w:t>
      </w:r>
      <w:r>
        <w:rPr>
          <w:rFonts w:ascii="Candara" w:eastAsia="Arial" w:hAnsi="Candara" w:cs="Times New Roman"/>
          <w:kern w:val="0"/>
          <w:sz w:val="20"/>
          <w:szCs w:val="18"/>
          <w14:ligatures w14:val="none"/>
        </w:rPr>
        <w:t xml:space="preserve"> means inherently resistant to erosion or rendered resistant to erosion through the application of the proven methods of stabilisation, specified in Section E3 of the ESC Guidelines for Wellington Region, or alternative methods with the prior agreement of Wellington Regional Council.  Where seeding, grassing or hydroseeding is used, the surface is considered stabilised once a minimum of 80% vegetative cover has been established over the entire surface.</w:t>
      </w:r>
    </w:p>
    <w:p w14:paraId="12F41ACA" w14:textId="189420EB" w:rsidR="005253A1" w:rsidRDefault="005253A1" w:rsidP="005253A1">
      <w:pPr>
        <w:spacing w:before="120" w:after="200" w:line="276" w:lineRule="auto"/>
        <w:rPr>
          <w:rFonts w:ascii="Candara" w:eastAsia="Arial" w:hAnsi="Candara" w:cs="Times New Roman"/>
          <w:b/>
          <w:bCs/>
          <w:kern w:val="0"/>
          <w:sz w:val="20"/>
          <w:szCs w:val="18"/>
          <w14:ligatures w14:val="none"/>
        </w:rPr>
      </w:pPr>
      <w:r>
        <w:rPr>
          <w:rFonts w:ascii="Candara" w:eastAsia="Arial" w:hAnsi="Candara" w:cs="Times New Roman"/>
          <w:b/>
          <w:bCs/>
          <w:kern w:val="0"/>
          <w:sz w:val="20"/>
          <w:szCs w:val="18"/>
          <w14:ligatures w14:val="none"/>
        </w:rPr>
        <w:t xml:space="preserve">Stage </w:t>
      </w:r>
      <w:r>
        <w:rPr>
          <w:rFonts w:ascii="Candara" w:eastAsia="Arial" w:hAnsi="Candara" w:cs="Times New Roman"/>
          <w:kern w:val="0"/>
          <w:sz w:val="20"/>
          <w:szCs w:val="18"/>
          <w14:ligatures w14:val="none"/>
        </w:rPr>
        <w:t>means one or more areas of land where earthworks will be undertaken prior to that land being stabilised. For the purpose of this definition, where earthworks are undertaken in separate areas of land at the same time, they are part of the same stage.</w:t>
      </w:r>
    </w:p>
    <w:p w14:paraId="5B5ECB85" w14:textId="1F40C5E1" w:rsidR="005253A1" w:rsidRPr="005253A1" w:rsidRDefault="005253A1" w:rsidP="005253A1">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Staging</w:t>
      </w:r>
      <w:r>
        <w:rPr>
          <w:rFonts w:ascii="Candara" w:eastAsia="Arial" w:hAnsi="Candara" w:cs="Times New Roman"/>
          <w:kern w:val="0"/>
          <w:sz w:val="20"/>
          <w:szCs w:val="18"/>
          <w14:ligatures w14:val="none"/>
        </w:rPr>
        <w:t xml:space="preserve"> or </w:t>
      </w:r>
      <w:r>
        <w:rPr>
          <w:rFonts w:ascii="Candara" w:eastAsia="Arial" w:hAnsi="Candara" w:cs="Times New Roman"/>
          <w:b/>
          <w:bCs/>
          <w:kern w:val="0"/>
          <w:sz w:val="20"/>
          <w:szCs w:val="18"/>
          <w14:ligatures w14:val="none"/>
        </w:rPr>
        <w:t>staged</w:t>
      </w:r>
      <w:r>
        <w:rPr>
          <w:rFonts w:ascii="Candara" w:eastAsia="Arial" w:hAnsi="Candara" w:cs="Times New Roman"/>
          <w:kern w:val="0"/>
          <w:sz w:val="20"/>
          <w:szCs w:val="18"/>
          <w14:ligatures w14:val="none"/>
        </w:rPr>
        <w:t xml:space="preserve"> means planning and undertaking earthworks so that the area of land that is disturbed at any one time is minimised by:</w:t>
      </w:r>
    </w:p>
    <w:p w14:paraId="5EB2A354" w14:textId="77777777" w:rsidR="005253A1" w:rsidRPr="00C17ED8" w:rsidRDefault="005253A1" w:rsidP="00C17ED8">
      <w:pPr>
        <w:pStyle w:val="ListParagraph"/>
        <w:numPr>
          <w:ilvl w:val="0"/>
          <w:numId w:val="228"/>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Defining the stages in which earthworks will be undertaken;</w:t>
      </w:r>
    </w:p>
    <w:p w14:paraId="0630AA95" w14:textId="77777777" w:rsidR="005253A1" w:rsidRPr="00C17ED8" w:rsidRDefault="005253A1" w:rsidP="00C17ED8">
      <w:pPr>
        <w:pStyle w:val="ListParagraph"/>
        <w:numPr>
          <w:ilvl w:val="0"/>
          <w:numId w:val="228"/>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Identifying the order in which stages will be undertaken;</w:t>
      </w:r>
    </w:p>
    <w:p w14:paraId="140CBA2C" w14:textId="77777777" w:rsidR="005253A1" w:rsidRPr="00C17ED8" w:rsidRDefault="005253A1" w:rsidP="00C17ED8">
      <w:pPr>
        <w:pStyle w:val="ListParagraph"/>
        <w:numPr>
          <w:ilvl w:val="0"/>
          <w:numId w:val="228"/>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Undertaking earthworks in each stage sequentially;</w:t>
      </w:r>
    </w:p>
    <w:p w14:paraId="536D9B63" w14:textId="01D22C0D" w:rsidR="005253A1" w:rsidRPr="00C17ED8" w:rsidRDefault="005253A1" w:rsidP="00C17ED8">
      <w:pPr>
        <w:pStyle w:val="ListParagraph"/>
        <w:numPr>
          <w:ilvl w:val="0"/>
          <w:numId w:val="228"/>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Only commencing earthworks in a subsequent stage after the preceding stage is stabilised and controls are in place to separate it from the subsequent stage.</w:t>
      </w:r>
    </w:p>
    <w:p w14:paraId="14237501" w14:textId="77777777" w:rsidR="006D400E" w:rsidRPr="001D1CBA" w:rsidRDefault="006D400E" w:rsidP="006D400E">
      <w:pPr>
        <w:spacing w:before="240" w:line="264"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Stormwater</w:t>
      </w:r>
      <w:r>
        <w:rPr>
          <w:rFonts w:ascii="Candara" w:eastAsia="Arial" w:hAnsi="Candara" w:cs="Times New Roman"/>
          <w:kern w:val="0"/>
          <w:sz w:val="20"/>
          <w:szCs w:val="20"/>
          <w14:ligatures w14:val="none"/>
        </w:rPr>
        <w:t xml:space="preserve"> means runoff that has been intercepted, channelled, diverted, intensified or accelerated by human modification of a land surface, or runoff from the external surface of any structure, as a result of precipitation and including any contaminants contained therein.</w:t>
      </w:r>
    </w:p>
    <w:p w14:paraId="2F4C676E" w14:textId="77777777" w:rsidR="006D400E" w:rsidRPr="001D1CBA" w:rsidRDefault="006D400E" w:rsidP="006D400E">
      <w:pPr>
        <w:spacing w:before="240" w:line="264"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Stormwater Management Device</w:t>
      </w:r>
      <w:r>
        <w:rPr>
          <w:rFonts w:ascii="Candara" w:eastAsia="Arial" w:hAnsi="Candara" w:cs="Times New Roman"/>
          <w:kern w:val="0"/>
          <w:sz w:val="20"/>
          <w:szCs w:val="20"/>
          <w14:ligatures w14:val="none"/>
        </w:rPr>
        <w:t xml:space="preserve"> means any stormwater treatment device or stormwater volume management device including, but not limited to, treatment wetlands, bioretention device, proprietary stormwater treatment devices, rainwater tanks, tree pits, and soakage pits.</w:t>
      </w:r>
    </w:p>
    <w:p w14:paraId="224FEFAA" w14:textId="77777777" w:rsidR="008516CD" w:rsidRDefault="000D3B67">
      <w:pPr>
        <w:spacing w:before="120" w:after="200" w:line="276" w:lineRule="auto"/>
        <w:rPr>
          <w:ins w:id="151" w:author="Mitch Lewandowski" w:date="2026-09-22T21:50:00Z"/>
        </w:rPr>
      </w:pPr>
      <w:ins w:id="152" w:author="Mitch Lewandowski" w:date="2026-09-22T21:50:00Z">
        <w:r>
          <w:rPr>
            <w:rFonts w:ascii="Candara" w:eastAsia="Arial" w:hAnsi="Candara" w:cs="Times New Roman"/>
            <w:b/>
            <w:bCs/>
            <w:kern w:val="0"/>
            <w:sz w:val="20"/>
            <w:szCs w:val="18"/>
            <w14:ligatures w14:val="none"/>
          </w:rPr>
          <w:t xml:space="preserve">Un-culverted stream bed area </w:t>
        </w:r>
        <w:r>
          <w:rPr>
            <w:rFonts w:ascii="Candara" w:eastAsia="Arial" w:hAnsi="Candara" w:cs="Times New Roman"/>
            <w:kern w:val="0"/>
            <w:sz w:val="20"/>
            <w:szCs w:val="18"/>
            <w14:ligatures w14:val="none"/>
          </w:rPr>
          <w:t xml:space="preserve">means the area of the bed of the </w:t>
        </w:r>
        <w:proofErr w:type="spellStart"/>
        <w:r>
          <w:rPr>
            <w:rFonts w:ascii="Candara" w:eastAsia="Arial" w:hAnsi="Candara" w:cs="Times New Roman"/>
            <w:kern w:val="0"/>
            <w:sz w:val="20"/>
            <w:szCs w:val="18"/>
            <w14:ligatures w14:val="none"/>
          </w:rPr>
          <w:t>Ngārara</w:t>
        </w:r>
        <w:proofErr w:type="spellEnd"/>
        <w:r>
          <w:rPr>
            <w:rFonts w:ascii="Candara" w:eastAsia="Arial" w:hAnsi="Candara" w:cs="Times New Roman"/>
            <w:kern w:val="0"/>
            <w:sz w:val="20"/>
            <w:szCs w:val="18"/>
            <w14:ligatures w14:val="none"/>
          </w:rPr>
          <w:t xml:space="preserve"> Stream, excluding any culverted length, measured as the wetted area of the bed at normal dry-weather flow.</w:t>
        </w:r>
      </w:ins>
    </w:p>
    <w:p w14:paraId="4241DFA6" w14:textId="77777777" w:rsidR="006D400E" w:rsidRPr="001D1CBA" w:rsidRDefault="006D400E" w:rsidP="006D400E">
      <w:pPr>
        <w:spacing w:before="240" w:line="264"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Warranted Officer</w:t>
      </w:r>
      <w:r>
        <w:rPr>
          <w:rFonts w:ascii="Candara" w:eastAsia="Arial" w:hAnsi="Candara" w:cs="Times New Roman"/>
          <w:kern w:val="0"/>
          <w:sz w:val="20"/>
          <w:szCs w:val="20"/>
          <w14:ligatures w14:val="none"/>
        </w:rPr>
        <w:t xml:space="preserve"> means any person authorised by Wellington Regional Council under section 38 of the Resource Management Act 1991.</w:t>
      </w:r>
    </w:p>
    <w:p w14:paraId="5927883E" w14:textId="2AC0B421" w:rsidR="005E48AC" w:rsidRDefault="005E48AC" w:rsidP="005E48AC">
      <w:pPr>
        <w:spacing w:before="120" w:after="200" w:line="276"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Waterbody</w:t>
      </w:r>
      <w:r>
        <w:rPr>
          <w:rFonts w:ascii="Candara" w:eastAsia="Arial" w:hAnsi="Candara" w:cs="Times New Roman"/>
          <w:kern w:val="0"/>
          <w:sz w:val="20"/>
          <w:szCs w:val="20"/>
          <w14:ligatures w14:val="none"/>
        </w:rPr>
        <w:t xml:space="preserve"> means fresh water or geothermal water in a river, lake, stream, pond, wetland, or aquifer, or any part thereof that is not located within the Coastal Marine Environment.</w:t>
      </w:r>
    </w:p>
    <w:p w14:paraId="45F22535" w14:textId="4246609C" w:rsidR="0072013A" w:rsidRPr="00E6457D" w:rsidRDefault="00E6457D" w:rsidP="0072013A">
      <w:pPr>
        <w:spacing w:before="120" w:after="200" w:line="276"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 xml:space="preserve">Winter period </w:t>
      </w:r>
      <w:r>
        <w:rPr>
          <w:rFonts w:ascii="Candara" w:eastAsia="Arial" w:hAnsi="Candara" w:cs="Times New Roman"/>
          <w:kern w:val="0"/>
          <w:sz w:val="20"/>
          <w:szCs w:val="20"/>
          <w14:ligatures w14:val="none"/>
        </w:rPr>
        <w:t>means the period between 1 June and 30 September inclusive each year.</w:t>
      </w:r>
    </w:p>
    <w:p w14:paraId="5A00000E" w14:textId="77777777" w:rsidR="008516CD" w:rsidRDefault="000D3B67">
      <w:pPr>
        <w:spacing w:before="120" w:after="200" w:line="276" w:lineRule="auto"/>
        <w:rPr>
          <w:ins w:id="153" w:author="Mitch Lewandowski" w:date="2026-09-22T21:28:00Z"/>
          <w:rFonts w:ascii="Candara" w:eastAsia="Arial" w:hAnsi="Candara" w:cs="Times New Roman"/>
          <w:kern w:val="0"/>
          <w:sz w:val="20"/>
          <w:szCs w:val="18"/>
          <w14:ligatures w14:val="none"/>
        </w:rPr>
      </w:pPr>
      <w:ins w:id="154" w:author="Mitch Lewandowski" w:date="2026-09-22T21:28:00Z">
        <w:r>
          <w:rPr>
            <w:rFonts w:ascii="Candara" w:eastAsia="Arial" w:hAnsi="Candara" w:cs="Times New Roman"/>
            <w:b/>
            <w:kern w:val="0"/>
            <w:sz w:val="20"/>
            <w:szCs w:val="18"/>
            <w14:ligatures w14:val="none"/>
          </w:rPr>
          <w:t xml:space="preserve">Wildlife Approval </w:t>
        </w:r>
        <w:r>
          <w:rPr>
            <w:rFonts w:ascii="Candara" w:eastAsia="Arial" w:hAnsi="Candara" w:cs="Times New Roman"/>
            <w:kern w:val="0"/>
            <w:sz w:val="20"/>
            <w:szCs w:val="18"/>
            <w14:ligatures w14:val="none"/>
          </w:rPr>
          <w:t>means the approval granted under the Wildlife Act 1953 for this project under section 42(4)(h) of the Fast-track Approvals Act 2024, and includes its conditions.</w:t>
        </w:r>
      </w:ins>
    </w:p>
    <w:p w14:paraId="138A0FAD" w14:textId="0C80A0A4" w:rsidR="520D461C" w:rsidRDefault="00941AF5" w:rsidP="008A2A54">
      <w:pPr>
        <w:rPr>
          <w:rFonts w:ascii="Candara" w:eastAsia="Arial" w:hAnsi="Candara" w:cs="Times New Roman"/>
          <w:kern w:val="0"/>
          <w:sz w:val="20"/>
          <w:szCs w:val="20"/>
          <w14:ligatures w14:val="none"/>
        </w:rPr>
      </w:pPr>
      <w:r>
        <w:rPr>
          <w:rFonts w:ascii="Candara" w:eastAsia="Arial" w:hAnsi="Candara" w:cs="Times New Roman"/>
          <w:b/>
          <w:kern w:val="0"/>
          <w:sz w:val="20"/>
          <w:szCs w:val="20"/>
          <w14:ligatures w14:val="none"/>
        </w:rPr>
        <w:t>Zone of reasonable mixing</w:t>
      </w:r>
      <w:r>
        <w:rPr>
          <w:rFonts w:ascii="Candara" w:eastAsia="Arial" w:hAnsi="Candara" w:cs="Times New Roman"/>
          <w:kern w:val="0"/>
          <w:sz w:val="20"/>
          <w:szCs w:val="20"/>
          <w14:ligatures w14:val="none"/>
        </w:rPr>
        <w:t xml:space="preserve"> </w:t>
      </w:r>
      <w:r>
        <w:rPr>
          <w:rFonts w:ascii="Candara" w:eastAsia="Arial" w:hAnsi="Candara" w:cs="Times New Roman"/>
          <w:bCs/>
          <w:kern w:val="0"/>
          <w:sz w:val="20"/>
          <w:szCs w:val="20"/>
          <w14:ligatures w14:val="none"/>
        </w:rPr>
        <w:t>means a distance 50 downstream from the point of discharge. For wetlands, it means a distance 50 m from the point of discharge</w:t>
      </w:r>
      <w:r>
        <w:rPr>
          <w:rFonts w:ascii="Candara" w:eastAsia="Arial" w:hAnsi="Candara" w:cs="Times New Roman"/>
          <w:kern w:val="0"/>
          <w:sz w:val="20"/>
          <w:szCs w:val="20"/>
          <w14:ligatures w14:val="none"/>
        </w:rPr>
        <w:t xml:space="preserve">. </w:t>
      </w:r>
    </w:p>
    <w:p w14:paraId="61BBEFA5" w14:textId="77777777" w:rsidR="00A40EE2" w:rsidRPr="00A40EE2" w:rsidRDefault="00A40EE2" w:rsidP="00A40EE2"/>
    <w:p w14:paraId="5A00000F" w14:textId="77777777" w:rsidR="008516CD" w:rsidRDefault="000D3B67">
      <w:pPr>
        <w:pStyle w:val="Heading3"/>
        <w:rPr>
          <w:ins w:id="155" w:author="Mitch Lewandowski" w:date="2026-09-22T21:28:00Z"/>
        </w:rPr>
      </w:pPr>
      <w:ins w:id="156" w:author="Mitch Lewandowski" w:date="2026-09-22T21:28:00Z">
        <w:r>
          <w:lastRenderedPageBreak/>
          <w:t>GENERAL</w:t>
        </w:r>
      </w:ins>
    </w:p>
    <w:p w14:paraId="5A000010" w14:textId="144AA818" w:rsidR="008516CD" w:rsidRPr="00275EE4" w:rsidRDefault="001B0D82">
      <w:pPr>
        <w:pStyle w:val="ListParagraph"/>
        <w:numPr>
          <w:ilvl w:val="0"/>
          <w:numId w:val="271"/>
        </w:numPr>
        <w:spacing w:before="240" w:line="276" w:lineRule="auto"/>
        <w:jc w:val="both"/>
        <w:outlineLvl w:val="3"/>
        <w:rPr>
          <w:ins w:id="157" w:author="Mitch Lewandowski" w:date="2026-09-23T11:28:00Z" w16du:dateUtc="2026-09-22T23:28:00Z"/>
          <w:rFonts w:ascii="Candara" w:eastAsia="SimHei" w:hAnsi="Candara" w:cs="Times New Roman"/>
          <w:bCs/>
          <w:iCs/>
          <w:kern w:val="0"/>
          <w:sz w:val="20"/>
          <w:szCs w:val="18"/>
          <w14:ligatures w14:val="none"/>
        </w:rPr>
      </w:pPr>
      <w:ins w:id="158" w:author="Mitch Lewandowski" w:date="2026-10-01T10:35:00Z" w16du:dateUtc="2026-09-30T21:35:00Z">
        <w:r>
          <w:rPr>
            <w:rFonts w:ascii="Candara" w:eastAsia="SimHei" w:hAnsi="Candara" w:cs="Times New Roman"/>
            <w:kern w:val="0"/>
            <w:sz w:val="20"/>
            <w:szCs w:val="18"/>
            <w14:ligatures w14:val="none"/>
          </w:rPr>
          <w:t>As relevant to the staged nature of the development, t</w:t>
        </w:r>
      </w:ins>
      <w:ins w:id="159" w:author="Mitch Lewandowski" w:date="2026-09-22T21:28:00Z">
        <w:r w:rsidR="000D3B67">
          <w:rPr>
            <w:rFonts w:ascii="Candara" w:eastAsia="SimHei" w:hAnsi="Candara" w:cs="Times New Roman"/>
            <w:kern w:val="0"/>
            <w:sz w:val="20"/>
            <w:szCs w:val="18"/>
            <w14:ligatures w14:val="none"/>
          </w:rPr>
          <w:t xml:space="preserve">he conditions in this Part </w:t>
        </w:r>
      </w:ins>
      <w:ins w:id="160" w:author="Mitch Lewandowski" w:date="2026-09-23T11:24:00Z" w16du:dateUtc="2026-09-22T23:24:00Z">
        <w:r w:rsidR="002A49EA">
          <w:rPr>
            <w:rFonts w:ascii="Candara" w:eastAsia="SimHei" w:hAnsi="Candara" w:cs="Times New Roman"/>
            <w:kern w:val="0"/>
            <w:sz w:val="20"/>
            <w:szCs w:val="18"/>
            <w14:ligatures w14:val="none"/>
          </w:rPr>
          <w:t>A</w:t>
        </w:r>
      </w:ins>
      <w:ins w:id="161" w:author="Mitch Lewandowski" w:date="2026-09-22T21:28:00Z">
        <w:r w:rsidR="000D3B67">
          <w:rPr>
            <w:rFonts w:ascii="Candara" w:eastAsia="SimHei" w:hAnsi="Candara" w:cs="Times New Roman"/>
            <w:kern w:val="0"/>
            <w:sz w:val="20"/>
            <w:szCs w:val="18"/>
            <w14:ligatures w14:val="none"/>
          </w:rPr>
          <w:t xml:space="preserve"> apply to all of the consents set out in Parts </w:t>
        </w:r>
      </w:ins>
      <w:ins w:id="162" w:author="Mitch Lewandowski" w:date="2026-09-23T11:24:00Z" w16du:dateUtc="2026-09-22T23:24:00Z">
        <w:r w:rsidR="002A49EA">
          <w:rPr>
            <w:rFonts w:ascii="Candara" w:eastAsia="SimHei" w:hAnsi="Candara" w:cs="Times New Roman"/>
            <w:kern w:val="0"/>
            <w:sz w:val="20"/>
            <w:szCs w:val="18"/>
            <w14:ligatures w14:val="none"/>
          </w:rPr>
          <w:t>B (Regional)</w:t>
        </w:r>
      </w:ins>
      <w:ins w:id="163" w:author="Mitch Lewandowski" w:date="2026-09-22T21:28:00Z">
        <w:r w:rsidR="000D3B67">
          <w:rPr>
            <w:rFonts w:ascii="Candara" w:eastAsia="SimHei" w:hAnsi="Candara" w:cs="Times New Roman"/>
            <w:kern w:val="0"/>
            <w:sz w:val="20"/>
            <w:szCs w:val="18"/>
            <w14:ligatures w14:val="none"/>
          </w:rPr>
          <w:t xml:space="preserve">, </w:t>
        </w:r>
      </w:ins>
      <w:ins w:id="164" w:author="Mitch Lewandowski" w:date="2026-09-23T11:24:00Z" w16du:dateUtc="2026-09-22T23:24:00Z">
        <w:r w:rsidR="002A49EA">
          <w:rPr>
            <w:rFonts w:ascii="Candara" w:eastAsia="SimHei" w:hAnsi="Candara" w:cs="Times New Roman"/>
            <w:kern w:val="0"/>
            <w:sz w:val="20"/>
            <w:szCs w:val="18"/>
            <w14:ligatures w14:val="none"/>
          </w:rPr>
          <w:t>C</w:t>
        </w:r>
      </w:ins>
      <w:ins w:id="165" w:author="Mitch Lewandowski" w:date="2026-09-22T21:28:00Z">
        <w:r w:rsidR="000D3B67">
          <w:rPr>
            <w:rFonts w:ascii="Candara" w:eastAsia="SimHei" w:hAnsi="Candara" w:cs="Times New Roman"/>
            <w:kern w:val="0"/>
            <w:sz w:val="20"/>
            <w:szCs w:val="18"/>
            <w14:ligatures w14:val="none"/>
          </w:rPr>
          <w:t xml:space="preserve"> </w:t>
        </w:r>
      </w:ins>
      <w:ins w:id="166" w:author="Mitch Lewandowski" w:date="2026-09-23T11:24:00Z" w16du:dateUtc="2026-09-22T23:24:00Z">
        <w:r w:rsidR="002A49EA">
          <w:rPr>
            <w:rFonts w:ascii="Candara" w:eastAsia="SimHei" w:hAnsi="Candara" w:cs="Times New Roman"/>
            <w:kern w:val="0"/>
            <w:sz w:val="20"/>
            <w:szCs w:val="18"/>
            <w14:ligatures w14:val="none"/>
          </w:rPr>
          <w:t xml:space="preserve">(Subdivision) </w:t>
        </w:r>
      </w:ins>
      <w:ins w:id="167" w:author="Mitch Lewandowski" w:date="2026-09-22T21:28:00Z">
        <w:r w:rsidR="000D3B67">
          <w:rPr>
            <w:rFonts w:ascii="Candara" w:eastAsia="SimHei" w:hAnsi="Candara" w:cs="Times New Roman"/>
            <w:kern w:val="0"/>
            <w:sz w:val="20"/>
            <w:szCs w:val="18"/>
            <w14:ligatures w14:val="none"/>
          </w:rPr>
          <w:t>and</w:t>
        </w:r>
      </w:ins>
      <w:ins w:id="168" w:author="Mitch Lewandowski" w:date="2026-09-23T11:24:00Z" w16du:dateUtc="2026-09-22T23:24:00Z">
        <w:r w:rsidR="002A49EA">
          <w:rPr>
            <w:rFonts w:ascii="Candara" w:eastAsia="SimHei" w:hAnsi="Candara" w:cs="Times New Roman"/>
            <w:kern w:val="0"/>
            <w:sz w:val="20"/>
            <w:szCs w:val="18"/>
            <w14:ligatures w14:val="none"/>
          </w:rPr>
          <w:t xml:space="preserve"> D (Land Use)</w:t>
        </w:r>
      </w:ins>
      <w:ins w:id="169" w:author="Mitch Lewandowski" w:date="2026-09-22T21:28:00Z">
        <w:r w:rsidR="000D3B67">
          <w:rPr>
            <w:rFonts w:ascii="Candara" w:eastAsia="SimHei" w:hAnsi="Candara" w:cs="Times New Roman"/>
            <w:kern w:val="0"/>
            <w:sz w:val="20"/>
            <w:szCs w:val="18"/>
            <w14:ligatures w14:val="none"/>
          </w:rPr>
          <w:t xml:space="preserve">, except where a Part </w:t>
        </w:r>
      </w:ins>
      <w:ins w:id="170" w:author="Mitch Lewandowski" w:date="2026-09-23T11:24:00Z" w16du:dateUtc="2026-09-22T23:24:00Z">
        <w:r w:rsidR="002A49EA">
          <w:rPr>
            <w:rFonts w:ascii="Candara" w:eastAsia="SimHei" w:hAnsi="Candara" w:cs="Times New Roman"/>
            <w:kern w:val="0"/>
            <w:sz w:val="20"/>
            <w:szCs w:val="18"/>
            <w14:ligatures w14:val="none"/>
          </w:rPr>
          <w:t>A</w:t>
        </w:r>
      </w:ins>
      <w:ins w:id="171" w:author="Mitch Lewandowski" w:date="2026-09-22T21:28:00Z">
        <w:r w:rsidR="000D3B67">
          <w:rPr>
            <w:rFonts w:ascii="Candara" w:eastAsia="SimHei" w:hAnsi="Candara" w:cs="Times New Roman"/>
            <w:kern w:val="0"/>
            <w:sz w:val="20"/>
            <w:szCs w:val="18"/>
            <w14:ligatures w14:val="none"/>
          </w:rPr>
          <w:t xml:space="preserve"> condition states that it applies only to particular consents. Each Council administers and enforces the Part </w:t>
        </w:r>
      </w:ins>
      <w:ins w:id="172" w:author="Mitch Lewandowski" w:date="2026-09-23T11:24:00Z" w16du:dateUtc="2026-09-22T23:24:00Z">
        <w:r w:rsidR="002A49EA">
          <w:rPr>
            <w:rFonts w:ascii="Candara" w:eastAsia="SimHei" w:hAnsi="Candara" w:cs="Times New Roman"/>
            <w:kern w:val="0"/>
            <w:sz w:val="20"/>
            <w:szCs w:val="18"/>
            <w14:ligatures w14:val="none"/>
          </w:rPr>
          <w:t>A</w:t>
        </w:r>
      </w:ins>
      <w:ins w:id="173" w:author="Mitch Lewandowski" w:date="2026-09-22T21:28:00Z">
        <w:r w:rsidR="000D3B67">
          <w:rPr>
            <w:rFonts w:ascii="Candara" w:eastAsia="SimHei" w:hAnsi="Candara" w:cs="Times New Roman"/>
            <w:kern w:val="0"/>
            <w:sz w:val="20"/>
            <w:szCs w:val="18"/>
            <w14:ligatures w14:val="none"/>
          </w:rPr>
          <w:t xml:space="preserve"> conditions in respect of the consents that it has granted. A management plan, report or other document required under Part </w:t>
        </w:r>
      </w:ins>
      <w:ins w:id="174" w:author="Mitch Lewandowski" w:date="2026-09-23T11:25:00Z" w16du:dateUtc="2026-09-22T23:25:00Z">
        <w:r w:rsidR="002A49EA">
          <w:rPr>
            <w:rFonts w:ascii="Candara" w:eastAsia="SimHei" w:hAnsi="Candara" w:cs="Times New Roman"/>
            <w:kern w:val="0"/>
            <w:sz w:val="20"/>
            <w:szCs w:val="18"/>
            <w14:ligatures w14:val="none"/>
          </w:rPr>
          <w:t xml:space="preserve">A </w:t>
        </w:r>
      </w:ins>
      <w:ins w:id="175" w:author="Mitch Lewandowski" w:date="2026-09-22T21:28:00Z">
        <w:r w:rsidR="000D3B67">
          <w:rPr>
            <w:rFonts w:ascii="Candara" w:eastAsia="SimHei" w:hAnsi="Candara" w:cs="Times New Roman"/>
            <w:kern w:val="0"/>
            <w:sz w:val="20"/>
            <w:szCs w:val="18"/>
            <w14:ligatures w14:val="none"/>
          </w:rPr>
          <w:t>that is certified by both Councils need only be prepared once and may be submitted to both Councils at the same time.</w:t>
        </w:r>
      </w:ins>
    </w:p>
    <w:p w14:paraId="10C9A42D" w14:textId="201C466F" w:rsidR="000411C2" w:rsidRPr="000411C2" w:rsidRDefault="000D3B67">
      <w:pPr>
        <w:pStyle w:val="ListParagraph"/>
        <w:numPr>
          <w:ilvl w:val="0"/>
          <w:numId w:val="271"/>
        </w:numPr>
        <w:spacing w:before="240" w:line="276" w:lineRule="auto"/>
        <w:jc w:val="both"/>
        <w:outlineLvl w:val="3"/>
        <w:rPr>
          <w:ins w:id="176" w:author="Mitch Lewandowski" w:date="2026-10-01T08:48:00Z" w16du:dateUtc="2026-09-30T19:48:00Z"/>
          <w:rFonts w:ascii="Candara" w:eastAsia="SimHei" w:hAnsi="Candara" w:cs="Times New Roman"/>
          <w:bCs/>
          <w:iCs/>
          <w:kern w:val="0"/>
          <w:sz w:val="20"/>
          <w:szCs w:val="18"/>
          <w14:ligatures w14:val="none"/>
        </w:rPr>
      </w:pPr>
      <w:ins w:id="177" w:author="Mitch Lewandowski" w:date="2026-09-22T21:28:00Z">
        <w:r>
          <w:rPr>
            <w:rFonts w:ascii="Candara" w:eastAsia="SimHei" w:hAnsi="Candara" w:cs="Times New Roman"/>
            <w:kern w:val="0"/>
            <w:sz w:val="20"/>
            <w:szCs w:val="18"/>
            <w14:ligatures w14:val="none"/>
          </w:rPr>
          <w:t>Iwi participation framework</w:t>
        </w:r>
      </w:ins>
    </w:p>
    <w:p w14:paraId="5A000011" w14:textId="6A27B7F8" w:rsidR="008516CD" w:rsidRDefault="000D3B67">
      <w:pPr>
        <w:pStyle w:val="ListParagraph"/>
        <w:spacing w:before="120" w:line="276" w:lineRule="auto"/>
        <w:ind w:left="851"/>
        <w:jc w:val="both"/>
        <w:outlineLvl w:val="3"/>
        <w:rPr>
          <w:ins w:id="178" w:author="Mitch Lewandowski" w:date="2026-09-22T21:28:00Z"/>
          <w:rFonts w:ascii="Candara" w:eastAsia="SimHei" w:hAnsi="Candara" w:cs="Times New Roman"/>
          <w:bCs/>
          <w:iCs/>
          <w:kern w:val="0"/>
          <w:sz w:val="20"/>
          <w:szCs w:val="18"/>
          <w14:ligatures w14:val="none"/>
        </w:rPr>
      </w:pPr>
      <w:ins w:id="179" w:author="Mitch Lewandowski" w:date="2026-09-22T21:28:00Z">
        <w:r>
          <w:rPr>
            <w:rFonts w:ascii="Candara" w:eastAsia="SimHei" w:hAnsi="Candara" w:cs="Times New Roman"/>
            <w:kern w:val="0"/>
            <w:sz w:val="20"/>
            <w:szCs w:val="18"/>
            <w14:ligatures w14:val="none"/>
          </w:rPr>
          <w:t>The consent holder shall provide for the participation of the iwi entities in the exercise of these consents in the manner set out in the following conditions, which together form the framework for that participation:</w:t>
        </w:r>
      </w:ins>
    </w:p>
    <w:p w14:paraId="5A000012" w14:textId="0B3CDEF2" w:rsidR="008516CD" w:rsidRDefault="000D3B67">
      <w:pPr>
        <w:pStyle w:val="ListParagraph"/>
        <w:numPr>
          <w:ilvl w:val="0"/>
          <w:numId w:val="275"/>
        </w:numPr>
        <w:spacing w:before="120" w:line="276" w:lineRule="auto"/>
        <w:ind w:left="1418" w:hanging="567"/>
        <w:jc w:val="both"/>
        <w:outlineLvl w:val="4"/>
        <w:rPr>
          <w:ins w:id="180" w:author="Mitch Lewandowski" w:date="2026-09-22T21:28:00Z"/>
          <w:rFonts w:ascii="Candara" w:eastAsia="SimHei" w:hAnsi="Candara" w:cs="Times New Roman"/>
          <w:kern w:val="0"/>
          <w:sz w:val="20"/>
          <w:szCs w:val="20"/>
          <w14:ligatures w14:val="none"/>
        </w:rPr>
      </w:pPr>
      <w:ins w:id="181" w:author="Mitch Lewandowski" w:date="2026-09-22T21:28:00Z">
        <w:r>
          <w:rPr>
            <w:rFonts w:ascii="Candara" w:eastAsia="SimHei" w:hAnsi="Candara" w:cs="Times New Roman"/>
            <w:kern w:val="0"/>
            <w:sz w:val="20"/>
            <w:szCs w:val="20"/>
            <w14:ligatures w14:val="none"/>
          </w:rPr>
          <w:t>engagement and cultural monitoring through the Kaitiaki Monitoring Strategy (</w:t>
        </w:r>
        <w:r>
          <w:rPr>
            <w:rFonts w:ascii="Candara" w:eastAsia="SimHei" w:hAnsi="Candara" w:cs="Times New Roman"/>
            <w:kern w:val="0"/>
            <w:sz w:val="20"/>
            <w:szCs w:val="20"/>
            <w:highlight w:val="yellow"/>
            <w14:ligatures w14:val="none"/>
          </w:rPr>
          <w:t>Conditions G30 to G33</w:t>
        </w:r>
        <w:r>
          <w:rPr>
            <w:rFonts w:ascii="Candara" w:eastAsia="SimHei" w:hAnsi="Candara" w:cs="Times New Roman"/>
            <w:kern w:val="0"/>
            <w:sz w:val="20"/>
            <w:szCs w:val="20"/>
            <w14:ligatures w14:val="none"/>
          </w:rPr>
          <w:t>), and the payment of the reasonable costs of the iwi entities in preparing and implementing it;</w:t>
        </w:r>
      </w:ins>
    </w:p>
    <w:p w14:paraId="5A000013" w14:textId="4D625F86" w:rsidR="008516CD" w:rsidRDefault="000D3B67">
      <w:pPr>
        <w:pStyle w:val="ListParagraph"/>
        <w:numPr>
          <w:ilvl w:val="0"/>
          <w:numId w:val="275"/>
        </w:numPr>
        <w:spacing w:before="120" w:line="276" w:lineRule="auto"/>
        <w:ind w:left="1418" w:hanging="567"/>
        <w:jc w:val="both"/>
        <w:outlineLvl w:val="4"/>
        <w:rPr>
          <w:ins w:id="182" w:author="Mitch Lewandowski" w:date="2026-09-22T21:28:00Z"/>
          <w:rFonts w:ascii="Candara" w:eastAsia="SimHei" w:hAnsi="Candara" w:cs="Times New Roman"/>
          <w:kern w:val="0"/>
          <w:sz w:val="20"/>
          <w:szCs w:val="20"/>
          <w14:ligatures w14:val="none"/>
        </w:rPr>
      </w:pPr>
      <w:ins w:id="183" w:author="Mitch Lewandowski" w:date="2026-09-22T21:28:00Z">
        <w:r>
          <w:rPr>
            <w:rFonts w:ascii="Candara" w:eastAsia="SimHei" w:hAnsi="Candara" w:cs="Times New Roman"/>
            <w:kern w:val="0"/>
            <w:sz w:val="20"/>
            <w:szCs w:val="20"/>
            <w14:ligatures w14:val="none"/>
          </w:rPr>
          <w:t xml:space="preserve">review of, and input to, </w:t>
        </w:r>
      </w:ins>
      <w:ins w:id="184" w:author="Mitch Lewandowski" w:date="2026-09-23T11:29:00Z" w16du:dateUtc="2026-09-22T23:29:00Z">
        <w:r w:rsidR="0059676A">
          <w:rPr>
            <w:rFonts w:ascii="Candara" w:eastAsia="SimHei" w:hAnsi="Candara" w:cs="Times New Roman"/>
            <w:kern w:val="0"/>
            <w:sz w:val="20"/>
            <w:szCs w:val="20"/>
            <w14:ligatures w14:val="none"/>
          </w:rPr>
          <w:t xml:space="preserve">relevant </w:t>
        </w:r>
      </w:ins>
      <w:ins w:id="185" w:author="Mitch Lewandowski" w:date="2026-09-22T21:28:00Z">
        <w:r>
          <w:rPr>
            <w:rFonts w:ascii="Candara" w:eastAsia="SimHei" w:hAnsi="Candara" w:cs="Times New Roman"/>
            <w:kern w:val="0"/>
            <w:sz w:val="20"/>
            <w:szCs w:val="20"/>
            <w14:ligatures w14:val="none"/>
          </w:rPr>
          <w:t>management plan</w:t>
        </w:r>
      </w:ins>
      <w:ins w:id="186" w:author="Mitch Lewandowski" w:date="2026-09-23T11:29:00Z" w16du:dateUtc="2026-09-22T23:29:00Z">
        <w:r w:rsidR="0059676A">
          <w:rPr>
            <w:rFonts w:ascii="Candara" w:eastAsia="SimHei" w:hAnsi="Candara" w:cs="Times New Roman"/>
            <w:kern w:val="0"/>
            <w:sz w:val="20"/>
            <w:szCs w:val="20"/>
            <w14:ligatures w14:val="none"/>
          </w:rPr>
          <w:t>s</w:t>
        </w:r>
      </w:ins>
      <w:ins w:id="187" w:author="Mitch Lewandowski" w:date="2026-09-22T21:28:00Z">
        <w:r>
          <w:rPr>
            <w:rFonts w:ascii="Candara" w:eastAsia="SimHei" w:hAnsi="Candara" w:cs="Times New Roman"/>
            <w:kern w:val="0"/>
            <w:sz w:val="20"/>
            <w:szCs w:val="20"/>
            <w14:ligatures w14:val="none"/>
          </w:rPr>
          <w:t xml:space="preserve"> listed in Table G1 before </w:t>
        </w:r>
      </w:ins>
      <w:ins w:id="188" w:author="Mitch Lewandowski" w:date="2026-09-23T11:29:00Z" w16du:dateUtc="2026-09-22T23:29:00Z">
        <w:r w:rsidR="0059676A">
          <w:rPr>
            <w:rFonts w:ascii="Candara" w:eastAsia="SimHei" w:hAnsi="Candara" w:cs="Times New Roman"/>
            <w:kern w:val="0"/>
            <w:sz w:val="20"/>
            <w:szCs w:val="20"/>
            <w14:ligatures w14:val="none"/>
          </w:rPr>
          <w:t>they are</w:t>
        </w:r>
      </w:ins>
      <w:ins w:id="189" w:author="Mitch Lewandowski" w:date="2026-09-22T21:28:00Z">
        <w:r>
          <w:rPr>
            <w:rFonts w:ascii="Candara" w:eastAsia="SimHei" w:hAnsi="Candara" w:cs="Times New Roman"/>
            <w:kern w:val="0"/>
            <w:sz w:val="20"/>
            <w:szCs w:val="20"/>
            <w14:ligatures w14:val="none"/>
          </w:rPr>
          <w:t xml:space="preserve"> submitted for certification, with the </w:t>
        </w:r>
      </w:ins>
      <w:ins w:id="190" w:author="Mitch Lewandowski" w:date="2026-09-23T11:30:00Z" w16du:dateUtc="2026-09-22T23:30:00Z">
        <w:r w:rsidR="0059676A">
          <w:rPr>
            <w:rFonts w:ascii="Candara" w:eastAsia="SimHei" w:hAnsi="Candara" w:cs="Times New Roman"/>
            <w:kern w:val="0"/>
            <w:sz w:val="20"/>
            <w:szCs w:val="20"/>
            <w14:ligatures w14:val="none"/>
          </w:rPr>
          <w:t xml:space="preserve">consent holder </w:t>
        </w:r>
      </w:ins>
      <w:ins w:id="191" w:author="Mitch Lewandowski" w:date="2026-09-22T21:28:00Z">
        <w:r>
          <w:rPr>
            <w:rFonts w:ascii="Candara" w:eastAsia="SimHei" w:hAnsi="Candara" w:cs="Times New Roman"/>
            <w:kern w:val="0"/>
            <w:sz w:val="20"/>
            <w:szCs w:val="20"/>
            <w14:ligatures w14:val="none"/>
          </w:rPr>
          <w:t>recording how that input has been addressed</w:t>
        </w:r>
      </w:ins>
      <w:ins w:id="192" w:author="Mitch Lewandowski" w:date="2026-09-23T11:30:00Z" w16du:dateUtc="2026-09-22T23:30:00Z">
        <w:r w:rsidR="0059676A">
          <w:rPr>
            <w:rFonts w:ascii="Candara" w:eastAsia="SimHei" w:hAnsi="Candara" w:cs="Times New Roman"/>
            <w:kern w:val="0"/>
            <w:sz w:val="20"/>
            <w:szCs w:val="20"/>
            <w14:ligatures w14:val="none"/>
          </w:rPr>
          <w:t xml:space="preserve">, or not, when submitted for certification </w:t>
        </w:r>
      </w:ins>
      <w:ins w:id="193" w:author="Mitch Lewandowski" w:date="2026-09-22T21:28:00Z">
        <w:r>
          <w:rPr>
            <w:rFonts w:ascii="Candara" w:eastAsia="SimHei" w:hAnsi="Candara" w:cs="Times New Roman"/>
            <w:kern w:val="0"/>
            <w:sz w:val="20"/>
            <w:szCs w:val="20"/>
            <w14:ligatures w14:val="none"/>
          </w:rPr>
          <w:t>(</w:t>
        </w:r>
        <w:r>
          <w:rPr>
            <w:rFonts w:ascii="Candara" w:eastAsia="SimHei" w:hAnsi="Candara" w:cs="Times New Roman"/>
            <w:kern w:val="0"/>
            <w:sz w:val="20"/>
            <w:szCs w:val="20"/>
            <w:highlight w:val="yellow"/>
            <w14:ligatures w14:val="none"/>
          </w:rPr>
          <w:t>Condition G17</w:t>
        </w:r>
        <w:r>
          <w:rPr>
            <w:rFonts w:ascii="Candara" w:eastAsia="SimHei" w:hAnsi="Candara" w:cs="Times New Roman"/>
            <w:kern w:val="0"/>
            <w:sz w:val="20"/>
            <w:szCs w:val="20"/>
            <w14:ligatures w14:val="none"/>
          </w:rPr>
          <w:t>);</w:t>
        </w:r>
      </w:ins>
    </w:p>
    <w:p w14:paraId="5A000014" w14:textId="33FC5EB7" w:rsidR="008516CD" w:rsidRDefault="000D3B67">
      <w:pPr>
        <w:pStyle w:val="ListParagraph"/>
        <w:numPr>
          <w:ilvl w:val="0"/>
          <w:numId w:val="275"/>
        </w:numPr>
        <w:spacing w:before="120" w:line="276" w:lineRule="auto"/>
        <w:ind w:left="1418" w:hanging="567"/>
        <w:jc w:val="both"/>
        <w:outlineLvl w:val="4"/>
        <w:rPr>
          <w:ins w:id="194" w:author="Mitch Lewandowski" w:date="2026-09-22T21:28:00Z"/>
          <w:rFonts w:ascii="Candara" w:eastAsia="SimHei" w:hAnsi="Candara" w:cs="Times New Roman"/>
          <w:kern w:val="0"/>
          <w:sz w:val="20"/>
          <w:szCs w:val="20"/>
          <w14:ligatures w14:val="none"/>
        </w:rPr>
      </w:pPr>
      <w:ins w:id="195" w:author="Mitch Lewandowski" w:date="2026-09-22T21:28:00Z">
        <w:r>
          <w:rPr>
            <w:rFonts w:ascii="Candara" w:eastAsia="SimHei" w:hAnsi="Candara" w:cs="Times New Roman"/>
            <w:kern w:val="0"/>
            <w:sz w:val="20"/>
            <w:szCs w:val="20"/>
            <w14:ligatures w14:val="none"/>
          </w:rPr>
          <w:t xml:space="preserve">the </w:t>
        </w:r>
        <w:proofErr w:type="spellStart"/>
        <w:r>
          <w:rPr>
            <w:rFonts w:ascii="Candara" w:eastAsia="SimHei" w:hAnsi="Candara" w:cs="Times New Roman"/>
            <w:kern w:val="0"/>
            <w:sz w:val="20"/>
            <w:szCs w:val="20"/>
            <w14:ligatures w14:val="none"/>
          </w:rPr>
          <w:t>Tīmatanga</w:t>
        </w:r>
        <w:proofErr w:type="spellEnd"/>
        <w:r>
          <w:rPr>
            <w:rFonts w:ascii="Candara" w:eastAsia="SimHei" w:hAnsi="Candara" w:cs="Times New Roman"/>
            <w:kern w:val="0"/>
            <w:sz w:val="20"/>
            <w:szCs w:val="20"/>
            <w14:ligatures w14:val="none"/>
          </w:rPr>
          <w:t xml:space="preserve"> ceremony </w:t>
        </w:r>
      </w:ins>
      <w:ins w:id="196" w:author="Mitch Lewandowski" w:date="2026-09-23T11:30:00Z" w16du:dateUtc="2026-09-22T23:30:00Z">
        <w:r w:rsidR="0059676A">
          <w:rPr>
            <w:rFonts w:ascii="Candara" w:eastAsia="SimHei" w:hAnsi="Candara" w:cs="Times New Roman"/>
            <w:kern w:val="0"/>
            <w:sz w:val="20"/>
            <w:szCs w:val="20"/>
            <w14:ligatures w14:val="none"/>
          </w:rPr>
          <w:t>prior to the</w:t>
        </w:r>
      </w:ins>
      <w:ins w:id="197" w:author="Mitch Lewandowski" w:date="2026-09-22T21:28:00Z">
        <w:r>
          <w:rPr>
            <w:rFonts w:ascii="Candara" w:eastAsia="SimHei" w:hAnsi="Candara" w:cs="Times New Roman"/>
            <w:kern w:val="0"/>
            <w:sz w:val="20"/>
            <w:szCs w:val="20"/>
            <w14:ligatures w14:val="none"/>
          </w:rPr>
          <w:t xml:space="preserve"> commence</w:t>
        </w:r>
      </w:ins>
      <w:ins w:id="198" w:author="Mitch Lewandowski" w:date="2026-09-23T11:30:00Z" w16du:dateUtc="2026-09-22T23:30:00Z">
        <w:r w:rsidR="0059676A">
          <w:rPr>
            <w:rFonts w:ascii="Candara" w:eastAsia="SimHei" w:hAnsi="Candara" w:cs="Times New Roman"/>
            <w:kern w:val="0"/>
            <w:sz w:val="20"/>
            <w:szCs w:val="20"/>
            <w14:ligatures w14:val="none"/>
          </w:rPr>
          <w:t>ment of site works</w:t>
        </w:r>
      </w:ins>
      <w:ins w:id="199" w:author="Mitch Lewandowski" w:date="2026-09-22T21:28:00Z">
        <w:r>
          <w:rPr>
            <w:rFonts w:ascii="Candara" w:eastAsia="SimHei" w:hAnsi="Candara" w:cs="Times New Roman"/>
            <w:kern w:val="0"/>
            <w:sz w:val="20"/>
            <w:szCs w:val="20"/>
            <w14:ligatures w14:val="none"/>
          </w:rPr>
          <w:t xml:space="preserve"> (</w:t>
        </w:r>
        <w:r>
          <w:rPr>
            <w:rFonts w:ascii="Candara" w:eastAsia="SimHei" w:hAnsi="Candara" w:cs="Times New Roman"/>
            <w:kern w:val="0"/>
            <w:sz w:val="20"/>
            <w:szCs w:val="20"/>
            <w:highlight w:val="yellow"/>
            <w14:ligatures w14:val="none"/>
          </w:rPr>
          <w:t>Condition R6</w:t>
        </w:r>
        <w:r>
          <w:rPr>
            <w:rFonts w:ascii="Candara" w:eastAsia="SimHei" w:hAnsi="Candara" w:cs="Times New Roman"/>
            <w:kern w:val="0"/>
            <w:sz w:val="20"/>
            <w:szCs w:val="20"/>
            <w14:ligatures w14:val="none"/>
          </w:rPr>
          <w:t>);</w:t>
        </w:r>
      </w:ins>
    </w:p>
    <w:p w14:paraId="5A000015" w14:textId="77777777" w:rsidR="008516CD" w:rsidRDefault="000D3B67">
      <w:pPr>
        <w:pStyle w:val="ListParagraph"/>
        <w:numPr>
          <w:ilvl w:val="0"/>
          <w:numId w:val="275"/>
        </w:numPr>
        <w:spacing w:before="120" w:line="276" w:lineRule="auto"/>
        <w:ind w:left="1418" w:hanging="567"/>
        <w:jc w:val="both"/>
        <w:outlineLvl w:val="4"/>
        <w:rPr>
          <w:ins w:id="200" w:author="Mitch Lewandowski" w:date="2026-09-22T21:28:00Z"/>
          <w:rFonts w:ascii="Candara" w:eastAsia="SimHei" w:hAnsi="Candara" w:cs="Times New Roman"/>
          <w:kern w:val="0"/>
          <w:sz w:val="20"/>
          <w:szCs w:val="20"/>
          <w14:ligatures w14:val="none"/>
        </w:rPr>
      </w:pPr>
      <w:ins w:id="201" w:author="Mitch Lewandowski" w:date="2026-09-22T21:28:00Z">
        <w:r>
          <w:rPr>
            <w:rFonts w:ascii="Candara" w:eastAsia="SimHei" w:hAnsi="Candara" w:cs="Times New Roman"/>
            <w:kern w:val="0"/>
            <w:sz w:val="20"/>
            <w:szCs w:val="20"/>
            <w14:ligatures w14:val="none"/>
          </w:rPr>
          <w:t xml:space="preserve">the discovery protocols for </w:t>
        </w:r>
        <w:proofErr w:type="spellStart"/>
        <w:r>
          <w:rPr>
            <w:rFonts w:ascii="Candara" w:eastAsia="SimHei" w:hAnsi="Candara" w:cs="Times New Roman"/>
            <w:kern w:val="0"/>
            <w:sz w:val="20"/>
            <w:szCs w:val="20"/>
            <w14:ligatures w14:val="none"/>
          </w:rPr>
          <w:t>kōiwi</w:t>
        </w:r>
        <w:proofErr w:type="spellEnd"/>
        <w:r>
          <w:rPr>
            <w:rFonts w:ascii="Candara" w:eastAsia="SimHei" w:hAnsi="Candara" w:cs="Times New Roman"/>
            <w:kern w:val="0"/>
            <w:sz w:val="20"/>
            <w:szCs w:val="20"/>
            <w14:ligatures w14:val="none"/>
          </w:rPr>
          <w:t xml:space="preserve">, taonga, wāhi </w:t>
        </w:r>
        <w:proofErr w:type="spellStart"/>
        <w:r>
          <w:rPr>
            <w:rFonts w:ascii="Candara" w:eastAsia="SimHei" w:hAnsi="Candara" w:cs="Times New Roman"/>
            <w:kern w:val="0"/>
            <w:sz w:val="20"/>
            <w:szCs w:val="20"/>
            <w14:ligatures w14:val="none"/>
          </w:rPr>
          <w:t>tapu</w:t>
        </w:r>
        <w:proofErr w:type="spellEnd"/>
        <w:r>
          <w:rPr>
            <w:rFonts w:ascii="Candara" w:eastAsia="SimHei" w:hAnsi="Candara" w:cs="Times New Roman"/>
            <w:kern w:val="0"/>
            <w:sz w:val="20"/>
            <w:szCs w:val="20"/>
            <w14:ligatures w14:val="none"/>
          </w:rPr>
          <w:t xml:space="preserve"> and archaeological material (</w:t>
        </w:r>
      </w:ins>
      <w:ins w:id="202" w:author="Mitch Lewandowski" w:date="2026-09-29T22:25:00Z">
        <w:r>
          <w:rPr>
            <w:rFonts w:ascii="Candara" w:eastAsia="SimHei" w:hAnsi="Candara" w:cs="Times New Roman"/>
            <w:kern w:val="0"/>
            <w:sz w:val="20"/>
            <w:szCs w:val="20"/>
            <w:highlight w:val="yellow"/>
            <w14:ligatures w14:val="none"/>
          </w:rPr>
          <w:t>Conditions R7 and R8</w:t>
        </w:r>
        <w:r w:rsidRPr="001B0D82">
          <w:rPr>
            <w:rFonts w:ascii="Candara" w:eastAsia="SimHei" w:hAnsi="Candara" w:cs="Times New Roman"/>
            <w:kern w:val="0"/>
            <w:sz w:val="20"/>
            <w:szCs w:val="20"/>
            <w:highlight w:val="yellow"/>
            <w14:ligatures w14:val="none"/>
          </w:rPr>
          <w:t>, and</w:t>
        </w:r>
        <w:r>
          <w:rPr>
            <w:rFonts w:ascii="Candara" w:eastAsia="SimHei" w:hAnsi="Candara" w:cs="Times New Roman"/>
            <w:kern w:val="0"/>
            <w:sz w:val="20"/>
            <w:szCs w:val="20"/>
            <w14:ligatures w14:val="none"/>
          </w:rPr>
          <w:t xml:space="preserve"> </w:t>
        </w:r>
        <w:r w:rsidRPr="001B0D82">
          <w:rPr>
            <w:rFonts w:ascii="Candara" w:eastAsia="SimHei" w:hAnsi="Candara" w:cs="Times New Roman"/>
            <w:kern w:val="0"/>
            <w:sz w:val="20"/>
            <w:szCs w:val="20"/>
            <w:highlight w:val="yellow"/>
            <w14:ligatures w14:val="none"/>
          </w:rPr>
          <w:t>LU143</w:t>
        </w:r>
      </w:ins>
      <w:ins w:id="203" w:author="Mitch Lewandowski" w:date="2026-09-23T03:58:00Z">
        <w:r>
          <w:rPr>
            <w:rFonts w:ascii="Candara" w:eastAsia="SimHei" w:hAnsi="Candara" w:cs="Times New Roman"/>
            <w:kern w:val="0"/>
            <w:sz w:val="20"/>
            <w:szCs w:val="20"/>
            <w14:ligatures w14:val="none"/>
          </w:rPr>
          <w:t>), and the Kaitiaki monitoring of activities identified in the KMS as culturally sensitive;</w:t>
        </w:r>
      </w:ins>
    </w:p>
    <w:p w14:paraId="590B84B1" w14:textId="77777777" w:rsidR="0059676A" w:rsidRDefault="000D3B67">
      <w:pPr>
        <w:pStyle w:val="ListParagraph"/>
        <w:numPr>
          <w:ilvl w:val="0"/>
          <w:numId w:val="275"/>
        </w:numPr>
        <w:spacing w:before="120" w:line="276" w:lineRule="auto"/>
        <w:ind w:left="1418" w:hanging="567"/>
        <w:jc w:val="both"/>
        <w:outlineLvl w:val="4"/>
        <w:rPr>
          <w:ins w:id="204" w:author="Mitch Lewandowski" w:date="2026-09-23T11:31:00Z" w16du:dateUtc="2026-09-22T23:31:00Z"/>
          <w:rFonts w:ascii="Candara" w:eastAsia="SimHei" w:hAnsi="Candara" w:cs="Times New Roman"/>
          <w:kern w:val="0"/>
          <w:sz w:val="20"/>
          <w:szCs w:val="20"/>
          <w14:ligatures w14:val="none"/>
        </w:rPr>
      </w:pPr>
      <w:ins w:id="205" w:author="Mitch Lewandowski" w:date="2026-09-22T21:28:00Z">
        <w:r>
          <w:rPr>
            <w:rFonts w:ascii="Candara" w:eastAsia="SimHei" w:hAnsi="Candara" w:cs="Times New Roman"/>
            <w:kern w:val="0"/>
            <w:sz w:val="20"/>
            <w:szCs w:val="20"/>
            <w14:ligatures w14:val="none"/>
          </w:rPr>
          <w:t xml:space="preserve">the offer to transfer the Peka </w:t>
        </w:r>
        <w:proofErr w:type="spellStart"/>
        <w:r>
          <w:rPr>
            <w:rFonts w:ascii="Candara" w:eastAsia="SimHei" w:hAnsi="Candara" w:cs="Times New Roman"/>
            <w:kern w:val="0"/>
            <w:sz w:val="20"/>
            <w:szCs w:val="20"/>
            <w14:ligatures w14:val="none"/>
          </w:rPr>
          <w:t>Peka</w:t>
        </w:r>
        <w:proofErr w:type="spellEnd"/>
        <w:r>
          <w:rPr>
            <w:rFonts w:ascii="Candara" w:eastAsia="SimHei" w:hAnsi="Candara" w:cs="Times New Roman"/>
            <w:kern w:val="0"/>
            <w:sz w:val="20"/>
            <w:szCs w:val="20"/>
            <w14:ligatures w14:val="none"/>
          </w:rPr>
          <w:t xml:space="preserve"> Road Swamp (Lot 5314) and </w:t>
        </w:r>
      </w:ins>
      <w:ins w:id="206" w:author="Mitch Lewandowski" w:date="2026-09-23T11:31:00Z" w16du:dateUtc="2026-09-22T23:31:00Z">
        <w:r w:rsidR="0059676A">
          <w:rPr>
            <w:rFonts w:ascii="Candara" w:eastAsia="SimHei" w:hAnsi="Candara" w:cs="Times New Roman"/>
            <w:kern w:val="0"/>
            <w:sz w:val="20"/>
            <w:szCs w:val="20"/>
            <w14:ligatures w14:val="none"/>
          </w:rPr>
          <w:t>a</w:t>
        </w:r>
      </w:ins>
      <w:ins w:id="207" w:author="Mitch Lewandowski" w:date="2026-09-22T21:28:00Z">
        <w:r>
          <w:rPr>
            <w:rFonts w:ascii="Candara" w:eastAsia="SimHei" w:hAnsi="Candara" w:cs="Times New Roman"/>
            <w:kern w:val="0"/>
            <w:sz w:val="20"/>
            <w:szCs w:val="20"/>
            <w14:ligatures w14:val="none"/>
          </w:rPr>
          <w:t xml:space="preserve"> Dune Hilltop site (Lot 5316) to </w:t>
        </w:r>
        <w:proofErr w:type="spellStart"/>
        <w:r>
          <w:rPr>
            <w:rFonts w:ascii="Candara" w:eastAsia="SimHei" w:hAnsi="Candara" w:cs="Times New Roman"/>
            <w:kern w:val="0"/>
            <w:sz w:val="20"/>
            <w:szCs w:val="20"/>
            <w14:ligatures w14:val="none"/>
          </w:rPr>
          <w:t>Ātiawa</w:t>
        </w:r>
        <w:proofErr w:type="spellEnd"/>
        <w:r>
          <w:rPr>
            <w:rFonts w:ascii="Candara" w:eastAsia="SimHei" w:hAnsi="Candara" w:cs="Times New Roman"/>
            <w:kern w:val="0"/>
            <w:sz w:val="20"/>
            <w:szCs w:val="20"/>
            <w14:ligatures w14:val="none"/>
          </w:rPr>
          <w:t xml:space="preserve"> ki </w:t>
        </w:r>
        <w:proofErr w:type="spellStart"/>
        <w:r>
          <w:rPr>
            <w:rFonts w:ascii="Candara" w:eastAsia="SimHei" w:hAnsi="Candara" w:cs="Times New Roman"/>
            <w:kern w:val="0"/>
            <w:sz w:val="20"/>
            <w:szCs w:val="20"/>
            <w14:ligatures w14:val="none"/>
          </w:rPr>
          <w:t>Whakarongotai</w:t>
        </w:r>
        <w:proofErr w:type="spellEnd"/>
        <w:r>
          <w:rPr>
            <w:rFonts w:ascii="Candara" w:eastAsia="SimHei" w:hAnsi="Candara" w:cs="Times New Roman"/>
            <w:kern w:val="0"/>
            <w:sz w:val="20"/>
            <w:szCs w:val="20"/>
            <w14:ligatures w14:val="none"/>
          </w:rPr>
          <w:t xml:space="preserve"> Charitable Trust</w:t>
        </w:r>
      </w:ins>
      <w:ins w:id="208" w:author="Mitch Lewandowski" w:date="2026-09-23T11:31:00Z" w16du:dateUtc="2026-09-22T23:31:00Z">
        <w:r w:rsidR="0059676A">
          <w:rPr>
            <w:rFonts w:ascii="Candara" w:eastAsia="SimHei" w:hAnsi="Candara" w:cs="Times New Roman"/>
            <w:kern w:val="0"/>
            <w:sz w:val="20"/>
            <w:szCs w:val="20"/>
            <w14:ligatures w14:val="none"/>
          </w:rPr>
          <w:t>;</w:t>
        </w:r>
      </w:ins>
      <w:ins w:id="209" w:author="Mitch Lewandowski" w:date="2026-09-22T21:28:00Z">
        <w:r>
          <w:rPr>
            <w:rFonts w:ascii="Candara" w:eastAsia="SimHei" w:hAnsi="Candara" w:cs="Times New Roman"/>
            <w:kern w:val="0"/>
            <w:sz w:val="20"/>
            <w:szCs w:val="20"/>
            <w14:ligatures w14:val="none"/>
          </w:rPr>
          <w:t xml:space="preserve"> </w:t>
        </w:r>
      </w:ins>
    </w:p>
    <w:p w14:paraId="5A000016" w14:textId="415ADE78" w:rsidR="008516CD" w:rsidRDefault="0059676A">
      <w:pPr>
        <w:pStyle w:val="ListParagraph"/>
        <w:numPr>
          <w:ilvl w:val="0"/>
          <w:numId w:val="275"/>
        </w:numPr>
        <w:spacing w:before="120" w:line="276" w:lineRule="auto"/>
        <w:ind w:left="1418" w:hanging="567"/>
        <w:jc w:val="both"/>
        <w:outlineLvl w:val="4"/>
        <w:rPr>
          <w:ins w:id="210" w:author="Mitch Lewandowski" w:date="2026-09-22T21:28:00Z"/>
          <w:rFonts w:ascii="Candara" w:eastAsia="SimHei" w:hAnsi="Candara" w:cs="Times New Roman"/>
          <w:kern w:val="0"/>
          <w:sz w:val="20"/>
          <w:szCs w:val="20"/>
          <w14:ligatures w14:val="none"/>
        </w:rPr>
      </w:pPr>
      <w:ins w:id="211" w:author="Mitch Lewandowski" w:date="2026-09-23T11:31:00Z" w16du:dateUtc="2026-09-22T23:31:00Z">
        <w:r>
          <w:rPr>
            <w:rFonts w:ascii="Candara" w:eastAsia="SimHei" w:hAnsi="Candara" w:cs="Times New Roman"/>
            <w:kern w:val="0"/>
            <w:sz w:val="20"/>
            <w:szCs w:val="20"/>
            <w14:ligatures w14:val="none"/>
          </w:rPr>
          <w:t xml:space="preserve">an ongoing </w:t>
        </w:r>
      </w:ins>
      <w:ins w:id="212" w:author="Mitch Lewandowski" w:date="2026-09-22T21:28:00Z">
        <w:r w:rsidR="000D3B67">
          <w:rPr>
            <w:rFonts w:ascii="Candara" w:eastAsia="SimHei" w:hAnsi="Candara" w:cs="Times New Roman"/>
            <w:kern w:val="0"/>
            <w:sz w:val="20"/>
            <w:szCs w:val="20"/>
            <w14:ligatures w14:val="none"/>
          </w:rPr>
          <w:t>kaitiaki role in wetland open space areas (</w:t>
        </w:r>
        <w:r w:rsidR="000D3B67">
          <w:rPr>
            <w:rFonts w:ascii="Candara" w:eastAsia="SimHei" w:hAnsi="Candara" w:cs="Times New Roman"/>
            <w:kern w:val="0"/>
            <w:sz w:val="20"/>
            <w:szCs w:val="20"/>
            <w:highlight w:val="yellow"/>
            <w14:ligatures w14:val="none"/>
          </w:rPr>
          <w:t>Conditions S128 to S136</w:t>
        </w:r>
        <w:r w:rsidR="000D3B67">
          <w:rPr>
            <w:rFonts w:ascii="Candara" w:eastAsia="SimHei" w:hAnsi="Candara" w:cs="Times New Roman"/>
            <w:kern w:val="0"/>
            <w:sz w:val="20"/>
            <w:szCs w:val="20"/>
            <w14:ligatures w14:val="none"/>
          </w:rPr>
          <w:t>);</w:t>
        </w:r>
      </w:ins>
    </w:p>
    <w:p w14:paraId="65ACC2BB" w14:textId="77777777" w:rsidR="0059676A" w:rsidRDefault="000D3B67">
      <w:pPr>
        <w:pStyle w:val="ListParagraph"/>
        <w:numPr>
          <w:ilvl w:val="0"/>
          <w:numId w:val="275"/>
        </w:numPr>
        <w:spacing w:before="120" w:line="276" w:lineRule="auto"/>
        <w:ind w:left="1418" w:hanging="567"/>
        <w:jc w:val="both"/>
        <w:outlineLvl w:val="4"/>
        <w:rPr>
          <w:ins w:id="213" w:author="Mitch Lewandowski" w:date="2026-09-23T11:32:00Z" w16du:dateUtc="2026-09-22T23:32:00Z"/>
          <w:rFonts w:ascii="Candara" w:eastAsia="SimHei" w:hAnsi="Candara" w:cs="Times New Roman"/>
          <w:kern w:val="0"/>
          <w:sz w:val="20"/>
          <w:szCs w:val="20"/>
          <w14:ligatures w14:val="none"/>
        </w:rPr>
      </w:pPr>
      <w:ins w:id="214" w:author="Mitch Lewandowski" w:date="2026-09-22T21:28:00Z">
        <w:r>
          <w:rPr>
            <w:rFonts w:ascii="Candara" w:eastAsia="SimHei" w:hAnsi="Candara" w:cs="Times New Roman"/>
            <w:kern w:val="0"/>
            <w:sz w:val="20"/>
            <w:szCs w:val="20"/>
            <w14:ligatures w14:val="none"/>
          </w:rPr>
          <w:t>road naming (</w:t>
        </w:r>
        <w:r>
          <w:rPr>
            <w:rFonts w:ascii="Candara" w:eastAsia="SimHei" w:hAnsi="Candara" w:cs="Times New Roman"/>
            <w:kern w:val="0"/>
            <w:sz w:val="20"/>
            <w:szCs w:val="20"/>
            <w:highlight w:val="yellow"/>
            <w14:ligatures w14:val="none"/>
          </w:rPr>
          <w:t>Condition S15</w:t>
        </w:r>
        <w:r>
          <w:rPr>
            <w:rFonts w:ascii="Candara" w:eastAsia="SimHei" w:hAnsi="Candara" w:cs="Times New Roman"/>
            <w:kern w:val="0"/>
            <w:sz w:val="20"/>
            <w:szCs w:val="20"/>
            <w14:ligatures w14:val="none"/>
          </w:rPr>
          <w:t xml:space="preserve">), cultural narrative, interpretation and naming including </w:t>
        </w:r>
        <w:proofErr w:type="spellStart"/>
        <w:r>
          <w:rPr>
            <w:rFonts w:ascii="Candara" w:eastAsia="SimHei" w:hAnsi="Candara" w:cs="Times New Roman"/>
            <w:kern w:val="0"/>
            <w:sz w:val="20"/>
            <w:szCs w:val="20"/>
            <w14:ligatures w14:val="none"/>
          </w:rPr>
          <w:t>pou</w:t>
        </w:r>
        <w:proofErr w:type="spellEnd"/>
        <w:r>
          <w:rPr>
            <w:rFonts w:ascii="Candara" w:eastAsia="SimHei" w:hAnsi="Candara" w:cs="Times New Roman"/>
            <w:kern w:val="0"/>
            <w:sz w:val="20"/>
            <w:szCs w:val="20"/>
            <w14:ligatures w14:val="none"/>
          </w:rPr>
          <w:t xml:space="preserve"> and </w:t>
        </w:r>
        <w:proofErr w:type="spellStart"/>
        <w:r>
          <w:rPr>
            <w:rFonts w:ascii="Candara" w:eastAsia="SimHei" w:hAnsi="Candara" w:cs="Times New Roman"/>
            <w:kern w:val="0"/>
            <w:sz w:val="20"/>
            <w:szCs w:val="20"/>
            <w14:ligatures w14:val="none"/>
          </w:rPr>
          <w:t>tohu</w:t>
        </w:r>
        <w:proofErr w:type="spellEnd"/>
        <w:r>
          <w:rPr>
            <w:rFonts w:ascii="Candara" w:eastAsia="SimHei" w:hAnsi="Candara" w:cs="Times New Roman"/>
            <w:kern w:val="0"/>
            <w:sz w:val="20"/>
            <w:szCs w:val="20"/>
            <w14:ligatures w14:val="none"/>
          </w:rPr>
          <w:t xml:space="preserve"> (</w:t>
        </w:r>
        <w:r>
          <w:rPr>
            <w:rFonts w:ascii="Candara" w:eastAsia="SimHei" w:hAnsi="Candara" w:cs="Times New Roman"/>
            <w:kern w:val="0"/>
            <w:sz w:val="20"/>
            <w:szCs w:val="20"/>
            <w:highlight w:val="yellow"/>
            <w14:ligatures w14:val="none"/>
          </w:rPr>
          <w:t>Conditions LU132 and LU133</w:t>
        </w:r>
        <w:r>
          <w:rPr>
            <w:rFonts w:ascii="Candara" w:eastAsia="SimHei" w:hAnsi="Candara" w:cs="Times New Roman"/>
            <w:kern w:val="0"/>
            <w:sz w:val="20"/>
            <w:szCs w:val="20"/>
            <w14:ligatures w14:val="none"/>
          </w:rPr>
          <w:t>)</w:t>
        </w:r>
      </w:ins>
      <w:ins w:id="215" w:author="Mitch Lewandowski" w:date="2026-09-23T11:32:00Z" w16du:dateUtc="2026-09-22T23:32:00Z">
        <w:r w:rsidR="0059676A">
          <w:rPr>
            <w:rFonts w:ascii="Candara" w:eastAsia="SimHei" w:hAnsi="Candara" w:cs="Times New Roman"/>
            <w:kern w:val="0"/>
            <w:sz w:val="20"/>
            <w:szCs w:val="20"/>
            <w14:ligatures w14:val="none"/>
          </w:rPr>
          <w:t>;</w:t>
        </w:r>
      </w:ins>
      <w:ins w:id="216" w:author="Mitch Lewandowski" w:date="2026-09-22T21:28:00Z">
        <w:r>
          <w:rPr>
            <w:rFonts w:ascii="Candara" w:eastAsia="SimHei" w:hAnsi="Candara" w:cs="Times New Roman"/>
            <w:kern w:val="0"/>
            <w:sz w:val="20"/>
            <w:szCs w:val="20"/>
            <w14:ligatures w14:val="none"/>
          </w:rPr>
          <w:t xml:space="preserve"> </w:t>
        </w:r>
      </w:ins>
    </w:p>
    <w:p w14:paraId="59429D82" w14:textId="77777777" w:rsidR="0059676A" w:rsidRDefault="0059676A">
      <w:pPr>
        <w:pStyle w:val="ListParagraph"/>
        <w:numPr>
          <w:ilvl w:val="0"/>
          <w:numId w:val="275"/>
        </w:numPr>
        <w:spacing w:before="120" w:line="276" w:lineRule="auto"/>
        <w:ind w:left="1418" w:hanging="567"/>
        <w:jc w:val="both"/>
        <w:outlineLvl w:val="4"/>
        <w:rPr>
          <w:ins w:id="217" w:author="Mitch Lewandowski" w:date="2026-09-23T11:32:00Z" w16du:dateUtc="2026-09-22T23:32:00Z"/>
          <w:rFonts w:ascii="Candara" w:eastAsia="SimHei" w:hAnsi="Candara" w:cs="Times New Roman"/>
          <w:kern w:val="0"/>
          <w:sz w:val="20"/>
          <w:szCs w:val="20"/>
          <w14:ligatures w14:val="none"/>
        </w:rPr>
      </w:pPr>
      <w:ins w:id="218" w:author="Mitch Lewandowski" w:date="2026-09-23T11:32:00Z" w16du:dateUtc="2026-09-22T23:32:00Z">
        <w:r>
          <w:rPr>
            <w:rFonts w:ascii="Candara" w:eastAsia="SimHei" w:hAnsi="Candara" w:cs="Times New Roman"/>
            <w:kern w:val="0"/>
            <w:sz w:val="20"/>
            <w:szCs w:val="20"/>
            <w14:ligatures w14:val="none"/>
          </w:rPr>
          <w:t xml:space="preserve">a </w:t>
        </w:r>
      </w:ins>
      <w:proofErr w:type="spellStart"/>
      <w:ins w:id="219" w:author="Mitch Lewandowski" w:date="2026-09-22T21:28:00Z">
        <w:r w:rsidR="000D3B67">
          <w:rPr>
            <w:rFonts w:ascii="Candara" w:eastAsia="SimHei" w:hAnsi="Candara" w:cs="Times New Roman"/>
            <w:kern w:val="0"/>
            <w:sz w:val="20"/>
            <w:szCs w:val="20"/>
            <w14:ligatures w14:val="none"/>
          </w:rPr>
          <w:t>mahinga</w:t>
        </w:r>
        <w:proofErr w:type="spellEnd"/>
        <w:r w:rsidR="000D3B67">
          <w:rPr>
            <w:rFonts w:ascii="Candara" w:eastAsia="SimHei" w:hAnsi="Candara" w:cs="Times New Roman"/>
            <w:kern w:val="0"/>
            <w:sz w:val="20"/>
            <w:szCs w:val="20"/>
            <w14:ligatures w14:val="none"/>
          </w:rPr>
          <w:t xml:space="preserve"> kai access protocol (</w:t>
        </w:r>
        <w:r w:rsidR="000D3B67">
          <w:rPr>
            <w:rFonts w:ascii="Candara" w:eastAsia="SimHei" w:hAnsi="Candara" w:cs="Times New Roman"/>
            <w:kern w:val="0"/>
            <w:sz w:val="20"/>
            <w:szCs w:val="20"/>
            <w:highlight w:val="yellow"/>
            <w14:ligatures w14:val="none"/>
          </w:rPr>
          <w:t>Conditions LU129 to LU131</w:t>
        </w:r>
        <w:r w:rsidR="000D3B67">
          <w:rPr>
            <w:rFonts w:ascii="Candara" w:eastAsia="SimHei" w:hAnsi="Candara" w:cs="Times New Roman"/>
            <w:kern w:val="0"/>
            <w:sz w:val="20"/>
            <w:szCs w:val="20"/>
            <w14:ligatures w14:val="none"/>
          </w:rPr>
          <w:t>)</w:t>
        </w:r>
      </w:ins>
      <w:ins w:id="220" w:author="Mitch Lewandowski" w:date="2026-09-23T11:32:00Z" w16du:dateUtc="2026-09-22T23:32:00Z">
        <w:r>
          <w:rPr>
            <w:rFonts w:ascii="Candara" w:eastAsia="SimHei" w:hAnsi="Candara" w:cs="Times New Roman"/>
            <w:kern w:val="0"/>
            <w:sz w:val="20"/>
            <w:szCs w:val="20"/>
            <w14:ligatures w14:val="none"/>
          </w:rPr>
          <w:t>;</w:t>
        </w:r>
      </w:ins>
      <w:ins w:id="221" w:author="Mitch Lewandowski" w:date="2026-09-22T21:28:00Z">
        <w:r w:rsidR="000D3B67">
          <w:rPr>
            <w:rFonts w:ascii="Candara" w:eastAsia="SimHei" w:hAnsi="Candara" w:cs="Times New Roman"/>
            <w:kern w:val="0"/>
            <w:sz w:val="20"/>
            <w:szCs w:val="20"/>
            <w14:ligatures w14:val="none"/>
          </w:rPr>
          <w:t xml:space="preserve"> </w:t>
        </w:r>
      </w:ins>
    </w:p>
    <w:p w14:paraId="244D2802" w14:textId="77777777" w:rsidR="00B53DC4" w:rsidRDefault="000D3B67">
      <w:pPr>
        <w:pStyle w:val="ListParagraph"/>
        <w:numPr>
          <w:ilvl w:val="0"/>
          <w:numId w:val="275"/>
        </w:numPr>
        <w:spacing w:before="120" w:line="276" w:lineRule="auto"/>
        <w:ind w:left="1418" w:hanging="567"/>
        <w:jc w:val="both"/>
        <w:outlineLvl w:val="4"/>
        <w:rPr>
          <w:ins w:id="222" w:author="Mitch Lewandowski" w:date="2026-09-23T11:32:00Z" w16du:dateUtc="2026-09-22T23:32:00Z"/>
          <w:rFonts w:ascii="Candara" w:eastAsia="SimHei" w:hAnsi="Candara" w:cs="Times New Roman"/>
          <w:kern w:val="0"/>
          <w:sz w:val="20"/>
          <w:szCs w:val="20"/>
          <w14:ligatures w14:val="none"/>
        </w:rPr>
      </w:pPr>
      <w:ins w:id="223" w:author="Mitch Lewandowski" w:date="2026-09-22T21:28:00Z">
        <w:r>
          <w:rPr>
            <w:rFonts w:ascii="Candara" w:eastAsia="SimHei" w:hAnsi="Candara" w:cs="Times New Roman"/>
            <w:kern w:val="0"/>
            <w:sz w:val="20"/>
            <w:szCs w:val="20"/>
            <w14:ligatures w14:val="none"/>
          </w:rPr>
          <w:t>plant supply and restoration planting (</w:t>
        </w:r>
        <w:r>
          <w:rPr>
            <w:rFonts w:ascii="Candara" w:eastAsia="SimHei" w:hAnsi="Candara" w:cs="Times New Roman"/>
            <w:kern w:val="0"/>
            <w:sz w:val="20"/>
            <w:szCs w:val="20"/>
            <w:highlight w:val="yellow"/>
            <w14:ligatures w14:val="none"/>
          </w:rPr>
          <w:t>Conditions LU134 to LU137</w:t>
        </w:r>
        <w:r>
          <w:rPr>
            <w:rFonts w:ascii="Candara" w:eastAsia="SimHei" w:hAnsi="Candara" w:cs="Times New Roman"/>
            <w:kern w:val="0"/>
            <w:sz w:val="20"/>
            <w:szCs w:val="20"/>
            <w14:ligatures w14:val="none"/>
          </w:rPr>
          <w:t>)</w:t>
        </w:r>
      </w:ins>
      <w:ins w:id="224" w:author="Mitch Lewandowski" w:date="2026-09-23T11:32:00Z" w16du:dateUtc="2026-09-22T23:32:00Z">
        <w:r w:rsidR="0059676A">
          <w:rPr>
            <w:rFonts w:ascii="Candara" w:eastAsia="SimHei" w:hAnsi="Candara" w:cs="Times New Roman"/>
            <w:kern w:val="0"/>
            <w:sz w:val="20"/>
            <w:szCs w:val="20"/>
            <w14:ligatures w14:val="none"/>
          </w:rPr>
          <w:t>;</w:t>
        </w:r>
      </w:ins>
      <w:ins w:id="225" w:author="Mitch Lewandowski" w:date="2026-09-22T21:28:00Z">
        <w:r>
          <w:rPr>
            <w:rFonts w:ascii="Candara" w:eastAsia="SimHei" w:hAnsi="Candara" w:cs="Times New Roman"/>
            <w:kern w:val="0"/>
            <w:sz w:val="20"/>
            <w:szCs w:val="20"/>
            <w14:ligatures w14:val="none"/>
          </w:rPr>
          <w:t xml:space="preserve"> and </w:t>
        </w:r>
      </w:ins>
    </w:p>
    <w:p w14:paraId="5A000017" w14:textId="4160230B" w:rsidR="008516CD" w:rsidRDefault="00B53DC4">
      <w:pPr>
        <w:pStyle w:val="ListParagraph"/>
        <w:numPr>
          <w:ilvl w:val="0"/>
          <w:numId w:val="275"/>
        </w:numPr>
        <w:spacing w:before="120" w:line="276" w:lineRule="auto"/>
        <w:ind w:left="1418" w:hanging="567"/>
        <w:jc w:val="both"/>
        <w:outlineLvl w:val="4"/>
        <w:rPr>
          <w:ins w:id="226" w:author="Mitch Lewandowski" w:date="2026-09-22T21:28:00Z"/>
          <w:rFonts w:ascii="Candara" w:eastAsia="SimHei" w:hAnsi="Candara" w:cs="Times New Roman"/>
          <w:kern w:val="0"/>
          <w:sz w:val="20"/>
          <w:szCs w:val="20"/>
          <w14:ligatures w14:val="none"/>
        </w:rPr>
      </w:pPr>
      <w:ins w:id="227" w:author="Mitch Lewandowski" w:date="2026-09-23T11:32:00Z" w16du:dateUtc="2026-09-22T23:32:00Z">
        <w:r>
          <w:rPr>
            <w:rFonts w:ascii="Candara" w:eastAsia="SimHei" w:hAnsi="Candara" w:cs="Times New Roman"/>
            <w:kern w:val="0"/>
            <w:sz w:val="20"/>
            <w:szCs w:val="20"/>
            <w14:ligatures w14:val="none"/>
          </w:rPr>
          <w:t xml:space="preserve">a </w:t>
        </w:r>
      </w:ins>
      <w:ins w:id="228" w:author="Mitch Lewandowski" w:date="2026-09-22T21:28:00Z">
        <w:r w:rsidR="000D3B67">
          <w:rPr>
            <w:rFonts w:ascii="Candara" w:eastAsia="SimHei" w:hAnsi="Candara" w:cs="Times New Roman"/>
            <w:kern w:val="0"/>
            <w:sz w:val="20"/>
            <w:szCs w:val="20"/>
            <w14:ligatures w14:val="none"/>
          </w:rPr>
          <w:t>fill and metal approval protocol (</w:t>
        </w:r>
        <w:r w:rsidR="000D3B67">
          <w:rPr>
            <w:rFonts w:ascii="Candara" w:eastAsia="SimHei" w:hAnsi="Candara" w:cs="Times New Roman"/>
            <w:kern w:val="0"/>
            <w:sz w:val="20"/>
            <w:szCs w:val="20"/>
            <w:highlight w:val="yellow"/>
            <w14:ligatures w14:val="none"/>
          </w:rPr>
          <w:t>Conditions LU138 to LU142</w:t>
        </w:r>
        <w:r w:rsidR="000D3B67">
          <w:rPr>
            <w:rFonts w:ascii="Candara" w:eastAsia="SimHei" w:hAnsi="Candara" w:cs="Times New Roman"/>
            <w:kern w:val="0"/>
            <w:sz w:val="20"/>
            <w:szCs w:val="20"/>
            <w14:ligatures w14:val="none"/>
          </w:rPr>
          <w:t>)</w:t>
        </w:r>
      </w:ins>
      <w:ins w:id="229" w:author="Mitch Lewandowski" w:date="2026-09-23T11:32:00Z" w16du:dateUtc="2026-09-22T23:32:00Z">
        <w:r>
          <w:rPr>
            <w:rFonts w:ascii="Candara" w:eastAsia="SimHei" w:hAnsi="Candara" w:cs="Times New Roman"/>
            <w:kern w:val="0"/>
            <w:sz w:val="20"/>
            <w:szCs w:val="20"/>
            <w14:ligatures w14:val="none"/>
          </w:rPr>
          <w:t xml:space="preserve">. </w:t>
        </w:r>
      </w:ins>
    </w:p>
    <w:p w14:paraId="50EA417A" w14:textId="77777777" w:rsidR="008516CD" w:rsidRDefault="000D3B67">
      <w:pPr>
        <w:spacing w:before="240" w:line="264" w:lineRule="auto"/>
        <w:ind w:left="709"/>
        <w:rPr>
          <w:ins w:id="230" w:author="Mitch Lewandowski" w:date="2026-09-22T22:39:00Z"/>
          <w:rFonts w:ascii="Candara" w:eastAsia="Arial" w:hAnsi="Candara" w:cs="Times New Roman"/>
          <w:kern w:val="0"/>
          <w:sz w:val="20"/>
          <w:szCs w:val="18"/>
          <w14:ligatures w14:val="none"/>
        </w:rPr>
      </w:pPr>
      <w:ins w:id="231" w:author="Mitch Lewandowski" w:date="2026-09-22T22:39:00Z">
        <w:r>
          <w:rPr>
            <w:noProof/>
          </w:rPr>
          <w:lastRenderedPageBreak/>
          <w:drawing>
            <wp:inline distT="0" distB="0" distL="0" distR="0" wp14:anchorId="64714130" wp14:editId="67DEAE02">
              <wp:extent cx="5730844" cy="4094688"/>
              <wp:effectExtent l="0" t="0" r="0" b="0"/>
              <wp:docPr id="2000003" name="Figure G1 Iwi participation frame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5"/>
                      <a:stretch>
                        <a:fillRect/>
                      </a:stretch>
                    </pic:blipFill>
                    <pic:spPr>
                      <a:xfrm>
                        <a:off x="0" y="0"/>
                        <a:ext cx="5730844" cy="4094688"/>
                      </a:xfrm>
                      <a:prstGeom prst="rect">
                        <a:avLst/>
                      </a:prstGeom>
                    </pic:spPr>
                  </pic:pic>
                </a:graphicData>
              </a:graphic>
            </wp:inline>
          </w:drawing>
        </w:r>
      </w:ins>
    </w:p>
    <w:p w14:paraId="27E73EFB" w14:textId="4AFAD8D9" w:rsidR="008516CD" w:rsidRDefault="000D3B67">
      <w:pPr>
        <w:spacing w:before="120" w:line="276" w:lineRule="auto"/>
        <w:ind w:left="851"/>
        <w:jc w:val="both"/>
        <w:rPr>
          <w:ins w:id="232" w:author="Mitch Lewandowski" w:date="2026-09-22T22:39:00Z"/>
          <w:rFonts w:ascii="Candara" w:eastAsia="Arial" w:hAnsi="Candara" w:cs="Times New Roman"/>
          <w:kern w:val="0"/>
          <w:sz w:val="20"/>
          <w:szCs w:val="18"/>
          <w14:ligatures w14:val="none"/>
        </w:rPr>
      </w:pPr>
      <w:ins w:id="233" w:author="Mitch Lewandowski" w:date="2026-09-22T22:39:00Z">
        <w:r>
          <w:rPr>
            <w:rFonts w:ascii="Candara" w:eastAsia="Arial" w:hAnsi="Candara" w:cs="Times New Roman"/>
            <w:kern w:val="0"/>
            <w:sz w:val="20"/>
            <w:szCs w:val="18"/>
            <w14:ligatures w14:val="none"/>
          </w:rPr>
          <w:t>Figure G</w:t>
        </w:r>
      </w:ins>
      <w:ins w:id="234" w:author="Mitch Lewandowski" w:date="2026-09-23T11:21:00Z" w16du:dateUtc="2026-09-22T23:21:00Z">
        <w:r w:rsidR="005D2E87">
          <w:rPr>
            <w:rFonts w:ascii="Candara" w:eastAsia="Arial" w:hAnsi="Candara" w:cs="Times New Roman"/>
            <w:kern w:val="0"/>
            <w:sz w:val="20"/>
            <w:szCs w:val="18"/>
            <w14:ligatures w14:val="none"/>
          </w:rPr>
          <w:t>2</w:t>
        </w:r>
      </w:ins>
      <w:ins w:id="235" w:author="Mitch Lewandowski" w:date="2026-09-22T22:39:00Z">
        <w:r>
          <w:rPr>
            <w:rFonts w:ascii="Candara" w:eastAsia="Arial" w:hAnsi="Candara" w:cs="Times New Roman"/>
            <w:kern w:val="0"/>
            <w:sz w:val="20"/>
            <w:szCs w:val="18"/>
            <w14:ligatures w14:val="none"/>
          </w:rPr>
          <w:t xml:space="preserve"> – Iwi participation framework: how the conditions across the consents provide for the iwi entities (</w:t>
        </w:r>
        <w:r>
          <w:rPr>
            <w:rFonts w:ascii="Candara" w:eastAsia="Arial" w:hAnsi="Candara" w:cs="Times New Roman"/>
            <w:kern w:val="0"/>
            <w:sz w:val="20"/>
            <w:szCs w:val="18"/>
            <w:highlight w:val="yellow"/>
            <w14:ligatures w14:val="none"/>
          </w:rPr>
          <w:t>Condition G2</w:t>
        </w:r>
        <w:r>
          <w:rPr>
            <w:rFonts w:ascii="Candara" w:eastAsia="Arial" w:hAnsi="Candara" w:cs="Times New Roman"/>
            <w:kern w:val="0"/>
            <w:sz w:val="20"/>
            <w:szCs w:val="18"/>
            <w14:ligatures w14:val="none"/>
          </w:rPr>
          <w:t>).</w:t>
        </w:r>
      </w:ins>
    </w:p>
    <w:p w14:paraId="5A00001A" w14:textId="77777777" w:rsidR="008516CD" w:rsidRDefault="000D3B67">
      <w:pPr>
        <w:pStyle w:val="ListParagraph"/>
        <w:numPr>
          <w:ilvl w:val="0"/>
          <w:numId w:val="271"/>
        </w:numPr>
        <w:spacing w:before="240" w:line="276" w:lineRule="auto"/>
        <w:jc w:val="both"/>
        <w:outlineLvl w:val="3"/>
        <w:rPr>
          <w:ins w:id="236" w:author="Mitch Lewandowski" w:date="2026-09-22T21:28:00Z"/>
          <w:rFonts w:ascii="Candara" w:eastAsia="SimHei" w:hAnsi="Candara" w:cs="Times New Roman"/>
          <w:bCs/>
          <w:iCs/>
          <w:kern w:val="0"/>
          <w:sz w:val="20"/>
          <w:szCs w:val="18"/>
          <w14:ligatures w14:val="none"/>
        </w:rPr>
      </w:pPr>
      <w:ins w:id="237" w:author="Mitch Lewandowski" w:date="2026-09-22T21:28:00Z">
        <w:r>
          <w:rPr>
            <w:rFonts w:ascii="Candara" w:eastAsia="SimHei" w:hAnsi="Candara" w:cs="Times New Roman"/>
            <w:kern w:val="0"/>
            <w:sz w:val="20"/>
            <w:szCs w:val="18"/>
            <w14:ligatures w14:val="none"/>
          </w:rPr>
          <w:t xml:space="preserve">Nothing in </w:t>
        </w:r>
        <w:r>
          <w:rPr>
            <w:rFonts w:ascii="Candara" w:eastAsia="SimHei" w:hAnsi="Candara" w:cs="Times New Roman"/>
            <w:kern w:val="0"/>
            <w:sz w:val="20"/>
            <w:szCs w:val="18"/>
            <w:highlight w:val="yellow"/>
            <w14:ligatures w14:val="none"/>
          </w:rPr>
          <w:t>Condition G2</w:t>
        </w:r>
        <w:r>
          <w:rPr>
            <w:rFonts w:ascii="Candara" w:eastAsia="SimHei" w:hAnsi="Candara" w:cs="Times New Roman"/>
            <w:kern w:val="0"/>
            <w:sz w:val="20"/>
            <w:szCs w:val="18"/>
            <w14:ligatures w14:val="none"/>
          </w:rPr>
          <w:t xml:space="preserve"> limits the scope of any condition it refers to, or requires the approval of an iwi entity to the exercise of any consent.</w:t>
        </w:r>
      </w:ins>
    </w:p>
    <w:p w14:paraId="5A00001C" w14:textId="77777777" w:rsidR="008516CD" w:rsidRDefault="000D3B67">
      <w:pPr>
        <w:pStyle w:val="Heading3"/>
        <w:rPr>
          <w:ins w:id="238" w:author="Mitch Lewandowski" w:date="2026-09-22T21:28:00Z"/>
        </w:rPr>
      </w:pPr>
      <w:ins w:id="239" w:author="Mitch Lewandowski" w:date="2026-09-22T21:28:00Z">
        <w:r>
          <w:t>CONDITIONS PRECEDENT – GROUNDWATER MODEL</w:t>
        </w:r>
      </w:ins>
    </w:p>
    <w:p w14:paraId="5A00001D" w14:textId="7B040158" w:rsidR="008516CD"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ins w:id="240" w:author="Mitch Lewandowski" w:date="2026-09-22T21:28:00Z">
        <w:r>
          <w:rPr>
            <w:rFonts w:ascii="Candara" w:eastAsia="SimHei" w:hAnsi="Candara" w:cs="Times New Roman"/>
            <w:kern w:val="0"/>
            <w:sz w:val="20"/>
            <w:szCs w:val="18"/>
            <w14:ligatures w14:val="none"/>
          </w:rPr>
          <w:t xml:space="preserve">Before the commencement of bulk earthworks </w:t>
        </w:r>
      </w:ins>
      <w:ins w:id="241" w:author="Mitch Lewandowski" w:date="2026-09-29T23:33:00Z">
        <w:r w:rsidRPr="00032ED8">
          <w:rPr>
            <w:rFonts w:ascii="Candara" w:hAnsi="Candara"/>
            <w:sz w:val="20"/>
            <w:szCs w:val="20"/>
          </w:rPr>
          <w:t xml:space="preserve">(other than for the </w:t>
        </w:r>
        <w:proofErr w:type="spellStart"/>
        <w:r w:rsidRPr="00032ED8">
          <w:rPr>
            <w:rFonts w:ascii="Candara" w:hAnsi="Candara"/>
            <w:sz w:val="20"/>
            <w:szCs w:val="20"/>
          </w:rPr>
          <w:t>Paetawa</w:t>
        </w:r>
        <w:proofErr w:type="spellEnd"/>
        <w:r w:rsidRPr="00032ED8">
          <w:rPr>
            <w:rFonts w:ascii="Candara" w:hAnsi="Candara"/>
            <w:sz w:val="20"/>
            <w:szCs w:val="20"/>
          </w:rPr>
          <w:t xml:space="preserve"> Road stage) </w:t>
        </w:r>
      </w:ins>
      <w:ins w:id="242" w:author="Mitch Lewandowski" w:date="2026-09-23T11:35:00Z" w16du:dateUtc="2026-09-22T23:35:00Z">
        <w:r w:rsidR="001D028D">
          <w:rPr>
            <w:rFonts w:ascii="Candara" w:eastAsia="SimHei" w:hAnsi="Candara" w:cs="Times New Roman"/>
            <w:kern w:val="0"/>
            <w:sz w:val="20"/>
            <w:szCs w:val="18"/>
            <w14:ligatures w14:val="none"/>
          </w:rPr>
          <w:t>authorised by</w:t>
        </w:r>
      </w:ins>
      <w:ins w:id="243" w:author="Mitch Lewandowski" w:date="2026-09-22T21:28:00Z">
        <w:r>
          <w:rPr>
            <w:rFonts w:ascii="Candara" w:eastAsia="SimHei" w:hAnsi="Candara" w:cs="Times New Roman"/>
            <w:kern w:val="0"/>
            <w:sz w:val="20"/>
            <w:szCs w:val="18"/>
            <w14:ligatures w14:val="none"/>
          </w:rPr>
          <w:t xml:space="preserve"> the</w:t>
        </w:r>
      </w:ins>
      <w:ins w:id="244" w:author="Mitch Lewandowski" w:date="2026-09-23T11:35:00Z" w16du:dateUtc="2026-09-22T23:35:00Z">
        <w:r w:rsidR="001D028D">
          <w:rPr>
            <w:rFonts w:ascii="Candara" w:eastAsia="SimHei" w:hAnsi="Candara" w:cs="Times New Roman"/>
            <w:kern w:val="0"/>
            <w:sz w:val="20"/>
            <w:szCs w:val="18"/>
            <w14:ligatures w14:val="none"/>
          </w:rPr>
          <w:t>se</w:t>
        </w:r>
      </w:ins>
      <w:ins w:id="245" w:author="Mitch Lewandowski" w:date="2026-09-22T21:28:00Z">
        <w:r>
          <w:rPr>
            <w:rFonts w:ascii="Candara" w:eastAsia="SimHei" w:hAnsi="Candara" w:cs="Times New Roman"/>
            <w:kern w:val="0"/>
            <w:sz w:val="20"/>
            <w:szCs w:val="18"/>
            <w14:ligatures w14:val="none"/>
          </w:rPr>
          <w:t xml:space="preserve"> consents, and before the Stormwater Management Plan (</w:t>
        </w:r>
        <w:r>
          <w:rPr>
            <w:rFonts w:ascii="Candara" w:eastAsia="SimHei" w:hAnsi="Candara" w:cs="Times New Roman"/>
            <w:kern w:val="0"/>
            <w:sz w:val="20"/>
            <w:szCs w:val="18"/>
            <w:highlight w:val="yellow"/>
            <w14:ligatures w14:val="none"/>
          </w:rPr>
          <w:t>Condition R72</w:t>
        </w:r>
        <w:r>
          <w:rPr>
            <w:rFonts w:ascii="Candara" w:eastAsia="SimHei" w:hAnsi="Candara" w:cs="Times New Roman"/>
            <w:kern w:val="0"/>
            <w:sz w:val="20"/>
            <w:szCs w:val="18"/>
            <w14:ligatures w14:val="none"/>
          </w:rPr>
          <w:t>) and the final Ecological Restoration Management Plan (</w:t>
        </w:r>
      </w:ins>
      <w:del w:id="246" w:author="Mitch Lewandowski" w:date="2026-09-23T03:57:00Z">
        <w:r>
          <w:rPr>
            <w:rFonts w:ascii="Candara" w:eastAsia="SimHei" w:hAnsi="Candara" w:cs="Times New Roman"/>
            <w:kern w:val="0"/>
            <w:sz w:val="20"/>
            <w:szCs w:val="18"/>
            <w14:ligatures w14:val="none"/>
          </w:rPr>
          <w:delText>Condition R45</w:delText>
        </w:r>
      </w:del>
      <w:ins w:id="247" w:author="Mitch Lewandowski" w:date="2026-09-23T03:57:00Z">
        <w:r>
          <w:rPr>
            <w:rFonts w:ascii="Candara" w:eastAsia="SimHei" w:hAnsi="Candara" w:cs="Times New Roman"/>
            <w:kern w:val="0"/>
            <w:sz w:val="20"/>
            <w:szCs w:val="18"/>
            <w:highlight w:val="yellow"/>
            <w14:ligatures w14:val="none"/>
          </w:rPr>
          <w:t>Condition G26</w:t>
        </w:r>
        <w:r>
          <w:rPr>
            <w:rFonts w:ascii="Candara" w:eastAsia="SimHei" w:hAnsi="Candara" w:cs="Times New Roman"/>
            <w:kern w:val="0"/>
            <w:sz w:val="20"/>
            <w:szCs w:val="18"/>
            <w14:ligatures w14:val="none"/>
          </w:rPr>
          <w:t xml:space="preserve">) for any stage other than the </w:t>
        </w:r>
        <w:proofErr w:type="spellStart"/>
        <w:r>
          <w:rPr>
            <w:rFonts w:ascii="Candara" w:eastAsia="SimHei" w:hAnsi="Candara" w:cs="Times New Roman"/>
            <w:kern w:val="0"/>
            <w:sz w:val="20"/>
            <w:szCs w:val="18"/>
            <w14:ligatures w14:val="none"/>
          </w:rPr>
          <w:t>Paetawa</w:t>
        </w:r>
        <w:proofErr w:type="spellEnd"/>
        <w:r>
          <w:rPr>
            <w:rFonts w:ascii="Candara" w:eastAsia="SimHei" w:hAnsi="Candara" w:cs="Times New Roman"/>
            <w:kern w:val="0"/>
            <w:sz w:val="20"/>
            <w:szCs w:val="18"/>
            <w14:ligatures w14:val="none"/>
          </w:rPr>
          <w:t xml:space="preserve"> Road stage are submitted for certification, the consent holder shall prepare a </w:t>
        </w:r>
      </w:ins>
      <w:ins w:id="248" w:author="Mitch Lewandowski" w:date="2026-09-30T21:17:00Z">
        <w:r>
          <w:rPr>
            <w:rFonts w:ascii="Candara" w:eastAsia="SimHei" w:hAnsi="Candara" w:cs="Times New Roman"/>
            <w:kern w:val="0"/>
            <w:sz w:val="20"/>
            <w:szCs w:val="18"/>
            <w14:ligatures w14:val="none"/>
          </w:rPr>
          <w:t xml:space="preserve">three-dimensional </w:t>
        </w:r>
      </w:ins>
      <w:ins w:id="249" w:author="Mitch Lewandowski" w:date="2026-09-23T03:57:00Z">
        <w:r>
          <w:rPr>
            <w:rFonts w:ascii="Candara" w:eastAsia="SimHei" w:hAnsi="Candara" w:cs="Times New Roman"/>
            <w:kern w:val="0"/>
            <w:sz w:val="20"/>
            <w:szCs w:val="18"/>
            <w14:ligatures w14:val="none"/>
          </w:rPr>
          <w:t xml:space="preserve">numerical groundwater model of the site</w:t>
        </w:r>
      </w:ins>
      <w:ins w:id="100002" w:author="Mitch Lewandowski" w:date="2026-10-05T20:41:23Z">
        <w:r>
          <w:rPr>
            <w:rFonts w:ascii="Candara" w:eastAsia="SimHei" w:hAnsi="Candara" w:cs="Times New Roman"/>
            <w:kern w:val="0"/>
            <w:sz w:val="20"/>
            <w:szCs w:val="18"/>
            <w14:ligatures w14:val="none"/>
          </w:rPr>
          <w:t xml:space="preserve">, that is set up in transient mode to perform predictive analysis over a minimum period of twenty years</w:t>
        </w:r>
      </w:ins>
      <w:ins w:id="100003" w:author="Mitch Lewandowski" w:date="2026-09-23T03:57:00Z">
        <w:r>
          <w:rPr>
            <w:rFonts w:ascii="Candara" w:eastAsia="SimHei" w:hAnsi="Candara" w:cs="Times New Roman"/>
            <w:kern w:val="0"/>
            <w:sz w:val="20"/>
            <w:szCs w:val="18"/>
            <w14:ligatures w14:val="none"/>
          </w:rPr>
          <w:t xml:space="preserve">. The purpose of the groundwater model is to:</w:t>
        </w:r>
      </w:ins>
    </w:p>
    <w:p w14:paraId="5A00001E" w14:textId="77777777" w:rsidR="008516CD" w:rsidRDefault="000D3B67">
      <w:pPr>
        <w:pStyle w:val="ListParagraph"/>
        <w:numPr>
          <w:ilvl w:val="0"/>
          <w:numId w:val="276"/>
        </w:numPr>
        <w:spacing w:before="120" w:line="276" w:lineRule="auto"/>
        <w:ind w:left="1418" w:hanging="567"/>
        <w:jc w:val="both"/>
        <w:outlineLvl w:val="4"/>
        <w:rPr>
          <w:ins w:id="250" w:author="Mitch Lewandowski" w:date="2026-09-22T21:28:00Z"/>
          <w:rFonts w:ascii="Candara" w:eastAsia="SimHei" w:hAnsi="Candara" w:cs="Times New Roman"/>
          <w:kern w:val="0"/>
          <w:sz w:val="20"/>
          <w:szCs w:val="20"/>
          <w14:ligatures w14:val="none"/>
        </w:rPr>
      </w:pPr>
      <w:ins w:id="251" w:author="Mitch Lewandowski" w:date="2026-09-22T21:28:00Z">
        <w:r>
          <w:rPr>
            <w:rFonts w:ascii="Candara" w:eastAsia="SimHei" w:hAnsi="Candara" w:cs="Times New Roman"/>
            <w:kern w:val="0"/>
            <w:sz w:val="20"/>
            <w:szCs w:val="20"/>
            <w14:ligatures w14:val="none"/>
          </w:rPr>
          <w:t xml:space="preserve">establish the pre-development groundwater regime across the site, </w:t>
        </w:r>
      </w:ins>
      <w:ins w:id="252" w:author="Mitch Lewandowski" w:date="2026-09-30T21:17:00Z">
        <w:r>
          <w:rPr>
            <w:rFonts w:ascii="Candara" w:eastAsia="SimHei" w:hAnsi="Candara" w:cs="Times New Roman"/>
            <w:kern w:val="0"/>
            <w:sz w:val="20"/>
            <w:szCs w:val="20"/>
            <w14:ligatures w14:val="none"/>
          </w:rPr>
          <w:t xml:space="preserve">including the influence of the existing artificial drainage network, </w:t>
        </w:r>
      </w:ins>
      <w:ins w:id="253" w:author="Mitch Lewandowski" w:date="2026-09-22T21:28:00Z">
        <w:r>
          <w:rPr>
            <w:rFonts w:ascii="Candara" w:eastAsia="SimHei" w:hAnsi="Candara" w:cs="Times New Roman"/>
            <w:kern w:val="0"/>
            <w:sz w:val="20"/>
            <w:szCs w:val="20"/>
            <w14:ligatures w14:val="none"/>
          </w:rPr>
          <w:t>calibrated to the groundwater level monitoring undertaken by the consent holder before works commence (being not less than two winter seasons of monitoring data);</w:t>
        </w:r>
      </w:ins>
    </w:p>
    <w:p w14:paraId="5A00001F" w14:textId="2BDBE1B3" w:rsidR="008516CD" w:rsidRDefault="000D3B67">
      <w:pPr>
        <w:pStyle w:val="ListParagraph"/>
        <w:numPr>
          <w:ilvl w:val="0"/>
          <w:numId w:val="276"/>
        </w:numPr>
        <w:spacing w:before="120" w:line="276" w:lineRule="auto"/>
        <w:ind w:left="1418" w:hanging="567"/>
        <w:jc w:val="both"/>
        <w:outlineLvl w:val="4"/>
        <w:rPr>
          <w:ins w:id="254" w:author="Mitch Lewandowski" w:date="2026-09-22T21:28:00Z"/>
          <w:rFonts w:ascii="Candara" w:eastAsia="SimHei" w:hAnsi="Candara" w:cs="Times New Roman"/>
          <w:kern w:val="0"/>
          <w:sz w:val="20"/>
          <w:szCs w:val="20"/>
          <w14:ligatures w14:val="none"/>
        </w:rPr>
      </w:pPr>
      <w:ins w:id="255" w:author="Mitch Lewandowski" w:date="2026-09-22T21:28:00Z">
        <w:r>
          <w:rPr>
            <w:rFonts w:ascii="Candara" w:eastAsia="SimHei" w:hAnsi="Candara" w:cs="Times New Roman"/>
            <w:kern w:val="0"/>
            <w:sz w:val="20"/>
            <w:szCs w:val="20"/>
            <w14:ligatures w14:val="none"/>
          </w:rPr>
          <w:t xml:space="preserve">predict the changes in groundwater levels and flows that will result from the development, including earthworks and the removal of peat, the realignment of the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the </w:t>
        </w:r>
      </w:ins>
      <w:ins w:id="256" w:author="Mitch Lewandowski" w:date="2026-09-23T11:36:00Z" w16du:dateUtc="2026-09-22T23:36:00Z">
        <w:r w:rsidR="001D028D">
          <w:rPr>
            <w:rFonts w:ascii="Candara" w:eastAsia="SimHei" w:hAnsi="Candara" w:cs="Times New Roman"/>
            <w:kern w:val="0"/>
            <w:sz w:val="20"/>
            <w:szCs w:val="20"/>
            <w14:ligatures w14:val="none"/>
          </w:rPr>
          <w:t xml:space="preserve">proposed </w:t>
        </w:r>
      </w:ins>
      <w:ins w:id="257" w:author="Mitch Lewandowski" w:date="2026-09-22T21:28:00Z">
        <w:r>
          <w:rPr>
            <w:rFonts w:ascii="Candara" w:eastAsia="SimHei" w:hAnsi="Candara" w:cs="Times New Roman"/>
            <w:kern w:val="0"/>
            <w:sz w:val="20"/>
            <w:szCs w:val="20"/>
            <w14:ligatures w14:val="none"/>
          </w:rPr>
          <w:t>stormwater management system and the creation and enhancement of wetlands</w:t>
        </w:r>
      </w:ins>
      <w:ins w:id="258" w:author="Mitch Lewandowski" w:date="2026-09-30T21:17:00Z">
        <w:r>
          <w:rPr>
            <w:rFonts w:ascii="Candara" w:eastAsia="SimHei" w:hAnsi="Candara" w:cs="Times New Roman"/>
            <w:kern w:val="0"/>
            <w:sz w:val="20"/>
            <w:szCs w:val="20"/>
            <w14:ligatures w14:val="none"/>
          </w:rPr>
          <w:t>, and including the vertical transfer of groundwater between the engineered fill, any remaining peat and the underlying sands</w:t>
        </w:r>
      </w:ins>
      <w:ins w:id="259" w:author="Mitch Lewandowski" w:date="2026-09-22T21:28:00Z">
        <w:r>
          <w:rPr>
            <w:rFonts w:ascii="Candara" w:eastAsia="SimHei" w:hAnsi="Candara" w:cs="Times New Roman"/>
            <w:kern w:val="0"/>
            <w:sz w:val="20"/>
            <w:szCs w:val="20"/>
            <w14:ligatures w14:val="none"/>
          </w:rPr>
          <w:t>;</w:t>
        </w:r>
      </w:ins>
    </w:p>
    <w:p w14:paraId="5A000020" w14:textId="18926DA6" w:rsidR="008516CD" w:rsidRDefault="000D3B67">
      <w:pPr>
        <w:pStyle w:val="ListParagraph"/>
        <w:numPr>
          <w:ilvl w:val="0"/>
          <w:numId w:val="276"/>
        </w:numPr>
        <w:spacing w:before="120" w:line="276" w:lineRule="auto"/>
        <w:ind w:left="1418" w:hanging="567"/>
        <w:jc w:val="both"/>
        <w:outlineLvl w:val="4"/>
        <w:rPr>
          <w:ins w:id="260" w:author="Mitch Lewandowski" w:date="2026-09-22T21:28:00Z"/>
          <w:rFonts w:ascii="Candara" w:eastAsia="SimHei" w:hAnsi="Candara" w:cs="Times New Roman"/>
          <w:kern w:val="0"/>
          <w:sz w:val="20"/>
          <w:szCs w:val="20"/>
          <w14:ligatures w14:val="none"/>
        </w:rPr>
      </w:pPr>
      <w:ins w:id="261" w:author="Mitch Lewandowski" w:date="2026-09-22T21:28:00Z">
        <w:r>
          <w:rPr>
            <w:rFonts w:ascii="Candara" w:eastAsia="SimHei" w:hAnsi="Candara" w:cs="Times New Roman"/>
            <w:kern w:val="0"/>
            <w:sz w:val="20"/>
            <w:szCs w:val="20"/>
            <w14:ligatures w14:val="none"/>
          </w:rPr>
          <w:t xml:space="preserve">inform the design of the stormwater management system so that stormwater management devices </w:t>
        </w:r>
      </w:ins>
      <w:ins w:id="262" w:author="Mitch Lewandowski" w:date="2026-09-29T23:33:00Z">
        <w:r w:rsidRPr="00032ED8">
          <w:rPr>
            <w:rFonts w:ascii="Candara" w:hAnsi="Candara"/>
            <w:sz w:val="20"/>
            <w:szCs w:val="20"/>
          </w:rPr>
          <w:t xml:space="preserve">(other than for the </w:t>
        </w:r>
        <w:proofErr w:type="spellStart"/>
        <w:r w:rsidRPr="00032ED8">
          <w:rPr>
            <w:rFonts w:ascii="Candara" w:hAnsi="Candara"/>
            <w:sz w:val="20"/>
            <w:szCs w:val="20"/>
          </w:rPr>
          <w:t>Paetawa</w:t>
        </w:r>
        <w:proofErr w:type="spellEnd"/>
        <w:r w:rsidRPr="00032ED8">
          <w:rPr>
            <w:rFonts w:ascii="Candara" w:hAnsi="Candara"/>
            <w:sz w:val="20"/>
            <w:szCs w:val="20"/>
          </w:rPr>
          <w:t xml:space="preserve"> Road stage)</w:t>
        </w:r>
        <w:r>
          <w:rPr>
            <w:rFonts w:ascii="Candara" w:hAnsi="Candara"/>
            <w:sz w:val="20"/>
          </w:rPr>
          <w:t xml:space="preserve"> </w:t>
        </w:r>
      </w:ins>
      <w:ins w:id="263" w:author="Mitch Lewandowski" w:date="2026-09-22T21:28:00Z">
        <w:r>
          <w:rPr>
            <w:rFonts w:ascii="Candara" w:eastAsia="SimHei" w:hAnsi="Candara" w:cs="Times New Roman"/>
            <w:kern w:val="0"/>
            <w:sz w:val="20"/>
            <w:szCs w:val="20"/>
            <w14:ligatures w14:val="none"/>
          </w:rPr>
          <w:t xml:space="preserve">are located above the </w:t>
        </w:r>
        <w:r>
          <w:rPr>
            <w:rFonts w:ascii="Candara" w:eastAsia="SimHei" w:hAnsi="Candara" w:cs="Times New Roman"/>
            <w:kern w:val="0"/>
            <w:sz w:val="20"/>
            <w:szCs w:val="20"/>
            <w14:ligatures w14:val="none"/>
          </w:rPr>
          <w:lastRenderedPageBreak/>
          <w:t>design seasonally high groundwater level (</w:t>
        </w:r>
        <w:r>
          <w:rPr>
            <w:rFonts w:ascii="Candara" w:eastAsia="SimHei" w:hAnsi="Candara" w:cs="Times New Roman"/>
            <w:kern w:val="0"/>
            <w:sz w:val="20"/>
            <w:szCs w:val="20"/>
            <w:highlight w:val="yellow"/>
            <w14:ligatures w14:val="none"/>
          </w:rPr>
          <w:t>Condition R72</w:t>
        </w:r>
        <w:r>
          <w:rPr>
            <w:rFonts w:ascii="Candara" w:eastAsia="SimHei" w:hAnsi="Candara" w:cs="Times New Roman"/>
            <w:kern w:val="0"/>
            <w:sz w:val="20"/>
            <w:szCs w:val="20"/>
            <w14:ligatures w14:val="none"/>
          </w:rPr>
          <w:t>)</w:t>
        </w:r>
      </w:ins>
      <w:ins w:id="264" w:author="Mitch Lewandowski" w:date="2026-09-30T21:17:00Z">
        <w:r>
          <w:rPr>
            <w:rFonts w:ascii="Candara" w:eastAsia="SimHei" w:hAnsi="Candara" w:cs="Times New Roman"/>
            <w:kern w:val="0"/>
            <w:sz w:val="20"/>
            <w:szCs w:val="20"/>
            <w14:ligatures w14:val="none"/>
          </w:rPr>
          <w:t>, and to inform the minimum ground levels for the development</w:t>
        </w:r>
      </w:ins>
      <w:ins w:id="265" w:author="Mitch Lewandowski" w:date="2026-09-22T21:28:00Z">
        <w:r>
          <w:rPr>
            <w:rFonts w:ascii="Candara" w:eastAsia="SimHei" w:hAnsi="Candara" w:cs="Times New Roman"/>
            <w:kern w:val="0"/>
            <w:sz w:val="20"/>
            <w:szCs w:val="20"/>
            <w14:ligatures w14:val="none"/>
          </w:rPr>
          <w:t>;</w:t>
        </w:r>
      </w:ins>
    </w:p>
    <w:p w14:paraId="5A000021" w14:textId="77777777" w:rsidR="008516CD" w:rsidRDefault="000D3B67">
      <w:pPr>
        <w:pStyle w:val="ListParagraph"/>
        <w:numPr>
          <w:ilvl w:val="0"/>
          <w:numId w:val="276"/>
        </w:numPr>
        <w:spacing w:before="120" w:line="276" w:lineRule="auto"/>
        <w:ind w:left="1418" w:hanging="567"/>
        <w:jc w:val="both"/>
        <w:outlineLvl w:val="4"/>
        <w:rPr>
          <w:ins w:id="266" w:author="Mitch Lewandowski" w:date="2026-09-22T21:28:00Z"/>
          <w:rFonts w:ascii="Candara" w:eastAsia="SimHei" w:hAnsi="Candara" w:cs="Times New Roman"/>
          <w:kern w:val="0"/>
          <w:sz w:val="20"/>
          <w:szCs w:val="20"/>
          <w14:ligatures w14:val="none"/>
        </w:rPr>
      </w:pPr>
      <w:ins w:id="267" w:author="Mitch Lewandowski" w:date="2026-09-22T21:28:00Z">
        <w:r>
          <w:rPr>
            <w:rFonts w:ascii="Candara" w:eastAsia="SimHei" w:hAnsi="Candara" w:cs="Times New Roman"/>
            <w:kern w:val="0"/>
            <w:sz w:val="20"/>
            <w:szCs w:val="20"/>
            <w14:ligatures w14:val="none"/>
          </w:rPr>
          <w:t>inform the trigger levels and management responses in the Hydrological Monitoring Report (</w:t>
        </w:r>
        <w:r>
          <w:rPr>
            <w:rFonts w:ascii="Candara" w:eastAsia="SimHei" w:hAnsi="Candara" w:cs="Times New Roman"/>
            <w:kern w:val="0"/>
            <w:sz w:val="20"/>
            <w:szCs w:val="20"/>
            <w:highlight w:val="yellow"/>
            <w14:ligatures w14:val="none"/>
          </w:rPr>
          <w:t>Conditions R42 and R43</w:t>
        </w:r>
        <w:r>
          <w:rPr>
            <w:rFonts w:ascii="Candara" w:eastAsia="SimHei" w:hAnsi="Candara" w:cs="Times New Roman"/>
            <w:kern w:val="0"/>
            <w:sz w:val="20"/>
            <w:szCs w:val="20"/>
            <w14:ligatures w14:val="none"/>
          </w:rPr>
          <w:t>) and the ecological restoration objectives for wetlands in the Ecological Restoration Management Plan; and</w:t>
        </w:r>
      </w:ins>
    </w:p>
    <w:p w14:paraId="5A000022" w14:textId="77777777" w:rsidR="008516CD" w:rsidRDefault="000D3B67">
      <w:pPr>
        <w:pStyle w:val="ListParagraph"/>
        <w:numPr>
          <w:ilvl w:val="0"/>
          <w:numId w:val="276"/>
        </w:numPr>
        <w:spacing w:before="120" w:line="276" w:lineRule="auto"/>
        <w:ind w:left="1418" w:hanging="567"/>
        <w:jc w:val="both"/>
        <w:outlineLvl w:val="4"/>
        <w:rPr>
          <w:ins w:id="268" w:author="Mitch Lewandowski" w:date="2026-10-01T10:44:00Z" w16du:dateUtc="2026-09-30T21:44:00Z"/>
          <w:rFonts w:ascii="Candara" w:eastAsia="SimHei" w:hAnsi="Candara" w:cs="Times New Roman"/>
          <w:kern w:val="0"/>
          <w:sz w:val="20"/>
          <w:szCs w:val="20"/>
          <w14:ligatures w14:val="none"/>
        </w:rPr>
      </w:pPr>
      <w:ins w:id="269" w:author="Mitch Lewandowski" w:date="2026-09-22T21:28:00Z">
        <w:r>
          <w:rPr>
            <w:rFonts w:ascii="Candara" w:eastAsia="SimHei" w:hAnsi="Candara" w:cs="Times New Roman"/>
            <w:kern w:val="0"/>
            <w:sz w:val="20"/>
            <w:szCs w:val="20"/>
            <w14:ligatures w14:val="none"/>
          </w:rPr>
          <w:t xml:space="preserve">identify any effect of the development on water levels in </w:t>
        </w:r>
        <w:proofErr w:type="spellStart"/>
        <w:r>
          <w:rPr>
            <w:rFonts w:ascii="Candara" w:eastAsia="SimHei" w:hAnsi="Candara" w:cs="Times New Roman"/>
            <w:kern w:val="0"/>
            <w:sz w:val="20"/>
            <w:szCs w:val="20"/>
            <w14:ligatures w14:val="none"/>
          </w:rPr>
          <w:t>Te</w:t>
        </w:r>
        <w:proofErr w:type="spellEnd"/>
        <w:r>
          <w:rPr>
            <w:rFonts w:ascii="Candara" w:eastAsia="SimHei" w:hAnsi="Candara" w:cs="Times New Roman"/>
            <w:kern w:val="0"/>
            <w:sz w:val="20"/>
            <w:szCs w:val="20"/>
            <w14:ligatures w14:val="none"/>
          </w:rPr>
          <w:t xml:space="preserve"> Harakeke Swamp and the Peka </w:t>
        </w:r>
        <w:proofErr w:type="spellStart"/>
        <w:r>
          <w:rPr>
            <w:rFonts w:ascii="Candara" w:eastAsia="SimHei" w:hAnsi="Candara" w:cs="Times New Roman"/>
            <w:kern w:val="0"/>
            <w:sz w:val="20"/>
            <w:szCs w:val="20"/>
            <w14:ligatures w14:val="none"/>
          </w:rPr>
          <w:t>Peka</w:t>
        </w:r>
        <w:proofErr w:type="spellEnd"/>
        <w:r>
          <w:rPr>
            <w:rFonts w:ascii="Candara" w:eastAsia="SimHei" w:hAnsi="Candara" w:cs="Times New Roman"/>
            <w:kern w:val="0"/>
            <w:sz w:val="20"/>
            <w:szCs w:val="20"/>
            <w14:ligatures w14:val="none"/>
          </w:rPr>
          <w:t xml:space="preserve"> Road Swamp, and </w:t>
        </w:r>
      </w:ins>
      <w:ins w:id="270" w:author="Mitch Lewandowski" w:date="2026-09-30T21:17:00Z">
        <w:r>
          <w:rPr>
            <w:rFonts w:ascii="Candara" w:eastAsia="SimHei" w:hAnsi="Candara" w:cs="Times New Roman"/>
            <w:kern w:val="0"/>
            <w:sz w:val="20"/>
            <w:szCs w:val="20"/>
            <w14:ligatures w14:val="none"/>
          </w:rPr>
          <w:t xml:space="preserve">on groundwater levels and pressures in the land downgradient of </w:t>
        </w:r>
        <w:proofErr w:type="spellStart"/>
        <w:r>
          <w:rPr>
            <w:rFonts w:ascii="Candara" w:eastAsia="SimHei" w:hAnsi="Candara" w:cs="Times New Roman"/>
            <w:kern w:val="0"/>
            <w:sz w:val="20"/>
            <w:szCs w:val="20"/>
            <w14:ligatures w14:val="none"/>
          </w:rPr>
          <w:t>Te</w:t>
        </w:r>
        <w:proofErr w:type="spellEnd"/>
        <w:r>
          <w:rPr>
            <w:rFonts w:ascii="Candara" w:eastAsia="SimHei" w:hAnsi="Candara" w:cs="Times New Roman"/>
            <w:kern w:val="0"/>
            <w:sz w:val="20"/>
            <w:szCs w:val="20"/>
            <w14:ligatures w14:val="none"/>
          </w:rPr>
          <w:t xml:space="preserve"> Harakeke Swamp to the west and north-west of the site (including the </w:t>
        </w:r>
        <w:proofErr w:type="spellStart"/>
        <w:r>
          <w:rPr>
            <w:rFonts w:ascii="Candara" w:eastAsia="SimHei" w:hAnsi="Candara" w:cs="Times New Roman"/>
            <w:kern w:val="0"/>
            <w:sz w:val="20"/>
            <w:szCs w:val="20"/>
            <w14:ligatures w14:val="none"/>
          </w:rPr>
          <w:t>Paetawa</w:t>
        </w:r>
        <w:proofErr w:type="spellEnd"/>
        <w:r>
          <w:rPr>
            <w:rFonts w:ascii="Candara" w:eastAsia="SimHei" w:hAnsi="Candara" w:cs="Times New Roman"/>
            <w:kern w:val="0"/>
            <w:sz w:val="20"/>
            <w:szCs w:val="20"/>
            <w14:ligatures w14:val="none"/>
          </w:rPr>
          <w:t xml:space="preserve"> Road properties), and </w:t>
        </w:r>
      </w:ins>
      <w:ins w:id="271" w:author="Mitch Lewandowski" w:date="2026-09-22T21:28:00Z">
        <w:r>
          <w:rPr>
            <w:rFonts w:ascii="Candara" w:eastAsia="SimHei" w:hAnsi="Candara" w:cs="Times New Roman"/>
            <w:kern w:val="0"/>
            <w:sz w:val="20"/>
            <w:szCs w:val="20"/>
            <w14:ligatures w14:val="none"/>
          </w:rPr>
          <w:t>the measures by which any such effect will be managed.</w:t>
        </w:r>
      </w:ins>
    </w:p>
    <w:p w14:paraId="4F691735" w14:textId="77777777" w:rsidR="00B11F9E" w:rsidRDefault="00486AB1">
      <w:pPr>
        <w:pStyle w:val="ListParagraph"/>
        <w:spacing w:before="120" w:line="276" w:lineRule="auto"/>
        <w:ind w:left="851"/>
        <w:jc w:val="both"/>
        <w:outlineLvl w:val="3"/>
        <w:rPr>
          <w:ins w:id="272" w:author="Mitch Lewandowski" w:date="2026-09-30T21:17:00Z"/>
          <w:rFonts w:ascii="Candara" w:eastAsia="SimHei" w:hAnsi="Candara" w:cs="Times New Roman"/>
          <w:bCs/>
          <w:iCs/>
          <w:kern w:val="0"/>
          <w:sz w:val="20"/>
          <w:szCs w:val="18"/>
          <w14:ligatures w14:val="none"/>
        </w:rPr>
      </w:pPr>
      <w:ins w:id="273" w:author="Mitch Lewandowski" w:date="2026-09-30T21:17:00Z">
        <w:r>
          <w:rPr>
            <w:rFonts w:ascii="Candara" w:eastAsia="SimHei" w:hAnsi="Candara" w:cs="Times New Roman"/>
            <w:kern w:val="0"/>
            <w:sz w:val="20"/>
            <w:szCs w:val="18"/>
            <w14:ligatures w14:val="none"/>
          </w:rPr>
          <w:t xml:space="preserve">The consent holder shall install and maintain equipment to monitor water levels in </w:t>
        </w:r>
        <w:proofErr w:type="spellStart"/>
        <w:r>
          <w:rPr>
            <w:rFonts w:ascii="Candara" w:eastAsia="SimHei" w:hAnsi="Candara" w:cs="Times New Roman"/>
            <w:kern w:val="0"/>
            <w:sz w:val="20"/>
            <w:szCs w:val="18"/>
            <w14:ligatures w14:val="none"/>
          </w:rPr>
          <w:t>Te</w:t>
        </w:r>
        <w:proofErr w:type="spellEnd"/>
        <w:r>
          <w:rPr>
            <w:rFonts w:ascii="Candara" w:eastAsia="SimHei" w:hAnsi="Candara" w:cs="Times New Roman"/>
            <w:kern w:val="0"/>
            <w:sz w:val="20"/>
            <w:szCs w:val="18"/>
            <w14:ligatures w14:val="none"/>
          </w:rPr>
          <w:t xml:space="preserve"> Harakeke Swamp before the commencement of any works authorised by these consents, and shall continue that monitoring, together with the groundwater level monitoring used to calibrate the model, for the period in </w:t>
        </w:r>
        <w:r>
          <w:rPr>
            <w:rFonts w:ascii="Candara" w:eastAsia="SimHei" w:hAnsi="Candara" w:cs="Times New Roman"/>
            <w:kern w:val="0"/>
            <w:sz w:val="20"/>
            <w:szCs w:val="18"/>
            <w:highlight w:val="yellow"/>
            <w14:ligatures w14:val="none"/>
          </w:rPr>
          <w:t xml:space="preserve">Condition R43(</w:t>
        </w:r>
      </w:ins>
      <w:ins w:id="100043" w:author="Mitch Lewandowski" w:date="2026-10-12T06:04:51Z">
        <w:r>
          <w:rPr>
            <w:rFonts w:ascii="Candara" w:eastAsia="SimHei" w:hAnsi="Candara" w:cs="Times New Roman"/>
            <w:kern w:val="0"/>
            <w:sz w:val="20"/>
            <w:szCs w:val="18"/>
            <w:highlight w:val="yellow"/>
            <w14:ligatures w14:val="none"/>
          </w:rPr>
          <w:t xml:space="preserve">l</w:t>
        </w:r>
      </w:ins>
      <w:ins w:id="100044" w:author="Mitch Lewandowski" w:date="2026-09-30T21:17:00Z">
        <w:r>
          <w:rPr>
            <w:rFonts w:ascii="Candara" w:eastAsia="SimHei" w:hAnsi="Candara" w:cs="Times New Roman"/>
            <w:kern w:val="0"/>
            <w:sz w:val="20"/>
            <w:szCs w:val="18"/>
            <w:highlight w:val="yellow"/>
            <w14:ligatures w14:val="none"/>
          </w:rPr>
          <w:t xml:space="preserve">)</w:t>
        </w:r>
        <w:r>
          <w:rPr>
            <w:rFonts w:ascii="Candara" w:eastAsia="SimHei" w:hAnsi="Candara" w:cs="Times New Roman"/>
            <w:kern w:val="0"/>
            <w:sz w:val="20"/>
            <w:szCs w:val="18"/>
            <w14:ligatures w14:val="none"/>
          </w:rPr>
          <w:t>. The records shall be reported through the HMR and shall be made available to either Council on request.</w:t>
        </w:r>
      </w:ins>
    </w:p>
    <w:p w14:paraId="5A000023" w14:textId="11529482" w:rsidR="008516CD" w:rsidRPr="00C65A32" w:rsidRDefault="000D3B67">
      <w:pPr>
        <w:pStyle w:val="ListParagraph"/>
        <w:numPr>
          <w:ilvl w:val="0"/>
          <w:numId w:val="271"/>
        </w:numPr>
        <w:spacing w:before="240" w:line="276" w:lineRule="auto"/>
        <w:jc w:val="both"/>
        <w:outlineLvl w:val="3"/>
        <w:rPr>
          <w:ins w:id="274" w:author="Mitch Lewandowski" w:date="2026-09-23T11:39:00Z" w16du:dateUtc="2026-09-22T23:39:00Z"/>
          <w:rFonts w:ascii="Candara" w:eastAsia="SimHei" w:hAnsi="Candara" w:cs="Times New Roman"/>
          <w:bCs/>
          <w:iCs/>
          <w:kern w:val="0"/>
          <w:sz w:val="20"/>
          <w:szCs w:val="18"/>
          <w14:ligatures w14:val="none"/>
        </w:rPr>
      </w:pPr>
      <w:ins w:id="275" w:author="Mitch Lewandowski" w:date="2026-09-22T21:28:00Z">
        <w:r>
          <w:rPr>
            <w:rFonts w:ascii="Candara" w:eastAsia="SimHei" w:hAnsi="Candara" w:cs="Times New Roman"/>
            <w:kern w:val="0"/>
            <w:sz w:val="20"/>
            <w:szCs w:val="18"/>
            <w14:ligatures w14:val="none"/>
          </w:rPr>
          <w:t xml:space="preserve">The groundwater model, together with a report by a suitably qualified and experienced hydrogeologist describing its basis, calibration, assumptions, sensitivity and results, shall be submitted to both Councils for certification. </w:t>
        </w:r>
      </w:ins>
      <w:ins w:id="276" w:author="Mitch Lewandowski" w:date="2026-09-30T21:17:00Z">
        <w:r>
          <w:rPr>
            <w:rFonts w:ascii="Candara" w:eastAsia="SimHei" w:hAnsi="Candara" w:cs="Times New Roman"/>
            <w:kern w:val="0"/>
            <w:sz w:val="20"/>
            <w:szCs w:val="18"/>
            <w14:ligatures w14:val="none"/>
          </w:rPr>
          <w:t>Greater Wellington Regional Council shall</w:t>
        </w:r>
      </w:ins>
      <w:ins w:id="277" w:author="Mitch Lewandowski" w:date="2026-10-01T10:38:00Z" w16du:dateUtc="2026-09-30T21:38:00Z">
        <w:r w:rsidR="001B0D82">
          <w:rPr>
            <w:rFonts w:ascii="Candara" w:eastAsia="SimHei" w:hAnsi="Candara" w:cs="Times New Roman"/>
            <w:kern w:val="0"/>
            <w:sz w:val="20"/>
            <w:szCs w:val="18"/>
            <w14:ligatures w14:val="none"/>
          </w:rPr>
          <w:t xml:space="preserve"> </w:t>
        </w:r>
      </w:ins>
      <w:ins w:id="278" w:author="Mitch Lewandowski" w:date="2026-09-30T21:17:00Z">
        <w:r>
          <w:rPr>
            <w:rFonts w:ascii="Candara" w:eastAsia="SimHei" w:hAnsi="Candara" w:cs="Times New Roman"/>
            <w:kern w:val="0"/>
            <w:sz w:val="20"/>
            <w:szCs w:val="18"/>
            <w14:ligatures w14:val="none"/>
          </w:rPr>
          <w:t>obtain a review of the model by a suitably qualified and experienced hydrogeologist</w:t>
        </w:r>
      </w:ins>
      <w:ins w:id="279" w:author="Mitch Lewandowski" w:date="2026-09-22T21:28:00Z">
        <w:r>
          <w:rPr>
            <w:rFonts w:ascii="Candara" w:eastAsia="SimHei" w:hAnsi="Candara" w:cs="Times New Roman"/>
            <w:kern w:val="0"/>
            <w:sz w:val="20"/>
            <w:szCs w:val="18"/>
            <w14:ligatures w14:val="none"/>
          </w:rPr>
          <w:t xml:space="preserve"> of its choosing, and the consent holder shall respond in writing to any matters raised in that review before certification. Certification shall be limited to confirming that the model has been prepared in accordance with, and meets the purpose of, </w:t>
        </w:r>
        <w:r>
          <w:rPr>
            <w:rFonts w:ascii="Candara" w:eastAsia="SimHei" w:hAnsi="Candara" w:cs="Times New Roman"/>
            <w:kern w:val="0"/>
            <w:sz w:val="20"/>
            <w:szCs w:val="18"/>
            <w:highlight w:val="yellow"/>
            <w14:ligatures w14:val="none"/>
          </w:rPr>
          <w:t>Condition G4</w:t>
        </w:r>
        <w:r>
          <w:rPr>
            <w:rFonts w:ascii="Candara" w:eastAsia="SimHei" w:hAnsi="Candara" w:cs="Times New Roman"/>
            <w:kern w:val="0"/>
            <w:sz w:val="20"/>
            <w:szCs w:val="18"/>
            <w14:ligatures w14:val="none"/>
          </w:rPr>
          <w:t>.</w:t>
        </w:r>
      </w:ins>
      <w:ins w:id="280" w:author="Mitch Lewandowski" w:date="2026-09-23T11:39:00Z" w16du:dateUtc="2026-09-22T23:39:00Z">
        <w:r w:rsidR="00C65A32">
          <w:rPr>
            <w:rFonts w:ascii="Candara" w:eastAsia="SimHei" w:hAnsi="Candara" w:cs="Times New Roman"/>
            <w:kern w:val="0"/>
            <w:sz w:val="20"/>
            <w:szCs w:val="18"/>
            <w14:ligatures w14:val="none"/>
          </w:rPr>
          <w:t xml:space="preserve"> </w:t>
        </w:r>
        <w:r w:rsidR="00C65A32">
          <w:rPr>
            <w:rFonts w:ascii="Candara" w:eastAsia="SimHei" w:hAnsi="Candara" w:cs="Times New Roman"/>
            <w:kern w:val="0"/>
            <w:sz w:val="20"/>
            <w:szCs w:val="18"/>
            <w:highlight w:val="yellow"/>
            <w14:ligatures w14:val="none"/>
          </w:rPr>
          <w:t>Condition G12</w:t>
        </w:r>
        <w:r w:rsidR="00C65A32">
          <w:rPr>
            <w:rFonts w:ascii="Candara" w:eastAsia="SimHei" w:hAnsi="Candara" w:cs="Times New Roman"/>
            <w:kern w:val="0"/>
            <w:sz w:val="20"/>
            <w:szCs w:val="18"/>
            <w14:ligatures w14:val="none"/>
          </w:rPr>
          <w:t xml:space="preserve"> applies where a Council </w:t>
        </w:r>
      </w:ins>
      <w:ins w:id="281" w:author="Mitch Lewandowski" w:date="2026-09-23T11:40:00Z" w16du:dateUtc="2026-09-22T23:40:00Z">
        <w:r w:rsidR="00C65A32">
          <w:rPr>
            <w:rFonts w:ascii="Candara" w:eastAsia="SimHei" w:hAnsi="Candara" w:cs="Times New Roman"/>
            <w:kern w:val="0"/>
            <w:sz w:val="20"/>
            <w:szCs w:val="18"/>
            <w14:ligatures w14:val="none"/>
          </w:rPr>
          <w:t xml:space="preserve">will not certify the model. </w:t>
        </w:r>
      </w:ins>
    </w:p>
    <w:p w14:paraId="5A000024" w14:textId="6EF3E99C" w:rsidR="008516CD" w:rsidRDefault="000D3B67">
      <w:pPr>
        <w:pStyle w:val="ListParagraph"/>
        <w:numPr>
          <w:ilvl w:val="0"/>
          <w:numId w:val="271"/>
        </w:numPr>
        <w:spacing w:before="240" w:line="276" w:lineRule="auto"/>
        <w:jc w:val="both"/>
        <w:outlineLvl w:val="3"/>
        <w:rPr>
          <w:ins w:id="282" w:author="Mitch Lewandowski" w:date="2026-09-22T21:28:00Z"/>
          <w:rFonts w:ascii="Candara" w:eastAsia="SimHei" w:hAnsi="Candara" w:cs="Times New Roman"/>
          <w:bCs/>
          <w:iCs/>
          <w:kern w:val="0"/>
          <w:sz w:val="20"/>
          <w:szCs w:val="18"/>
          <w14:ligatures w14:val="none"/>
        </w:rPr>
      </w:pPr>
      <w:ins w:id="283" w:author="Mitch Lewandowski" w:date="2026-09-22T21:28:00Z">
        <w:r>
          <w:rPr>
            <w:rFonts w:ascii="Candara" w:eastAsia="SimHei" w:hAnsi="Candara" w:cs="Times New Roman"/>
            <w:kern w:val="0"/>
            <w:sz w:val="20"/>
            <w:szCs w:val="18"/>
            <w14:ligatures w14:val="none"/>
          </w:rPr>
          <w:t xml:space="preserve">The consent holder shall review the groundwater model, and recalibrate it if necessary, where monitoring under the Hydrological Monitoring Report shows a material departure from the levels or trends predicted by the model, and in any event before the commencement of bulk earthworks in each subsequent stage of the development that includes the removal of peat or works within 100 m of a natural inland wetland. </w:t>
        </w:r>
      </w:ins>
    </w:p>
    <w:p w14:paraId="3334319E" w14:textId="33745893" w:rsidR="00341560" w:rsidRDefault="00341560" w:rsidP="00EC6C46">
      <w:pPr>
        <w:pStyle w:val="Heading3"/>
      </w:pPr>
      <w:r>
        <w:t>MANAGEMENT PLANS</w:t>
      </w:r>
    </w:p>
    <w:p w14:paraId="07D8C8DF" w14:textId="0FEC01AB" w:rsidR="00835BCF" w:rsidRDefault="00835BCF" w:rsidP="00D853B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All management plans required by these conditions shall be prepared by a SQE Person(s).</w:t>
      </w:r>
    </w:p>
    <w:p w14:paraId="7124CFA5" w14:textId="54A8CF28" w:rsidR="00835BCF" w:rsidRDefault="00835BCF">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Management plans may be submitted in parts or in stages to address particular activities, or to reflect the staged implementation of the Project.  Where submitted in parts or stages, the management plan(s) must clearly show the integration of the relevant activities and their management with adjacent stages and interrelated activities.</w:t>
      </w:r>
      <w:ins w:id="284" w:author="Mitch Lewandowski" w:date="2026-09-22T21:28:00Z">
        <w:r>
          <w:rPr>
            <w:rFonts w:ascii="Candara" w:eastAsia="SimHei" w:hAnsi="Candara" w:cs="Times New Roman"/>
            <w:kern w:val="0"/>
            <w:sz w:val="20"/>
            <w:szCs w:val="18"/>
            <w14:ligatures w14:val="none"/>
          </w:rPr>
          <w:t xml:space="preserve"> A management plan that is required under more than one consent may be prepared as a single document and submitted to each relevant Council</w:t>
        </w:r>
      </w:ins>
      <w:ins w:id="285" w:author="Mitch Lewandowski" w:date="2026-10-01T00:09:00Z" w16du:dateUtc="2026-09-30T11:09:00Z">
        <w:r w:rsidR="002E74BB">
          <w:rPr>
            <w:rFonts w:ascii="Candara" w:eastAsia="SimHei" w:hAnsi="Candara" w:cs="Times New Roman"/>
            <w:kern w:val="0"/>
            <w:sz w:val="20"/>
            <w:szCs w:val="18"/>
            <w14:ligatures w14:val="none"/>
          </w:rPr>
          <w:t xml:space="preserve"> for certification</w:t>
        </w:r>
      </w:ins>
      <w:ins w:id="286" w:author="Mitch Lewandowski" w:date="2026-09-22T21:28:00Z">
        <w:r>
          <w:rPr>
            <w:rFonts w:ascii="Candara" w:eastAsia="SimHei" w:hAnsi="Candara" w:cs="Times New Roman"/>
            <w:kern w:val="0"/>
            <w:sz w:val="20"/>
            <w:szCs w:val="18"/>
            <w14:ligatures w14:val="none"/>
          </w:rPr>
          <w:t>.</w:t>
        </w:r>
      </w:ins>
    </w:p>
    <w:p w14:paraId="6A15A693" w14:textId="71774D4E" w:rsidR="00D544E8" w:rsidRDefault="00DD03D6" w:rsidP="00D544E8">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At least 20 working days prior to construction commencing, or unless otherwise specified in the following conditions, and as relevant to that stage or for the entirety of the project, </w:t>
      </w:r>
      <w:del w:id="287" w:author="Mitch Lewandowski" w:date="2026-09-22T21:28:00Z">
        <w:r>
          <w:rPr>
            <w:rFonts w:ascii="Candara" w:eastAsia="SimHei" w:hAnsi="Candara" w:cs="Times New Roman"/>
            <w:bCs/>
            <w:iCs/>
            <w:kern w:val="0"/>
            <w:sz w:val="20"/>
            <w:szCs w:val="18"/>
            <w14:ligatures w14:val="none"/>
          </w:rPr>
          <w:delText>the following management plans must be submitted to Greater Wellington Regional Council for certification that the management plan(s) meets the objective specified in conditions for that management plan, and gives effect to the relevant conditions of consent to which each management plan relates:</w:delText>
        </w:r>
      </w:del>
      <w:ins w:id="288" w:author="Mitch Lewandowski" w:date="2026-09-22T21:28:00Z">
        <w:r>
          <w:rPr>
            <w:rFonts w:ascii="Candara" w:eastAsia="SimHei" w:hAnsi="Candara" w:cs="Times New Roman"/>
            <w:kern w:val="0"/>
            <w:sz w:val="20"/>
            <w:szCs w:val="18"/>
            <w14:ligatures w14:val="none"/>
          </w:rPr>
          <w:t>each management plan listed in Table G1 must be submitted to the Council identified in Table G1 as the certifying Council for certification that the management plan meets the objective specified in the conditions for that management plan, and gives effect to the relevant conditions of consent to which it relates. Where Table G1 identifies both Councils, the plan shall be submitted to both and shall not be treated as certified until both Councils have certified it, each in respect of the consents it administers.</w:t>
        </w:r>
      </w:ins>
    </w:p>
    <w:p w14:paraId="50EA1ED6" w14:textId="11359CF0" w:rsidR="006E5DC7" w:rsidRDefault="00A633A1" w:rsidP="00090B5F">
      <w:pPr>
        <w:pStyle w:val="ListParagraph"/>
        <w:numPr>
          <w:ilvl w:val="1"/>
          <w:numId w:val="243"/>
        </w:numPr>
        <w:spacing w:before="240" w:line="276" w:lineRule="auto"/>
        <w:ind w:left="1134" w:hanging="425"/>
        <w:jc w:val="both"/>
        <w:outlineLvl w:val="3"/>
        <w:rPr>
          <w:del w:id="289" w:author="Mitch Lewandowski" w:date="2026-09-22T21:28:00Z"/>
          <w:rFonts w:ascii="Candara" w:eastAsia="SimHei" w:hAnsi="Candara" w:cs="Times New Roman"/>
          <w:bCs/>
          <w:iCs/>
          <w:kern w:val="0"/>
          <w:sz w:val="20"/>
          <w:szCs w:val="18"/>
          <w14:ligatures w14:val="none"/>
        </w:rPr>
      </w:pPr>
      <w:del w:id="290" w:author="Mitch Lewandowski" w:date="2026-09-22T21:28:00Z">
        <w:r>
          <w:rPr>
            <w:rFonts w:ascii="Candara" w:eastAsia="SimHei" w:hAnsi="Candara" w:cs="Times New Roman"/>
            <w:bCs/>
            <w:iCs/>
            <w:kern w:val="0"/>
            <w:sz w:val="20"/>
            <w:szCs w:val="18"/>
            <w14:ligatures w14:val="none"/>
          </w:rPr>
          <w:lastRenderedPageBreak/>
          <w:delText xml:space="preserve">Erosion and Sediment Control Plan (ESCP) </w:delText>
        </w:r>
      </w:del>
    </w:p>
    <w:p w14:paraId="441786B9" w14:textId="696D4769" w:rsidR="00A633A1" w:rsidRDefault="00A633A1" w:rsidP="00090B5F">
      <w:pPr>
        <w:pStyle w:val="ListParagraph"/>
        <w:numPr>
          <w:ilvl w:val="1"/>
          <w:numId w:val="243"/>
        </w:numPr>
        <w:spacing w:before="240" w:line="276" w:lineRule="auto"/>
        <w:ind w:left="1134" w:hanging="425"/>
        <w:jc w:val="both"/>
        <w:outlineLvl w:val="3"/>
        <w:rPr>
          <w:del w:id="291" w:author="Mitch Lewandowski" w:date="2026-09-22T21:28:00Z"/>
          <w:rFonts w:ascii="Candara" w:eastAsia="SimHei" w:hAnsi="Candara" w:cs="Times New Roman"/>
          <w:bCs/>
          <w:iCs/>
          <w:kern w:val="0"/>
          <w:sz w:val="20"/>
          <w:szCs w:val="18"/>
          <w14:ligatures w14:val="none"/>
        </w:rPr>
      </w:pPr>
      <w:del w:id="292" w:author="Mitch Lewandowski" w:date="2026-09-22T21:28:00Z">
        <w:r>
          <w:rPr>
            <w:rFonts w:ascii="Candara" w:eastAsia="SimHei" w:hAnsi="Candara" w:cs="Times New Roman"/>
            <w:bCs/>
            <w:iCs/>
            <w:kern w:val="0"/>
            <w:sz w:val="20"/>
            <w:szCs w:val="18"/>
            <w14:ligatures w14:val="none"/>
          </w:rPr>
          <w:delText>Construction and Environmental Management Plan (CEMP)</w:delText>
        </w:r>
      </w:del>
    </w:p>
    <w:p w14:paraId="4305E327" w14:textId="3A59DF59" w:rsidR="0028062D" w:rsidRDefault="0028062D" w:rsidP="00090B5F">
      <w:pPr>
        <w:pStyle w:val="ListParagraph"/>
        <w:numPr>
          <w:ilvl w:val="1"/>
          <w:numId w:val="243"/>
        </w:numPr>
        <w:spacing w:before="240" w:line="276" w:lineRule="auto"/>
        <w:ind w:left="1134" w:hanging="425"/>
        <w:jc w:val="both"/>
        <w:outlineLvl w:val="3"/>
        <w:rPr>
          <w:del w:id="293" w:author="Mitch Lewandowski" w:date="2026-09-22T21:28:00Z"/>
          <w:rFonts w:ascii="Candara" w:eastAsia="SimHei" w:hAnsi="Candara" w:cs="Times New Roman"/>
          <w:bCs/>
          <w:iCs/>
          <w:kern w:val="0"/>
          <w:sz w:val="20"/>
          <w:szCs w:val="18"/>
          <w14:ligatures w14:val="none"/>
        </w:rPr>
      </w:pPr>
      <w:del w:id="294" w:author="Mitch Lewandowski" w:date="2026-09-22T21:28:00Z">
        <w:r>
          <w:rPr>
            <w:rFonts w:ascii="Candara" w:eastAsia="SimHei" w:hAnsi="Candara" w:cs="Times New Roman"/>
            <w:bCs/>
            <w:iCs/>
            <w:kern w:val="0"/>
            <w:sz w:val="20"/>
            <w:szCs w:val="18"/>
            <w14:ligatures w14:val="none"/>
          </w:rPr>
          <w:delText>Ecological Restoration Management Plan (ERMP)</w:delText>
        </w:r>
      </w:del>
    </w:p>
    <w:p w14:paraId="5DE6AFB5" w14:textId="3ACA326E" w:rsidR="00F231BB" w:rsidRDefault="00F231BB" w:rsidP="00090B5F">
      <w:pPr>
        <w:pStyle w:val="ListParagraph"/>
        <w:numPr>
          <w:ilvl w:val="1"/>
          <w:numId w:val="243"/>
        </w:numPr>
        <w:spacing w:before="240" w:line="276" w:lineRule="auto"/>
        <w:ind w:left="1134" w:hanging="425"/>
        <w:jc w:val="both"/>
        <w:outlineLvl w:val="3"/>
        <w:rPr>
          <w:del w:id="295" w:author="Mitch Lewandowski" w:date="2026-09-22T21:28:00Z"/>
          <w:rFonts w:ascii="Candara" w:eastAsia="SimHei" w:hAnsi="Candara" w:cs="Times New Roman"/>
          <w:bCs/>
          <w:iCs/>
          <w:kern w:val="0"/>
          <w:sz w:val="20"/>
          <w:szCs w:val="18"/>
          <w14:ligatures w14:val="none"/>
        </w:rPr>
      </w:pPr>
      <w:del w:id="296" w:author="Mitch Lewandowski" w:date="2026-09-22T21:28:00Z">
        <w:r>
          <w:rPr>
            <w:rFonts w:ascii="Candara" w:eastAsia="SimHei" w:hAnsi="Candara" w:cs="Times New Roman"/>
            <w:bCs/>
            <w:iCs/>
            <w:kern w:val="0"/>
            <w:sz w:val="20"/>
            <w:szCs w:val="18"/>
            <w14:ligatures w14:val="none"/>
          </w:rPr>
          <w:delText>Chemical Treatment Management Plan (ChTMP)</w:delText>
        </w:r>
      </w:del>
    </w:p>
    <w:p w14:paraId="0B33EFD4" w14:textId="3929FE35" w:rsidR="00E1335A" w:rsidRDefault="00E1335A" w:rsidP="00090B5F">
      <w:pPr>
        <w:pStyle w:val="ListParagraph"/>
        <w:numPr>
          <w:ilvl w:val="1"/>
          <w:numId w:val="243"/>
        </w:numPr>
        <w:spacing w:before="240" w:line="276" w:lineRule="auto"/>
        <w:ind w:left="1134" w:hanging="425"/>
        <w:jc w:val="both"/>
        <w:outlineLvl w:val="3"/>
        <w:rPr>
          <w:del w:id="297" w:author="Mitch Lewandowski" w:date="2026-09-22T21:28:00Z"/>
          <w:rFonts w:ascii="Candara" w:eastAsia="SimHei" w:hAnsi="Candara" w:cs="Times New Roman"/>
          <w:bCs/>
          <w:iCs/>
          <w:kern w:val="0"/>
          <w:sz w:val="20"/>
          <w:szCs w:val="18"/>
          <w14:ligatures w14:val="none"/>
        </w:rPr>
      </w:pPr>
      <w:del w:id="298" w:author="Mitch Lewandowski" w:date="2026-09-22T21:28:00Z">
        <w:r>
          <w:rPr>
            <w:rFonts w:ascii="Candara" w:eastAsia="SimHei" w:hAnsi="Candara" w:cs="Times New Roman"/>
            <w:bCs/>
            <w:iCs/>
            <w:kern w:val="0"/>
            <w:sz w:val="20"/>
            <w:szCs w:val="18"/>
            <w14:ligatures w14:val="none"/>
          </w:rPr>
          <w:delText>Winter Works Erosion and Sediment Control Plan (WWESCP)</w:delText>
        </w:r>
      </w:del>
    </w:p>
    <w:p w14:paraId="40CA918D" w14:textId="2FDB1608" w:rsidR="000D147A" w:rsidRDefault="000B6F22" w:rsidP="00090B5F">
      <w:pPr>
        <w:pStyle w:val="ListParagraph"/>
        <w:numPr>
          <w:ilvl w:val="1"/>
          <w:numId w:val="243"/>
        </w:numPr>
        <w:spacing w:before="240" w:line="276" w:lineRule="auto"/>
        <w:ind w:left="1134" w:hanging="425"/>
        <w:jc w:val="both"/>
        <w:outlineLvl w:val="3"/>
        <w:rPr>
          <w:del w:id="299" w:author="Mitch Lewandowski" w:date="2026-09-22T21:28:00Z"/>
          <w:rFonts w:ascii="Candara" w:eastAsia="SimHei" w:hAnsi="Candara" w:cs="Times New Roman"/>
          <w:bCs/>
          <w:iCs/>
          <w:kern w:val="0"/>
          <w:sz w:val="20"/>
          <w:szCs w:val="18"/>
          <w14:ligatures w14:val="none"/>
        </w:rPr>
      </w:pPr>
      <w:del w:id="300" w:author="Mitch Lewandowski" w:date="2026-09-22T21:28:00Z">
        <w:r>
          <w:rPr>
            <w:rFonts w:ascii="Candara" w:eastAsia="SimHei" w:hAnsi="Candara" w:cs="Times New Roman"/>
            <w:bCs/>
            <w:iCs/>
            <w:kern w:val="0"/>
            <w:sz w:val="20"/>
            <w:szCs w:val="18"/>
            <w14:ligatures w14:val="none"/>
          </w:rPr>
          <w:delText>Native Freshwater Fauna Salvage and Relocation Plan (NFFSRP)</w:delText>
        </w:r>
      </w:del>
    </w:p>
    <w:p w14:paraId="2DFF93DB" w14:textId="0CD2F57D" w:rsidR="00163F2D" w:rsidRDefault="0072652C" w:rsidP="00090B5F">
      <w:pPr>
        <w:pStyle w:val="ListParagraph"/>
        <w:numPr>
          <w:ilvl w:val="1"/>
          <w:numId w:val="243"/>
        </w:numPr>
        <w:spacing w:before="240" w:line="276" w:lineRule="auto"/>
        <w:ind w:left="1134" w:hanging="425"/>
        <w:jc w:val="both"/>
        <w:outlineLvl w:val="3"/>
        <w:rPr>
          <w:del w:id="301" w:author="Mitch Lewandowski" w:date="2026-09-22T21:28:00Z"/>
          <w:rFonts w:ascii="Candara" w:eastAsia="SimHei" w:hAnsi="Candara" w:cs="Times New Roman"/>
          <w:bCs/>
          <w:iCs/>
          <w:kern w:val="0"/>
          <w:sz w:val="20"/>
          <w:szCs w:val="18"/>
          <w14:ligatures w14:val="none"/>
        </w:rPr>
      </w:pPr>
      <w:del w:id="302" w:author="Mitch Lewandowski" w:date="2026-09-22T21:28:00Z">
        <w:r>
          <w:rPr>
            <w:rFonts w:ascii="Candara" w:eastAsia="SimHei" w:hAnsi="Candara" w:cs="Times New Roman"/>
            <w:bCs/>
            <w:iCs/>
            <w:kern w:val="0"/>
            <w:sz w:val="20"/>
            <w:szCs w:val="18"/>
            <w14:ligatures w14:val="none"/>
          </w:rPr>
          <w:delText xml:space="preserve">Dewatering Management Plan (DMP).   </w:delText>
        </w:r>
      </w:del>
    </w:p>
    <w:p w14:paraId="5A000082" w14:textId="77777777" w:rsidR="008516CD" w:rsidRDefault="000D3B67">
      <w:pPr>
        <w:spacing w:before="120" w:line="276" w:lineRule="auto"/>
        <w:ind w:left="851"/>
        <w:jc w:val="both"/>
        <w:rPr>
          <w:ins w:id="303" w:author="Mitch Lewandowski" w:date="2026-09-22T21:28:00Z"/>
          <w:rFonts w:ascii="Candara" w:eastAsia="Arial" w:hAnsi="Candara" w:cs="Times New Roman"/>
          <w:kern w:val="0"/>
          <w:sz w:val="20"/>
          <w:szCs w:val="18"/>
          <w14:ligatures w14:val="none"/>
        </w:rPr>
      </w:pPr>
      <w:ins w:id="304" w:author="Mitch Lewandowski" w:date="2026-09-22T21:28:00Z">
        <w:r>
          <w:rPr>
            <w:rFonts w:ascii="Candara" w:eastAsia="Arial" w:hAnsi="Candara" w:cs="Times New Roman"/>
            <w:b/>
            <w:kern w:val="0"/>
            <w:sz w:val="20"/>
            <w:szCs w:val="18"/>
            <w14:ligatures w14:val="none"/>
          </w:rPr>
          <w:t>Table G1 – Schedule of management plans, certifying Council and review before certification</w:t>
        </w:r>
      </w:ins>
    </w:p>
    <w:tbl>
      <w:tblPr>
        <w:tblStyle w:val="TableGrid"/>
        <w:tblW w:w="9600" w:type="dxa"/>
        <w:tblLook w:val="07E0" w:firstRow="1" w:lastRow="1" w:firstColumn="1" w:lastColumn="1" w:noHBand="1" w:noVBand="1"/>
      </w:tblPr>
      <w:tblGrid>
        <w:gridCol w:w="2651"/>
        <w:gridCol w:w="1157"/>
        <w:gridCol w:w="1676"/>
        <w:gridCol w:w="2249"/>
        <w:gridCol w:w="1867"/>
      </w:tblGrid>
      <w:tr w:rsidR="008516CD" w14:paraId="4A1502FF" w14:textId="77777777" w:rsidTr="001A3599">
        <w:trPr>
          <w:tblHeader/>
          <w:ins w:id="305" w:author="Mitch Lewandowski" w:date="2026-09-22T21:28:00Z"/>
        </w:trPr>
        <w:tc>
          <w:tcPr>
            <w:tcW w:w="2651" w:type="dxa"/>
            <w:shd w:val="clear" w:color="auto" w:fill="D9D9D9"/>
          </w:tcPr>
          <w:p w14:paraId="5A000027" w14:textId="77777777" w:rsidR="008516CD" w:rsidRDefault="000D3B67">
            <w:pPr>
              <w:spacing w:before="60" w:after="60"/>
              <w:rPr>
                <w:ins w:id="306" w:author="Mitch Lewandowski" w:date="2026-09-22T21:28:00Z"/>
                <w:rFonts w:ascii="Candara" w:eastAsia="Arial" w:hAnsi="Candara" w:cs="Times New Roman"/>
                <w:sz w:val="20"/>
              </w:rPr>
            </w:pPr>
            <w:ins w:id="307" w:author="Mitch Lewandowski" w:date="2026-09-22T21:28:00Z">
              <w:r>
                <w:rPr>
                  <w:rFonts w:ascii="Candara" w:eastAsia="Arial" w:hAnsi="Candara" w:cs="Times New Roman"/>
                  <w:b/>
                </w:rPr>
                <w:t>Management plan / document</w:t>
              </w:r>
            </w:ins>
          </w:p>
        </w:tc>
        <w:tc>
          <w:tcPr>
            <w:tcW w:w="1157" w:type="dxa"/>
            <w:shd w:val="clear" w:color="auto" w:fill="D9D9D9"/>
          </w:tcPr>
          <w:p w14:paraId="5A000028" w14:textId="77777777" w:rsidR="008516CD" w:rsidRDefault="000D3B67">
            <w:pPr>
              <w:spacing w:before="60" w:after="60"/>
              <w:rPr>
                <w:ins w:id="308" w:author="Mitch Lewandowski" w:date="2026-09-22T21:28:00Z"/>
                <w:rFonts w:ascii="Candara" w:eastAsia="Arial" w:hAnsi="Candara" w:cs="Times New Roman"/>
                <w:sz w:val="20"/>
              </w:rPr>
            </w:pPr>
            <w:ins w:id="309" w:author="Mitch Lewandowski" w:date="2026-09-22T21:28:00Z">
              <w:r>
                <w:rPr>
                  <w:rFonts w:ascii="Candara" w:eastAsia="Arial" w:hAnsi="Candara" w:cs="Times New Roman"/>
                  <w:b/>
                </w:rPr>
                <w:t>Required by</w:t>
              </w:r>
            </w:ins>
          </w:p>
        </w:tc>
        <w:tc>
          <w:tcPr>
            <w:tcW w:w="1676" w:type="dxa"/>
            <w:shd w:val="clear" w:color="auto" w:fill="D9D9D9"/>
          </w:tcPr>
          <w:p w14:paraId="5A000029" w14:textId="77777777" w:rsidR="008516CD" w:rsidRDefault="000D3B67">
            <w:pPr>
              <w:spacing w:before="60" w:after="60"/>
              <w:rPr>
                <w:ins w:id="310" w:author="Mitch Lewandowski" w:date="2026-09-22T21:28:00Z"/>
                <w:rFonts w:ascii="Candara" w:eastAsia="Arial" w:hAnsi="Candara" w:cs="Times New Roman"/>
                <w:sz w:val="20"/>
              </w:rPr>
            </w:pPr>
            <w:ins w:id="311" w:author="Mitch Lewandowski" w:date="2026-09-22T21:28:00Z">
              <w:r>
                <w:rPr>
                  <w:rFonts w:ascii="Candara" w:eastAsia="Arial" w:hAnsi="Candara" w:cs="Times New Roman"/>
                  <w:b/>
                </w:rPr>
                <w:t>Certifying Council</w:t>
              </w:r>
            </w:ins>
          </w:p>
        </w:tc>
        <w:tc>
          <w:tcPr>
            <w:tcW w:w="2249" w:type="dxa"/>
            <w:shd w:val="clear" w:color="auto" w:fill="D9D9D9"/>
          </w:tcPr>
          <w:p w14:paraId="5A00002A" w14:textId="7A9E7BD1" w:rsidR="008516CD" w:rsidRDefault="000D3B67">
            <w:pPr>
              <w:spacing w:before="60" w:after="60"/>
              <w:rPr>
                <w:ins w:id="312" w:author="Mitch Lewandowski" w:date="2026-09-22T21:28:00Z"/>
                <w:rFonts w:ascii="Candara" w:eastAsia="Arial" w:hAnsi="Candara" w:cs="Times New Roman"/>
                <w:sz w:val="20"/>
              </w:rPr>
            </w:pPr>
            <w:ins w:id="313" w:author="Mitch Lewandowski" w:date="2026-09-22T21:28:00Z">
              <w:r>
                <w:rPr>
                  <w:rFonts w:ascii="Candara" w:eastAsia="Arial" w:hAnsi="Candara" w:cs="Times New Roman"/>
                  <w:b/>
                </w:rPr>
                <w:t>Review before certification</w:t>
              </w:r>
            </w:ins>
            <w:ins w:id="314" w:author="Mitch Lewandowski" w:date="2026-09-23T11:45:00Z" w16du:dateUtc="2026-09-22T23:45:00Z">
              <w:r w:rsidR="00220A43">
                <w:rPr>
                  <w:rFonts w:ascii="Candara" w:eastAsia="Arial" w:hAnsi="Candara" w:cs="Times New Roman"/>
                  <w:b/>
                </w:rPr>
                <w:t xml:space="preserve"> submission</w:t>
              </w:r>
            </w:ins>
          </w:p>
        </w:tc>
        <w:tc>
          <w:tcPr>
            <w:tcW w:w="1867" w:type="dxa"/>
            <w:shd w:val="clear" w:color="auto" w:fill="D9D9D9"/>
          </w:tcPr>
          <w:p w14:paraId="5A00002B" w14:textId="0E10C1ED" w:rsidR="008516CD" w:rsidRDefault="00650A91">
            <w:pPr>
              <w:spacing w:before="60" w:after="60"/>
              <w:rPr>
                <w:ins w:id="315" w:author="Mitch Lewandowski" w:date="2026-09-22T21:28:00Z"/>
                <w:rFonts w:ascii="Candara" w:eastAsia="Arial" w:hAnsi="Candara" w:cs="Times New Roman"/>
                <w:sz w:val="20"/>
              </w:rPr>
            </w:pPr>
            <w:ins w:id="316" w:author="Mitch Lewandowski" w:date="2026-09-23T11:49:00Z" w16du:dateUtc="2026-09-22T23:49:00Z">
              <w:r>
                <w:rPr>
                  <w:rFonts w:ascii="Candara" w:eastAsia="Arial" w:hAnsi="Candara" w:cs="Times New Roman"/>
                  <w:b/>
                </w:rPr>
                <w:t>Certification t</w:t>
              </w:r>
            </w:ins>
            <w:ins w:id="317" w:author="Mitch Lewandowski" w:date="2026-09-22T21:28:00Z">
              <w:r w:rsidR="000D3B67">
                <w:rPr>
                  <w:rFonts w:ascii="Candara" w:eastAsia="Arial" w:hAnsi="Candara" w:cs="Times New Roman"/>
                  <w:b/>
                </w:rPr>
                <w:t>iming</w:t>
              </w:r>
            </w:ins>
          </w:p>
        </w:tc>
      </w:tr>
      <w:tr w:rsidR="008516CD" w14:paraId="2320C323" w14:textId="77777777" w:rsidTr="001A3599">
        <w:trPr>
          <w:ins w:id="318" w:author="Mitch Lewandowski" w:date="2026-09-22T21:28:00Z"/>
        </w:trPr>
        <w:tc>
          <w:tcPr>
            <w:tcW w:w="2651" w:type="dxa"/>
          </w:tcPr>
          <w:p w14:paraId="5A00002C" w14:textId="77777777" w:rsidR="008516CD" w:rsidRDefault="000D3B67">
            <w:pPr>
              <w:spacing w:before="60" w:after="60"/>
              <w:rPr>
                <w:ins w:id="319" w:author="Mitch Lewandowski" w:date="2026-09-22T21:28:00Z"/>
                <w:rFonts w:ascii="Candara" w:eastAsia="Arial" w:hAnsi="Candara" w:cs="Times New Roman"/>
                <w:sz w:val="20"/>
              </w:rPr>
            </w:pPr>
            <w:ins w:id="320" w:author="Mitch Lewandowski" w:date="2026-09-22T21:28:00Z">
              <w:r>
                <w:rPr>
                  <w:rFonts w:ascii="Candara" w:eastAsia="Arial" w:hAnsi="Candara" w:cs="Times New Roman"/>
                </w:rPr>
                <w:t>Groundwater Model</w:t>
              </w:r>
            </w:ins>
          </w:p>
        </w:tc>
        <w:tc>
          <w:tcPr>
            <w:tcW w:w="1157" w:type="dxa"/>
          </w:tcPr>
          <w:p w14:paraId="5A00002D" w14:textId="77777777" w:rsidR="008516CD" w:rsidRDefault="000D3B67">
            <w:pPr>
              <w:spacing w:before="60" w:after="60"/>
              <w:rPr>
                <w:ins w:id="321" w:author="Mitch Lewandowski" w:date="2026-09-22T21:28:00Z"/>
                <w:rFonts w:ascii="Candara" w:eastAsia="Arial" w:hAnsi="Candara" w:cs="Times New Roman"/>
                <w:sz w:val="20"/>
              </w:rPr>
            </w:pPr>
            <w:ins w:id="322" w:author="Mitch Lewandowski" w:date="2026-09-22T21:28:00Z">
              <w:r>
                <w:rPr>
                  <w:rFonts w:ascii="Candara" w:eastAsia="Arial" w:hAnsi="Candara" w:cs="Times New Roman"/>
                </w:rPr>
                <w:t>G4</w:t>
              </w:r>
            </w:ins>
          </w:p>
        </w:tc>
        <w:tc>
          <w:tcPr>
            <w:tcW w:w="1676" w:type="dxa"/>
          </w:tcPr>
          <w:p w14:paraId="5A00002E" w14:textId="77777777" w:rsidR="008516CD" w:rsidRDefault="000D3B67">
            <w:pPr>
              <w:spacing w:before="60" w:after="60"/>
              <w:rPr>
                <w:ins w:id="323" w:author="Mitch Lewandowski" w:date="2026-09-22T21:28:00Z"/>
                <w:rFonts w:ascii="Candara" w:eastAsia="Arial" w:hAnsi="Candara" w:cs="Times New Roman"/>
                <w:sz w:val="20"/>
              </w:rPr>
            </w:pPr>
            <w:ins w:id="324" w:author="Mitch Lewandowski" w:date="2026-09-22T21:28:00Z">
              <w:r>
                <w:rPr>
                  <w:rFonts w:ascii="Candara" w:eastAsia="Arial" w:hAnsi="Candara" w:cs="Times New Roman"/>
                </w:rPr>
                <w:t>GWRC and KCDC</w:t>
              </w:r>
            </w:ins>
          </w:p>
        </w:tc>
        <w:tc>
          <w:tcPr>
            <w:tcW w:w="2249" w:type="dxa"/>
          </w:tcPr>
          <w:p w14:paraId="5A00002F" w14:textId="25D96110" w:rsidR="008516CD" w:rsidRDefault="00220A43">
            <w:pPr>
              <w:spacing w:before="60" w:after="60"/>
              <w:rPr>
                <w:ins w:id="325" w:author="Mitch Lewandowski" w:date="2026-09-22T21:28:00Z"/>
                <w:rFonts w:ascii="Candara" w:eastAsia="Arial" w:hAnsi="Candara" w:cs="Times New Roman"/>
                <w:sz w:val="20"/>
              </w:rPr>
            </w:pPr>
            <w:ins w:id="326" w:author="Mitch Lewandowski" w:date="2026-09-23T11:45:00Z" w16du:dateUtc="2026-09-22T23:45:00Z">
              <w:r>
                <w:rPr>
                  <w:rFonts w:ascii="Candara" w:eastAsia="Arial" w:hAnsi="Candara" w:cs="Times New Roman"/>
                  <w:sz w:val="20"/>
                </w:rPr>
                <w:t>N/A</w:t>
              </w:r>
            </w:ins>
          </w:p>
        </w:tc>
        <w:tc>
          <w:tcPr>
            <w:tcW w:w="1867" w:type="dxa"/>
          </w:tcPr>
          <w:p w14:paraId="5A000030" w14:textId="26536A9F" w:rsidR="008516CD" w:rsidRDefault="000D3B67">
            <w:pPr>
              <w:spacing w:before="60" w:after="60"/>
              <w:rPr>
                <w:ins w:id="327" w:author="Mitch Lewandowski" w:date="2026-09-22T21:28:00Z"/>
                <w:rFonts w:ascii="Candara" w:eastAsia="Arial" w:hAnsi="Candara" w:cs="Times New Roman"/>
                <w:sz w:val="20"/>
              </w:rPr>
            </w:pPr>
            <w:ins w:id="328" w:author="Mitch Lewandowski" w:date="2026-09-29T23:33:00Z">
              <w:r>
                <w:rPr>
                  <w:rFonts w:ascii="Candara" w:eastAsia="Arial" w:hAnsi="Candara" w:cs="Times New Roman"/>
                </w:rPr>
                <w:t xml:space="preserve">Before bulk earthworks, SMP and final ERMP for any stage other than the </w:t>
              </w:r>
              <w:proofErr w:type="spellStart"/>
              <w:r>
                <w:rPr>
                  <w:rFonts w:ascii="Candara" w:eastAsia="Arial" w:hAnsi="Candara" w:cs="Times New Roman"/>
                </w:rPr>
                <w:t>Paetawa</w:t>
              </w:r>
              <w:proofErr w:type="spellEnd"/>
              <w:r>
                <w:rPr>
                  <w:rFonts w:ascii="Candara" w:eastAsia="Arial" w:hAnsi="Candara" w:cs="Times New Roman"/>
                </w:rPr>
                <w:t xml:space="preserve"> Road stage</w:t>
              </w:r>
            </w:ins>
          </w:p>
        </w:tc>
      </w:tr>
      <w:tr w:rsidR="008516CD" w14:paraId="3AEAC8AB" w14:textId="77777777" w:rsidTr="001A3599">
        <w:trPr>
          <w:ins w:id="329" w:author="Mitch Lewandowski" w:date="2026-09-22T21:28:00Z"/>
        </w:trPr>
        <w:tc>
          <w:tcPr>
            <w:tcW w:w="2651" w:type="dxa"/>
          </w:tcPr>
          <w:p w14:paraId="5A000031" w14:textId="77777777" w:rsidR="008516CD" w:rsidRDefault="000D3B67">
            <w:pPr>
              <w:spacing w:before="60" w:after="60"/>
              <w:rPr>
                <w:ins w:id="330" w:author="Mitch Lewandowski" w:date="2026-09-22T21:28:00Z"/>
                <w:rFonts w:ascii="Candara" w:eastAsia="Arial" w:hAnsi="Candara" w:cs="Times New Roman"/>
                <w:sz w:val="20"/>
              </w:rPr>
            </w:pPr>
            <w:ins w:id="331" w:author="Mitch Lewandowski" w:date="2026-09-22T21:28:00Z">
              <w:r>
                <w:rPr>
                  <w:rFonts w:ascii="Candara" w:eastAsia="Arial" w:hAnsi="Candara" w:cs="Times New Roman"/>
                </w:rPr>
                <w:t>Kaitiaki Monitoring Strategy (KMS)</w:t>
              </w:r>
            </w:ins>
          </w:p>
        </w:tc>
        <w:tc>
          <w:tcPr>
            <w:tcW w:w="1157" w:type="dxa"/>
          </w:tcPr>
          <w:p w14:paraId="5A000032" w14:textId="77777777" w:rsidR="008516CD" w:rsidRDefault="000D3B67">
            <w:pPr>
              <w:spacing w:before="60" w:after="60"/>
              <w:rPr>
                <w:ins w:id="332" w:author="Mitch Lewandowski" w:date="2026-09-22T21:28:00Z"/>
                <w:rFonts w:ascii="Candara" w:eastAsia="Arial" w:hAnsi="Candara" w:cs="Times New Roman"/>
                <w:sz w:val="20"/>
              </w:rPr>
            </w:pPr>
            <w:ins w:id="333" w:author="Mitch Lewandowski" w:date="2026-09-22T21:28:00Z">
              <w:r>
                <w:rPr>
                  <w:rFonts w:ascii="Candara" w:eastAsia="Arial" w:hAnsi="Candara" w:cs="Times New Roman"/>
                </w:rPr>
                <w:t>G30</w:t>
              </w:r>
            </w:ins>
          </w:p>
        </w:tc>
        <w:tc>
          <w:tcPr>
            <w:tcW w:w="1676" w:type="dxa"/>
          </w:tcPr>
          <w:p w14:paraId="5A000033" w14:textId="28B379E2" w:rsidR="008516CD" w:rsidRDefault="000D3B67">
            <w:pPr>
              <w:spacing w:before="60" w:after="60"/>
              <w:rPr>
                <w:ins w:id="334" w:author="Mitch Lewandowski" w:date="2026-09-22T21:28:00Z"/>
                <w:rFonts w:ascii="Candara" w:eastAsia="Arial" w:hAnsi="Candara" w:cs="Times New Roman"/>
                <w:sz w:val="20"/>
              </w:rPr>
            </w:pPr>
            <w:ins w:id="335" w:author="Mitch Lewandowski" w:date="2026-09-22T21:28:00Z">
              <w:r>
                <w:rPr>
                  <w:rFonts w:ascii="Candara" w:eastAsia="Arial" w:hAnsi="Candara" w:cs="Times New Roman"/>
                </w:rPr>
                <w:t xml:space="preserve">Provided to both Councils </w:t>
              </w:r>
            </w:ins>
          </w:p>
        </w:tc>
        <w:tc>
          <w:tcPr>
            <w:tcW w:w="2249" w:type="dxa"/>
          </w:tcPr>
          <w:p w14:paraId="5A000034" w14:textId="7E3957F9" w:rsidR="008516CD" w:rsidRDefault="00220A43">
            <w:pPr>
              <w:spacing w:before="60" w:after="60"/>
              <w:rPr>
                <w:ins w:id="336" w:author="Mitch Lewandowski" w:date="2026-09-22T21:28:00Z"/>
                <w:rFonts w:ascii="Candara" w:eastAsia="Arial" w:hAnsi="Candara" w:cs="Times New Roman"/>
                <w:sz w:val="20"/>
              </w:rPr>
            </w:pPr>
            <w:ins w:id="337" w:author="Mitch Lewandowski" w:date="2026-09-23T11:45:00Z" w16du:dateUtc="2026-09-22T23:45:00Z">
              <w:r>
                <w:rPr>
                  <w:rFonts w:ascii="Candara" w:eastAsia="Arial" w:hAnsi="Candara" w:cs="Times New Roman"/>
                </w:rPr>
                <w:t>N/A</w:t>
              </w:r>
            </w:ins>
          </w:p>
        </w:tc>
        <w:tc>
          <w:tcPr>
            <w:tcW w:w="1867" w:type="dxa"/>
          </w:tcPr>
          <w:p w14:paraId="5A000035" w14:textId="77777777" w:rsidR="008516CD" w:rsidRDefault="000D3B67">
            <w:pPr>
              <w:spacing w:before="60" w:after="60"/>
              <w:rPr>
                <w:ins w:id="338" w:author="Mitch Lewandowski" w:date="2026-09-22T21:28:00Z"/>
                <w:rFonts w:ascii="Candara" w:eastAsia="Arial" w:hAnsi="Candara" w:cs="Times New Roman"/>
                <w:sz w:val="20"/>
              </w:rPr>
            </w:pPr>
            <w:ins w:id="339" w:author="Mitch Lewandowski" w:date="2026-09-22T21:28:00Z">
              <w:r>
                <w:rPr>
                  <w:rFonts w:ascii="Candara" w:eastAsia="Arial" w:hAnsi="Candara" w:cs="Times New Roman"/>
                </w:rPr>
                <w:t>Within 6 months of grant</w:t>
              </w:r>
            </w:ins>
          </w:p>
        </w:tc>
      </w:tr>
      <w:tr w:rsidR="008516CD" w14:paraId="5C210F60" w14:textId="77777777" w:rsidTr="001A3599">
        <w:trPr>
          <w:ins w:id="340" w:author="Mitch Lewandowski" w:date="2026-09-22T21:28:00Z"/>
        </w:trPr>
        <w:tc>
          <w:tcPr>
            <w:tcW w:w="2651" w:type="dxa"/>
          </w:tcPr>
          <w:p w14:paraId="5A000036" w14:textId="77777777" w:rsidR="008516CD" w:rsidRDefault="000D3B67">
            <w:pPr>
              <w:spacing w:before="60" w:after="60"/>
              <w:rPr>
                <w:ins w:id="341" w:author="Mitch Lewandowski" w:date="2026-09-22T21:28:00Z"/>
                <w:rFonts w:ascii="Candara" w:eastAsia="Arial" w:hAnsi="Candara" w:cs="Times New Roman"/>
                <w:sz w:val="20"/>
              </w:rPr>
            </w:pPr>
            <w:ins w:id="342" w:author="Mitch Lewandowski" w:date="2026-09-22T21:28:00Z">
              <w:r>
                <w:rPr>
                  <w:rFonts w:ascii="Candara" w:eastAsia="Arial" w:hAnsi="Candara" w:cs="Times New Roman"/>
                </w:rPr>
                <w:t>Construction and Environmental Management Plan (CEMP), incl. stage requirements</w:t>
              </w:r>
            </w:ins>
          </w:p>
        </w:tc>
        <w:tc>
          <w:tcPr>
            <w:tcW w:w="1157" w:type="dxa"/>
          </w:tcPr>
          <w:p w14:paraId="5A000037" w14:textId="77777777" w:rsidR="008516CD" w:rsidRDefault="000D3B67">
            <w:pPr>
              <w:spacing w:before="60" w:after="60"/>
              <w:rPr>
                <w:ins w:id="343" w:author="Mitch Lewandowski" w:date="2026-09-22T21:28:00Z"/>
                <w:rFonts w:ascii="Candara" w:eastAsia="Arial" w:hAnsi="Candara" w:cs="Times New Roman"/>
                <w:sz w:val="20"/>
              </w:rPr>
            </w:pPr>
            <w:ins w:id="344" w:author="Mitch Lewandowski" w:date="2026-09-23T03:57:00Z">
              <w:r>
                <w:rPr>
                  <w:rFonts w:ascii="Candara" w:eastAsia="Arial" w:hAnsi="Candara" w:cs="Times New Roman"/>
                </w:rPr>
                <w:t>G22</w:t>
              </w:r>
            </w:ins>
          </w:p>
        </w:tc>
        <w:tc>
          <w:tcPr>
            <w:tcW w:w="1676" w:type="dxa"/>
          </w:tcPr>
          <w:p w14:paraId="5A000038" w14:textId="3B2E35CB" w:rsidR="008516CD" w:rsidRDefault="000D3B67">
            <w:pPr>
              <w:spacing w:before="60" w:after="60"/>
              <w:rPr>
                <w:ins w:id="345" w:author="Mitch Lewandowski" w:date="2026-09-22T21:28:00Z"/>
                <w:rFonts w:ascii="Candara" w:eastAsia="Arial" w:hAnsi="Candara" w:cs="Times New Roman"/>
                <w:sz w:val="20"/>
              </w:rPr>
            </w:pPr>
            <w:ins w:id="346" w:author="Mitch Lewandowski" w:date="2026-09-22T21:28:00Z">
              <w:r>
                <w:rPr>
                  <w:rFonts w:ascii="Candara" w:eastAsia="Arial" w:hAnsi="Candara" w:cs="Times New Roman"/>
                </w:rPr>
                <w:t xml:space="preserve">GWRC </w:t>
              </w:r>
            </w:ins>
            <w:ins w:id="347" w:author="Mitch Lewandowski" w:date="2026-09-23T11:47:00Z" w16du:dateUtc="2026-09-22T23:47:00Z">
              <w:r w:rsidR="00650A91">
                <w:rPr>
                  <w:rFonts w:ascii="Candara" w:eastAsia="Arial" w:hAnsi="Candara" w:cs="Times New Roman"/>
                </w:rPr>
                <w:t>and KCDC</w:t>
              </w:r>
            </w:ins>
            <w:ins w:id="348" w:author="Mitch Lewandowski" w:date="2026-09-23T11:48:00Z" w16du:dateUtc="2026-09-22T23:48:00Z">
              <w:r w:rsidR="00650A91">
                <w:rPr>
                  <w:rFonts w:ascii="Candara" w:eastAsia="Arial" w:hAnsi="Candara" w:cs="Times New Roman"/>
                </w:rPr>
                <w:t xml:space="preserve"> </w:t>
              </w:r>
            </w:ins>
          </w:p>
        </w:tc>
        <w:tc>
          <w:tcPr>
            <w:tcW w:w="2249" w:type="dxa"/>
          </w:tcPr>
          <w:p w14:paraId="5A000039" w14:textId="692FB7AB" w:rsidR="008516CD" w:rsidRDefault="000D3B67">
            <w:pPr>
              <w:spacing w:before="60" w:after="60"/>
              <w:rPr>
                <w:ins w:id="349" w:author="Mitch Lewandowski" w:date="2026-09-22T21:28:00Z"/>
                <w:rFonts w:ascii="Candara" w:eastAsia="Arial" w:hAnsi="Candara" w:cs="Times New Roman"/>
                <w:sz w:val="20"/>
              </w:rPr>
            </w:pPr>
            <w:ins w:id="350" w:author="Mitch Lewandowski" w:date="2026-09-22T21:28:00Z">
              <w:r>
                <w:rPr>
                  <w:rFonts w:ascii="Candara" w:eastAsia="Arial" w:hAnsi="Candara" w:cs="Times New Roman"/>
                </w:rPr>
                <w:t xml:space="preserve">Iwi entities; Transpower </w:t>
              </w:r>
            </w:ins>
          </w:p>
        </w:tc>
        <w:tc>
          <w:tcPr>
            <w:tcW w:w="1867" w:type="dxa"/>
          </w:tcPr>
          <w:p w14:paraId="5A00003A" w14:textId="77777777" w:rsidR="008516CD" w:rsidRDefault="000D3B67">
            <w:pPr>
              <w:spacing w:before="60" w:after="60"/>
              <w:rPr>
                <w:ins w:id="351" w:author="Mitch Lewandowski" w:date="2026-09-22T21:28:00Z"/>
                <w:rFonts w:ascii="Candara" w:eastAsia="Arial" w:hAnsi="Candara" w:cs="Times New Roman"/>
                <w:sz w:val="20"/>
              </w:rPr>
            </w:pPr>
            <w:ins w:id="352" w:author="Mitch Lewandowski" w:date="2026-09-22T21:28:00Z">
              <w:r>
                <w:rPr>
                  <w:rFonts w:ascii="Candara" w:eastAsia="Arial" w:hAnsi="Candara" w:cs="Times New Roman"/>
                </w:rPr>
                <w:t>At least 20 working days before works in each stage</w:t>
              </w:r>
            </w:ins>
          </w:p>
        </w:tc>
      </w:tr>
      <w:tr w:rsidR="008516CD" w14:paraId="7B57CC1C" w14:textId="77777777" w:rsidTr="001A3599">
        <w:trPr>
          <w:ins w:id="353" w:author="Mitch Lewandowski" w:date="2026-09-22T21:28:00Z"/>
        </w:trPr>
        <w:tc>
          <w:tcPr>
            <w:tcW w:w="2651" w:type="dxa"/>
          </w:tcPr>
          <w:p w14:paraId="5A00003B" w14:textId="77777777" w:rsidR="008516CD" w:rsidRDefault="000D3B67">
            <w:pPr>
              <w:spacing w:before="60" w:after="60"/>
              <w:rPr>
                <w:ins w:id="354" w:author="Mitch Lewandowski" w:date="2026-09-22T21:28:00Z"/>
                <w:rFonts w:ascii="Candara" w:eastAsia="Arial" w:hAnsi="Candara" w:cs="Times New Roman"/>
                <w:sz w:val="20"/>
              </w:rPr>
            </w:pPr>
            <w:ins w:id="355" w:author="Mitch Lewandowski" w:date="2026-09-22T21:28:00Z">
              <w:r>
                <w:rPr>
                  <w:rFonts w:ascii="Candara" w:eastAsia="Arial" w:hAnsi="Candara" w:cs="Times New Roman"/>
                </w:rPr>
                <w:t>Erosion and Sediment Control Plan (ESCP) and Winter Works ESCP</w:t>
              </w:r>
            </w:ins>
          </w:p>
        </w:tc>
        <w:tc>
          <w:tcPr>
            <w:tcW w:w="1157" w:type="dxa"/>
          </w:tcPr>
          <w:p w14:paraId="5A00003C" w14:textId="77777777" w:rsidR="008516CD" w:rsidRDefault="000D3B67">
            <w:pPr>
              <w:spacing w:before="60" w:after="60"/>
              <w:rPr>
                <w:ins w:id="356" w:author="Mitch Lewandowski" w:date="2026-09-22T21:28:00Z"/>
                <w:rFonts w:ascii="Candara" w:eastAsia="Arial" w:hAnsi="Candara" w:cs="Times New Roman"/>
                <w:sz w:val="20"/>
              </w:rPr>
            </w:pPr>
            <w:ins w:id="357" w:author="Mitch Lewandowski" w:date="2026-09-22T21:28:00Z">
              <w:r>
                <w:rPr>
                  <w:rFonts w:ascii="Candara" w:eastAsia="Arial" w:hAnsi="Candara" w:cs="Times New Roman"/>
                </w:rPr>
                <w:t>R11, R31</w:t>
              </w:r>
            </w:ins>
          </w:p>
        </w:tc>
        <w:tc>
          <w:tcPr>
            <w:tcW w:w="1676" w:type="dxa"/>
          </w:tcPr>
          <w:p w14:paraId="5A00003D" w14:textId="4A88608E" w:rsidR="008516CD" w:rsidRDefault="000D3B67">
            <w:pPr>
              <w:spacing w:before="60" w:after="60"/>
              <w:rPr>
                <w:ins w:id="358" w:author="Mitch Lewandowski" w:date="2026-09-22T21:28:00Z"/>
                <w:rFonts w:ascii="Candara" w:eastAsia="Arial" w:hAnsi="Candara" w:cs="Times New Roman"/>
                <w:sz w:val="20"/>
              </w:rPr>
            </w:pPr>
            <w:ins w:id="359" w:author="Mitch Lewandowski" w:date="2026-09-22T21:28:00Z">
              <w:r>
                <w:rPr>
                  <w:rFonts w:ascii="Candara" w:eastAsia="Arial" w:hAnsi="Candara" w:cs="Times New Roman"/>
                </w:rPr>
                <w:t>GWRC</w:t>
              </w:r>
            </w:ins>
            <w:ins w:id="360" w:author="Mitch Lewandowski" w:date="2026-09-23T12:46:00Z" w16du:dateUtc="2026-09-23T00:46:00Z">
              <w:r w:rsidR="0085595A">
                <w:rPr>
                  <w:rFonts w:ascii="Candara" w:eastAsia="Arial" w:hAnsi="Candara" w:cs="Times New Roman"/>
                </w:rPr>
                <w:t xml:space="preserve"> (copy to KCDC)</w:t>
              </w:r>
            </w:ins>
          </w:p>
        </w:tc>
        <w:tc>
          <w:tcPr>
            <w:tcW w:w="2249" w:type="dxa"/>
          </w:tcPr>
          <w:p w14:paraId="5A00003E" w14:textId="77777777" w:rsidR="008516CD" w:rsidRDefault="000D3B67">
            <w:pPr>
              <w:spacing w:before="60" w:after="60"/>
              <w:rPr>
                <w:ins w:id="361" w:author="Mitch Lewandowski" w:date="2026-09-22T21:28:00Z"/>
                <w:rFonts w:ascii="Candara" w:eastAsia="Arial" w:hAnsi="Candara" w:cs="Times New Roman"/>
                <w:sz w:val="20"/>
              </w:rPr>
            </w:pPr>
            <w:ins w:id="362" w:author="Mitch Lewandowski" w:date="2026-09-22T21:28:00Z">
              <w:r>
                <w:rPr>
                  <w:rFonts w:ascii="Candara" w:eastAsia="Arial" w:hAnsi="Candara" w:cs="Times New Roman"/>
                </w:rPr>
                <w:t>Iwi entities</w:t>
              </w:r>
            </w:ins>
          </w:p>
        </w:tc>
        <w:tc>
          <w:tcPr>
            <w:tcW w:w="1867" w:type="dxa"/>
          </w:tcPr>
          <w:p w14:paraId="5A00003F" w14:textId="77777777" w:rsidR="008516CD" w:rsidRDefault="000D3B67">
            <w:pPr>
              <w:spacing w:before="60" w:after="60"/>
              <w:rPr>
                <w:ins w:id="363" w:author="Mitch Lewandowski" w:date="2026-09-22T21:28:00Z"/>
                <w:rFonts w:ascii="Candara" w:eastAsia="Arial" w:hAnsi="Candara" w:cs="Times New Roman"/>
                <w:sz w:val="20"/>
              </w:rPr>
            </w:pPr>
            <w:ins w:id="364" w:author="Mitch Lewandowski" w:date="2026-09-22T21:28:00Z">
              <w:r>
                <w:rPr>
                  <w:rFonts w:ascii="Candara" w:eastAsia="Arial" w:hAnsi="Candara" w:cs="Times New Roman"/>
                </w:rPr>
                <w:t>At least 20 working days before earthworks in each stage</w:t>
              </w:r>
            </w:ins>
          </w:p>
        </w:tc>
      </w:tr>
      <w:tr w:rsidR="008516CD" w14:paraId="723E4023" w14:textId="77777777" w:rsidTr="001A3599">
        <w:trPr>
          <w:ins w:id="365" w:author="Mitch Lewandowski" w:date="2026-09-22T21:28:00Z"/>
        </w:trPr>
        <w:tc>
          <w:tcPr>
            <w:tcW w:w="2651" w:type="dxa"/>
          </w:tcPr>
          <w:p w14:paraId="5A000040" w14:textId="77777777" w:rsidR="008516CD" w:rsidRDefault="000D3B67">
            <w:pPr>
              <w:spacing w:before="60" w:after="60"/>
              <w:rPr>
                <w:ins w:id="366" w:author="Mitch Lewandowski" w:date="2026-09-22T21:28:00Z"/>
                <w:rFonts w:ascii="Candara" w:eastAsia="Arial" w:hAnsi="Candara" w:cs="Times New Roman"/>
                <w:sz w:val="20"/>
              </w:rPr>
            </w:pPr>
            <w:ins w:id="367" w:author="Mitch Lewandowski" w:date="2026-09-22T21:28:00Z">
              <w:r>
                <w:rPr>
                  <w:rFonts w:ascii="Candara" w:eastAsia="Arial" w:hAnsi="Candara" w:cs="Times New Roman"/>
                </w:rPr>
                <w:t>Chemical Treatment Management Plan (</w:t>
              </w:r>
              <w:proofErr w:type="spellStart"/>
              <w:r>
                <w:rPr>
                  <w:rFonts w:ascii="Candara" w:eastAsia="Arial" w:hAnsi="Candara" w:cs="Times New Roman"/>
                </w:rPr>
                <w:t>ChTMP</w:t>
              </w:r>
              <w:proofErr w:type="spellEnd"/>
              <w:r>
                <w:rPr>
                  <w:rFonts w:ascii="Candara" w:eastAsia="Arial" w:hAnsi="Candara" w:cs="Times New Roman"/>
                </w:rPr>
                <w:t>)</w:t>
              </w:r>
            </w:ins>
          </w:p>
        </w:tc>
        <w:tc>
          <w:tcPr>
            <w:tcW w:w="1157" w:type="dxa"/>
          </w:tcPr>
          <w:p w14:paraId="5A000041" w14:textId="77777777" w:rsidR="008516CD" w:rsidRDefault="000D3B67">
            <w:pPr>
              <w:spacing w:before="60" w:after="60"/>
              <w:rPr>
                <w:ins w:id="368" w:author="Mitch Lewandowski" w:date="2026-09-22T21:28:00Z"/>
                <w:rFonts w:ascii="Candara" w:eastAsia="Arial" w:hAnsi="Candara" w:cs="Times New Roman"/>
                <w:sz w:val="20"/>
              </w:rPr>
            </w:pPr>
            <w:ins w:id="369" w:author="Mitch Lewandowski" w:date="2026-09-22T21:28:00Z">
              <w:r>
                <w:rPr>
                  <w:rFonts w:ascii="Candara" w:eastAsia="Arial" w:hAnsi="Candara" w:cs="Times New Roman"/>
                </w:rPr>
                <w:t>R16</w:t>
              </w:r>
            </w:ins>
          </w:p>
        </w:tc>
        <w:tc>
          <w:tcPr>
            <w:tcW w:w="1676" w:type="dxa"/>
          </w:tcPr>
          <w:p w14:paraId="5A000042" w14:textId="77777777" w:rsidR="008516CD" w:rsidRDefault="000D3B67">
            <w:pPr>
              <w:spacing w:before="60" w:after="60"/>
              <w:rPr>
                <w:ins w:id="370" w:author="Mitch Lewandowski" w:date="2026-09-22T21:28:00Z"/>
                <w:rFonts w:ascii="Candara" w:eastAsia="Arial" w:hAnsi="Candara" w:cs="Times New Roman"/>
                <w:sz w:val="20"/>
              </w:rPr>
            </w:pPr>
            <w:ins w:id="371" w:author="Mitch Lewandowski" w:date="2026-09-22T21:28:00Z">
              <w:r>
                <w:rPr>
                  <w:rFonts w:ascii="Candara" w:eastAsia="Arial" w:hAnsi="Candara" w:cs="Times New Roman"/>
                </w:rPr>
                <w:t>GWRC</w:t>
              </w:r>
            </w:ins>
          </w:p>
        </w:tc>
        <w:tc>
          <w:tcPr>
            <w:tcW w:w="2249" w:type="dxa"/>
          </w:tcPr>
          <w:p w14:paraId="5A000043" w14:textId="0875A769" w:rsidR="008516CD" w:rsidRDefault="004142A4">
            <w:pPr>
              <w:spacing w:before="60" w:after="60"/>
              <w:rPr>
                <w:ins w:id="372" w:author="Mitch Lewandowski" w:date="2026-09-22T21:28:00Z"/>
                <w:rFonts w:ascii="Candara" w:eastAsia="Arial" w:hAnsi="Candara" w:cs="Times New Roman"/>
                <w:sz w:val="20"/>
              </w:rPr>
            </w:pPr>
            <w:ins w:id="373" w:author="Mitch Lewandowski" w:date="2026-09-23T11:46:00Z" w16du:dateUtc="2026-09-22T23:46:00Z">
              <w:r>
                <w:rPr>
                  <w:rFonts w:ascii="Candara" w:eastAsia="Arial" w:hAnsi="Candara" w:cs="Times New Roman"/>
                </w:rPr>
                <w:t>N/A</w:t>
              </w:r>
            </w:ins>
          </w:p>
        </w:tc>
        <w:tc>
          <w:tcPr>
            <w:tcW w:w="1867" w:type="dxa"/>
          </w:tcPr>
          <w:p w14:paraId="5A000044" w14:textId="5EEE1BFB" w:rsidR="008516CD" w:rsidRDefault="004142A4">
            <w:pPr>
              <w:spacing w:before="60" w:after="60"/>
              <w:rPr>
                <w:ins w:id="374" w:author="Mitch Lewandowski" w:date="2026-09-22T21:28:00Z"/>
                <w:rFonts w:ascii="Candara" w:eastAsia="Arial" w:hAnsi="Candara" w:cs="Times New Roman"/>
                <w:sz w:val="20"/>
              </w:rPr>
            </w:pPr>
            <w:ins w:id="375" w:author="Mitch Lewandowski" w:date="2026-09-23T11:47:00Z" w16du:dateUtc="2026-09-22T23:47:00Z">
              <w:r>
                <w:rPr>
                  <w:rFonts w:ascii="Candara" w:eastAsia="Arial" w:hAnsi="Candara" w:cs="Times New Roman"/>
                </w:rPr>
                <w:t xml:space="preserve">At least </w:t>
              </w:r>
            </w:ins>
            <w:ins w:id="376" w:author="Mitch Lewandowski" w:date="2026-09-23T12:52:00Z" w16du:dateUtc="2026-09-23T00:52:00Z">
              <w:r w:rsidR="005260B5">
                <w:rPr>
                  <w:rFonts w:ascii="Candara" w:eastAsia="Arial" w:hAnsi="Candara" w:cs="Times New Roman"/>
                </w:rPr>
                <w:t>1</w:t>
              </w:r>
            </w:ins>
            <w:ins w:id="377" w:author="Mitch Lewandowski" w:date="2026-09-23T11:47:00Z" w16du:dateUtc="2026-09-22T23:47:00Z">
              <w:r>
                <w:rPr>
                  <w:rFonts w:ascii="Candara" w:eastAsia="Arial" w:hAnsi="Candara" w:cs="Times New Roman"/>
                </w:rPr>
                <w:t>0 working days b</w:t>
              </w:r>
            </w:ins>
            <w:ins w:id="378" w:author="Mitch Lewandowski" w:date="2026-09-22T21:28:00Z">
              <w:r w:rsidR="000D3B67">
                <w:rPr>
                  <w:rFonts w:ascii="Candara" w:eastAsia="Arial" w:hAnsi="Candara" w:cs="Times New Roman"/>
                </w:rPr>
                <w:t>efore chemical treatment is used</w:t>
              </w:r>
            </w:ins>
          </w:p>
        </w:tc>
      </w:tr>
      <w:tr w:rsidR="008516CD" w14:paraId="592F6331" w14:textId="77777777" w:rsidTr="001A3599">
        <w:trPr>
          <w:ins w:id="379" w:author="Mitch Lewandowski" w:date="2026-09-22T21:28:00Z"/>
        </w:trPr>
        <w:tc>
          <w:tcPr>
            <w:tcW w:w="2651" w:type="dxa"/>
          </w:tcPr>
          <w:p w14:paraId="5A000045" w14:textId="77777777" w:rsidR="008516CD" w:rsidRDefault="000D3B67">
            <w:pPr>
              <w:spacing w:before="60" w:after="60"/>
              <w:rPr>
                <w:ins w:id="380" w:author="Mitch Lewandowski" w:date="2026-09-22T21:28:00Z"/>
                <w:rFonts w:ascii="Candara" w:eastAsia="Arial" w:hAnsi="Candara" w:cs="Times New Roman"/>
                <w:sz w:val="20"/>
              </w:rPr>
            </w:pPr>
            <w:ins w:id="381" w:author="Mitch Lewandowski" w:date="2026-09-22T21:28:00Z">
              <w:r>
                <w:rPr>
                  <w:rFonts w:ascii="Candara" w:eastAsia="Arial" w:hAnsi="Candara" w:cs="Times New Roman"/>
                </w:rPr>
                <w:t>Dewatering Management Plan (DMP)</w:t>
              </w:r>
            </w:ins>
          </w:p>
        </w:tc>
        <w:tc>
          <w:tcPr>
            <w:tcW w:w="1157" w:type="dxa"/>
          </w:tcPr>
          <w:p w14:paraId="5A000046" w14:textId="77777777" w:rsidR="008516CD" w:rsidRDefault="000D3B67">
            <w:pPr>
              <w:spacing w:before="60" w:after="60"/>
              <w:rPr>
                <w:ins w:id="382" w:author="Mitch Lewandowski" w:date="2026-09-22T21:28:00Z"/>
                <w:rFonts w:ascii="Candara" w:eastAsia="Arial" w:hAnsi="Candara" w:cs="Times New Roman"/>
                <w:sz w:val="20"/>
              </w:rPr>
            </w:pPr>
            <w:ins w:id="383" w:author="Mitch Lewandowski" w:date="2026-09-22T21:28:00Z">
              <w:r>
                <w:rPr>
                  <w:rFonts w:ascii="Candara" w:eastAsia="Arial" w:hAnsi="Candara" w:cs="Times New Roman"/>
                </w:rPr>
                <w:t>R143</w:t>
              </w:r>
            </w:ins>
          </w:p>
        </w:tc>
        <w:tc>
          <w:tcPr>
            <w:tcW w:w="1676" w:type="dxa"/>
          </w:tcPr>
          <w:p w14:paraId="5A000047" w14:textId="77777777" w:rsidR="008516CD" w:rsidRDefault="000D3B67">
            <w:pPr>
              <w:spacing w:before="60" w:after="60"/>
              <w:rPr>
                <w:ins w:id="384" w:author="Mitch Lewandowski" w:date="2026-09-22T21:28:00Z"/>
                <w:rFonts w:ascii="Candara" w:eastAsia="Arial" w:hAnsi="Candara" w:cs="Times New Roman"/>
                <w:sz w:val="20"/>
              </w:rPr>
            </w:pPr>
            <w:ins w:id="385" w:author="Mitch Lewandowski" w:date="2026-09-22T21:28:00Z">
              <w:r>
                <w:rPr>
                  <w:rFonts w:ascii="Candara" w:eastAsia="Arial" w:hAnsi="Candara" w:cs="Times New Roman"/>
                </w:rPr>
                <w:t>GWRC</w:t>
              </w:r>
            </w:ins>
          </w:p>
        </w:tc>
        <w:tc>
          <w:tcPr>
            <w:tcW w:w="2249" w:type="dxa"/>
          </w:tcPr>
          <w:p w14:paraId="5A000048" w14:textId="3353BD46" w:rsidR="008516CD" w:rsidRDefault="004142A4">
            <w:pPr>
              <w:spacing w:before="60" w:after="60"/>
              <w:rPr>
                <w:ins w:id="386" w:author="Mitch Lewandowski" w:date="2026-09-22T21:28:00Z"/>
                <w:rFonts w:ascii="Candara" w:eastAsia="Arial" w:hAnsi="Candara" w:cs="Times New Roman"/>
                <w:sz w:val="20"/>
              </w:rPr>
            </w:pPr>
            <w:ins w:id="387" w:author="Mitch Lewandowski" w:date="2026-09-23T11:46:00Z" w16du:dateUtc="2026-09-22T23:46:00Z">
              <w:r>
                <w:rPr>
                  <w:rFonts w:ascii="Candara" w:eastAsia="Arial" w:hAnsi="Candara" w:cs="Times New Roman"/>
                </w:rPr>
                <w:t>N/A</w:t>
              </w:r>
            </w:ins>
          </w:p>
        </w:tc>
        <w:tc>
          <w:tcPr>
            <w:tcW w:w="1867" w:type="dxa"/>
          </w:tcPr>
          <w:p w14:paraId="5A000049" w14:textId="37A1A658" w:rsidR="008516CD" w:rsidRDefault="004142A4">
            <w:pPr>
              <w:spacing w:before="60" w:after="60"/>
              <w:rPr>
                <w:ins w:id="388" w:author="Mitch Lewandowski" w:date="2026-09-22T21:28:00Z"/>
                <w:rFonts w:ascii="Candara" w:eastAsia="Arial" w:hAnsi="Candara" w:cs="Times New Roman"/>
                <w:sz w:val="20"/>
              </w:rPr>
            </w:pPr>
            <w:ins w:id="389" w:author="Mitch Lewandowski" w:date="2026-09-23T11:47:00Z" w16du:dateUtc="2026-09-22T23:47:00Z">
              <w:r>
                <w:rPr>
                  <w:rFonts w:ascii="Candara" w:eastAsia="Arial" w:hAnsi="Candara" w:cs="Times New Roman"/>
                </w:rPr>
                <w:t xml:space="preserve">At least 20 working days before </w:t>
              </w:r>
            </w:ins>
            <w:ins w:id="390" w:author="Mitch Lewandowski" w:date="2026-09-22T21:28:00Z">
              <w:r w:rsidR="000D3B67">
                <w:rPr>
                  <w:rFonts w:ascii="Candara" w:eastAsia="Arial" w:hAnsi="Candara" w:cs="Times New Roman"/>
                </w:rPr>
                <w:t>dewatering</w:t>
              </w:r>
            </w:ins>
          </w:p>
        </w:tc>
      </w:tr>
      <w:tr w:rsidR="008516CD" w14:paraId="09FD3EF9" w14:textId="77777777" w:rsidTr="001A3599">
        <w:trPr>
          <w:ins w:id="391" w:author="Mitch Lewandowski" w:date="2026-09-22T21:28:00Z"/>
        </w:trPr>
        <w:tc>
          <w:tcPr>
            <w:tcW w:w="2651" w:type="dxa"/>
          </w:tcPr>
          <w:p w14:paraId="5A00004A" w14:textId="77777777" w:rsidR="008516CD" w:rsidRDefault="000D3B67">
            <w:pPr>
              <w:spacing w:before="60" w:after="60"/>
              <w:rPr>
                <w:ins w:id="392" w:author="Mitch Lewandowski" w:date="2026-09-22T21:28:00Z"/>
                <w:rFonts w:ascii="Candara" w:eastAsia="Arial" w:hAnsi="Candara" w:cs="Times New Roman"/>
                <w:sz w:val="20"/>
              </w:rPr>
            </w:pPr>
            <w:ins w:id="393" w:author="Mitch Lewandowski" w:date="2026-09-22T21:28:00Z">
              <w:r>
                <w:rPr>
                  <w:rFonts w:ascii="Candara" w:eastAsia="Arial" w:hAnsi="Candara" w:cs="Times New Roman"/>
                </w:rPr>
                <w:t>Ecological Restoration Management Plan (ERMP)</w:t>
              </w:r>
            </w:ins>
          </w:p>
        </w:tc>
        <w:tc>
          <w:tcPr>
            <w:tcW w:w="1157" w:type="dxa"/>
          </w:tcPr>
          <w:p w14:paraId="5A00004B" w14:textId="77777777" w:rsidR="008516CD" w:rsidRDefault="000D3B67">
            <w:pPr>
              <w:spacing w:before="60" w:after="60"/>
              <w:rPr>
                <w:ins w:id="394" w:author="Mitch Lewandowski" w:date="2026-09-22T21:28:00Z"/>
                <w:rFonts w:ascii="Candara" w:eastAsia="Arial" w:hAnsi="Candara" w:cs="Times New Roman"/>
                <w:sz w:val="20"/>
              </w:rPr>
            </w:pPr>
            <w:ins w:id="395" w:author="Mitch Lewandowski" w:date="2026-09-23T03:57:00Z">
              <w:r>
                <w:rPr>
                  <w:rFonts w:ascii="Candara" w:eastAsia="Arial" w:hAnsi="Candara" w:cs="Times New Roman"/>
                </w:rPr>
                <w:t>G26</w:t>
              </w:r>
            </w:ins>
          </w:p>
        </w:tc>
        <w:tc>
          <w:tcPr>
            <w:tcW w:w="1676" w:type="dxa"/>
          </w:tcPr>
          <w:p w14:paraId="5A00004C" w14:textId="77777777" w:rsidR="008516CD" w:rsidRDefault="000D3B67">
            <w:pPr>
              <w:spacing w:before="60" w:after="60"/>
              <w:rPr>
                <w:ins w:id="396" w:author="Mitch Lewandowski" w:date="2026-09-22T21:28:00Z"/>
                <w:rFonts w:ascii="Candara" w:eastAsia="Arial" w:hAnsi="Candara" w:cs="Times New Roman"/>
                <w:sz w:val="20"/>
              </w:rPr>
            </w:pPr>
            <w:ins w:id="397" w:author="Mitch Lewandowski" w:date="2026-09-22T21:28:00Z">
              <w:r>
                <w:rPr>
                  <w:rFonts w:ascii="Candara" w:eastAsia="Arial" w:hAnsi="Candara" w:cs="Times New Roman"/>
                </w:rPr>
                <w:t>GWRC and KCDC</w:t>
              </w:r>
            </w:ins>
          </w:p>
        </w:tc>
        <w:tc>
          <w:tcPr>
            <w:tcW w:w="2249" w:type="dxa"/>
          </w:tcPr>
          <w:p w14:paraId="5A00004D" w14:textId="2D7F962D" w:rsidR="008516CD" w:rsidRDefault="000D3B67">
            <w:pPr>
              <w:spacing w:before="60" w:after="60"/>
              <w:rPr>
                <w:ins w:id="398" w:author="Mitch Lewandowski" w:date="2026-09-22T21:28:00Z"/>
                <w:rFonts w:ascii="Candara" w:eastAsia="Arial" w:hAnsi="Candara" w:cs="Times New Roman"/>
                <w:sz w:val="20"/>
              </w:rPr>
            </w:pPr>
            <w:ins w:id="399" w:author="Mitch Lewandowski" w:date="2026-09-22T21:28:00Z">
              <w:r>
                <w:rPr>
                  <w:rFonts w:ascii="Candara" w:eastAsia="Arial" w:hAnsi="Candara" w:cs="Times New Roman"/>
                </w:rPr>
                <w:t>Iwi entities; Department of Conservation (</w:t>
              </w:r>
            </w:ins>
            <w:ins w:id="400" w:author="Mitch Lewandowski" w:date="2026-09-23T11:48:00Z" w16du:dateUtc="2026-09-22T23:48:00Z">
              <w:r w:rsidR="00650A91">
                <w:rPr>
                  <w:rFonts w:ascii="Candara" w:eastAsia="Arial" w:hAnsi="Candara" w:cs="Times New Roman"/>
                </w:rPr>
                <w:t xml:space="preserve">as relevant to </w:t>
              </w:r>
            </w:ins>
            <w:ins w:id="401" w:author="Mitch Lewandowski" w:date="2026-09-22T21:28:00Z">
              <w:r>
                <w:rPr>
                  <w:rFonts w:ascii="Candara" w:eastAsia="Arial" w:hAnsi="Candara" w:cs="Times New Roman"/>
                </w:rPr>
                <w:t xml:space="preserve">threatened species and consistency with the Wildlife Approval); Transpower </w:t>
              </w:r>
            </w:ins>
          </w:p>
        </w:tc>
        <w:tc>
          <w:tcPr>
            <w:tcW w:w="1867" w:type="dxa"/>
          </w:tcPr>
          <w:p w14:paraId="5A00004E" w14:textId="4E0D7B13" w:rsidR="008516CD" w:rsidRDefault="00650A91">
            <w:pPr>
              <w:spacing w:before="60" w:after="60"/>
              <w:rPr>
                <w:ins w:id="402" w:author="Mitch Lewandowski" w:date="2026-09-22T21:28:00Z"/>
                <w:rFonts w:ascii="Candara" w:eastAsia="Arial" w:hAnsi="Candara" w:cs="Times New Roman"/>
                <w:sz w:val="20"/>
              </w:rPr>
            </w:pPr>
            <w:ins w:id="403" w:author="Mitch Lewandowski" w:date="2026-09-23T11:48:00Z" w16du:dateUtc="2026-09-22T23:48:00Z">
              <w:r>
                <w:rPr>
                  <w:rFonts w:ascii="Candara" w:eastAsia="Arial" w:hAnsi="Candara" w:cs="Times New Roman"/>
                </w:rPr>
                <w:t xml:space="preserve">At least 20 working days before </w:t>
              </w:r>
            </w:ins>
            <w:ins w:id="404" w:author="Mitch Lewandowski" w:date="2026-09-22T21:28:00Z">
              <w:r w:rsidR="000D3B67">
                <w:rPr>
                  <w:rFonts w:ascii="Candara" w:eastAsia="Arial" w:hAnsi="Candara" w:cs="Times New Roman"/>
                </w:rPr>
                <w:t>earthworks in the area to which it relates</w:t>
              </w:r>
            </w:ins>
          </w:p>
        </w:tc>
      </w:tr>
      <w:tr w:rsidR="008516CD" w14:paraId="536586B6" w14:textId="77777777" w:rsidTr="001A3599">
        <w:trPr>
          <w:ins w:id="405" w:author="Mitch Lewandowski" w:date="2026-09-22T21:28:00Z"/>
        </w:trPr>
        <w:tc>
          <w:tcPr>
            <w:tcW w:w="2651" w:type="dxa"/>
          </w:tcPr>
          <w:p w14:paraId="5A00004F" w14:textId="77777777" w:rsidR="008516CD" w:rsidRDefault="000D3B67">
            <w:pPr>
              <w:spacing w:before="60" w:after="60"/>
              <w:rPr>
                <w:ins w:id="406" w:author="Mitch Lewandowski" w:date="2026-09-22T21:28:00Z"/>
                <w:rFonts w:ascii="Candara" w:eastAsia="Arial" w:hAnsi="Candara" w:cs="Times New Roman"/>
                <w:sz w:val="20"/>
              </w:rPr>
            </w:pPr>
            <w:ins w:id="407" w:author="Mitch Lewandowski" w:date="2026-09-22T21:28:00Z">
              <w:r>
                <w:rPr>
                  <w:rFonts w:ascii="Candara" w:eastAsia="Arial" w:hAnsi="Candara" w:cs="Times New Roman"/>
                </w:rPr>
                <w:t>Native Freshwater Fauna Salvage and Relocation Plan (NFFSRP)</w:t>
              </w:r>
            </w:ins>
          </w:p>
        </w:tc>
        <w:tc>
          <w:tcPr>
            <w:tcW w:w="1157" w:type="dxa"/>
          </w:tcPr>
          <w:p w14:paraId="5A000050" w14:textId="77777777" w:rsidR="008516CD" w:rsidRDefault="000D3B67">
            <w:pPr>
              <w:spacing w:before="60" w:after="60"/>
              <w:rPr>
                <w:rFonts w:ascii="Candara" w:eastAsia="Arial" w:hAnsi="Candara" w:cs="Times New Roman"/>
                <w:sz w:val="20"/>
              </w:rPr>
            </w:pPr>
            <w:del w:id="408" w:author="Mitch Lewandowski" w:date="2026-09-22T22:25:00Z">
              <w:r>
                <w:rPr>
                  <w:rFonts w:ascii="Candara" w:eastAsia="Arial" w:hAnsi="Candara" w:cs="Times New Roman"/>
                </w:rPr>
                <w:delText>R126</w:delText>
              </w:r>
            </w:del>
            <w:ins w:id="409" w:author="Mitch Lewandowski" w:date="2026-09-22T22:25:00Z">
              <w:r>
                <w:rPr>
                  <w:rFonts w:ascii="Candara" w:eastAsia="Arial" w:hAnsi="Candara" w:cs="Times New Roman"/>
                </w:rPr>
                <w:t>R119</w:t>
              </w:r>
            </w:ins>
          </w:p>
        </w:tc>
        <w:tc>
          <w:tcPr>
            <w:tcW w:w="1676" w:type="dxa"/>
          </w:tcPr>
          <w:p w14:paraId="5A000051" w14:textId="77777777" w:rsidR="008516CD" w:rsidRDefault="000D3B67">
            <w:pPr>
              <w:spacing w:before="60" w:after="60"/>
              <w:rPr>
                <w:ins w:id="410" w:author="Mitch Lewandowski" w:date="2026-09-22T21:28:00Z"/>
                <w:rFonts w:ascii="Candara" w:eastAsia="Arial" w:hAnsi="Candara" w:cs="Times New Roman"/>
                <w:sz w:val="20"/>
              </w:rPr>
            </w:pPr>
            <w:ins w:id="411" w:author="Mitch Lewandowski" w:date="2026-09-22T21:28:00Z">
              <w:r>
                <w:rPr>
                  <w:rFonts w:ascii="Candara" w:eastAsia="Arial" w:hAnsi="Candara" w:cs="Times New Roman"/>
                </w:rPr>
                <w:t>GWRC</w:t>
              </w:r>
            </w:ins>
          </w:p>
        </w:tc>
        <w:tc>
          <w:tcPr>
            <w:tcW w:w="2249" w:type="dxa"/>
          </w:tcPr>
          <w:p w14:paraId="5A000052" w14:textId="77777777" w:rsidR="008516CD" w:rsidRDefault="000D3B67">
            <w:pPr>
              <w:spacing w:before="60" w:after="60"/>
              <w:rPr>
                <w:ins w:id="412" w:author="Mitch Lewandowski" w:date="2026-09-22T21:28:00Z"/>
                <w:rFonts w:ascii="Candara" w:eastAsia="Arial" w:hAnsi="Candara" w:cs="Times New Roman"/>
                <w:sz w:val="20"/>
              </w:rPr>
            </w:pPr>
            <w:ins w:id="413" w:author="Mitch Lewandowski" w:date="2026-09-22T21:28:00Z">
              <w:r>
                <w:rPr>
                  <w:rFonts w:ascii="Candara" w:eastAsia="Arial" w:hAnsi="Candara" w:cs="Times New Roman"/>
                </w:rPr>
                <w:t>Iwi entities</w:t>
              </w:r>
            </w:ins>
          </w:p>
        </w:tc>
        <w:tc>
          <w:tcPr>
            <w:tcW w:w="1867" w:type="dxa"/>
          </w:tcPr>
          <w:p w14:paraId="5A000053" w14:textId="7A974A77" w:rsidR="008516CD" w:rsidRDefault="00650A91">
            <w:pPr>
              <w:spacing w:before="60" w:after="60"/>
              <w:rPr>
                <w:ins w:id="414" w:author="Mitch Lewandowski" w:date="2026-09-22T21:28:00Z"/>
                <w:rFonts w:ascii="Candara" w:eastAsia="Arial" w:hAnsi="Candara" w:cs="Times New Roman"/>
                <w:sz w:val="20"/>
              </w:rPr>
            </w:pPr>
            <w:ins w:id="415" w:author="Mitch Lewandowski" w:date="2026-09-23T11:49:00Z" w16du:dateUtc="2026-09-22T23:49:00Z">
              <w:r>
                <w:rPr>
                  <w:rFonts w:ascii="Candara" w:eastAsia="Arial" w:hAnsi="Candara" w:cs="Times New Roman"/>
                </w:rPr>
                <w:t>At least 20 working days before</w:t>
              </w:r>
            </w:ins>
            <w:ins w:id="416" w:author="Mitch Lewandowski" w:date="2026-09-22T21:28:00Z">
              <w:r w:rsidR="000D3B67">
                <w:rPr>
                  <w:rFonts w:ascii="Candara" w:eastAsia="Arial" w:hAnsi="Candara" w:cs="Times New Roman"/>
                </w:rPr>
                <w:t xml:space="preserve"> </w:t>
              </w:r>
              <w:proofErr w:type="spellStart"/>
              <w:r w:rsidR="000D3B67">
                <w:rPr>
                  <w:rFonts w:ascii="Candara" w:eastAsia="Arial" w:hAnsi="Candara" w:cs="Times New Roman"/>
                </w:rPr>
                <w:t>streamworks</w:t>
              </w:r>
              <w:proofErr w:type="spellEnd"/>
            </w:ins>
          </w:p>
        </w:tc>
      </w:tr>
      <w:tr w:rsidR="008516CD" w14:paraId="78EDCD0E" w14:textId="77777777" w:rsidTr="001A3599">
        <w:trPr>
          <w:ins w:id="417" w:author="Mitch Lewandowski" w:date="2026-09-22T21:28:00Z"/>
        </w:trPr>
        <w:tc>
          <w:tcPr>
            <w:tcW w:w="2651" w:type="dxa"/>
          </w:tcPr>
          <w:p w14:paraId="5A000054" w14:textId="77777777" w:rsidR="008516CD" w:rsidRDefault="000D3B67">
            <w:pPr>
              <w:spacing w:before="60" w:after="60"/>
              <w:rPr>
                <w:ins w:id="418" w:author="Mitch Lewandowski" w:date="2026-09-22T21:28:00Z"/>
                <w:rFonts w:ascii="Candara" w:eastAsia="Arial" w:hAnsi="Candara" w:cs="Times New Roman"/>
                <w:sz w:val="20"/>
              </w:rPr>
            </w:pPr>
            <w:ins w:id="419" w:author="Mitch Lewandowski" w:date="2026-09-22T21:28:00Z">
              <w:r>
                <w:rPr>
                  <w:rFonts w:ascii="Candara" w:eastAsia="Arial" w:hAnsi="Candara" w:cs="Times New Roman"/>
                </w:rPr>
                <w:t xml:space="preserve">Hydrological Monitoring Report (groundwater, </w:t>
              </w:r>
              <w:proofErr w:type="spellStart"/>
              <w:r>
                <w:rPr>
                  <w:rFonts w:ascii="Candara" w:eastAsia="Arial" w:hAnsi="Candara" w:cs="Times New Roman"/>
                </w:rPr>
                <w:t>Ngārara</w:t>
              </w:r>
              <w:proofErr w:type="spellEnd"/>
              <w:r>
                <w:rPr>
                  <w:rFonts w:ascii="Candara" w:eastAsia="Arial" w:hAnsi="Candara" w:cs="Times New Roman"/>
                </w:rPr>
                <w:t xml:space="preserve"> Stream and turbidity monitoring)</w:t>
              </w:r>
            </w:ins>
          </w:p>
        </w:tc>
        <w:tc>
          <w:tcPr>
            <w:tcW w:w="1157" w:type="dxa"/>
          </w:tcPr>
          <w:p w14:paraId="5A000055" w14:textId="77777777" w:rsidR="008516CD" w:rsidRDefault="000D3B67">
            <w:pPr>
              <w:spacing w:before="60" w:after="60"/>
              <w:rPr>
                <w:ins w:id="420" w:author="Mitch Lewandowski" w:date="2026-09-22T21:28:00Z"/>
                <w:rFonts w:ascii="Candara" w:eastAsia="Arial" w:hAnsi="Candara" w:cs="Times New Roman"/>
                <w:sz w:val="20"/>
              </w:rPr>
            </w:pPr>
            <w:ins w:id="421" w:author="Mitch Lewandowski" w:date="2026-09-22T21:28:00Z">
              <w:r>
                <w:rPr>
                  <w:rFonts w:ascii="Candara" w:eastAsia="Arial" w:hAnsi="Candara" w:cs="Times New Roman"/>
                </w:rPr>
                <w:t>R42</w:t>
              </w:r>
            </w:ins>
          </w:p>
        </w:tc>
        <w:tc>
          <w:tcPr>
            <w:tcW w:w="1676" w:type="dxa"/>
          </w:tcPr>
          <w:p w14:paraId="5A000056" w14:textId="77777777" w:rsidR="008516CD" w:rsidRDefault="000D3B67">
            <w:pPr>
              <w:spacing w:before="60" w:after="60"/>
              <w:rPr>
                <w:ins w:id="422" w:author="Mitch Lewandowski" w:date="2026-09-22T21:28:00Z"/>
                <w:rFonts w:ascii="Candara" w:eastAsia="Arial" w:hAnsi="Candara" w:cs="Times New Roman"/>
                <w:sz w:val="20"/>
              </w:rPr>
            </w:pPr>
            <w:ins w:id="423" w:author="Mitch Lewandowski" w:date="2026-09-22T21:28:00Z">
              <w:r>
                <w:rPr>
                  <w:rFonts w:ascii="Candara" w:eastAsia="Arial" w:hAnsi="Candara" w:cs="Times New Roman"/>
                </w:rPr>
                <w:t>GWRC (copy to KCDC)</w:t>
              </w:r>
            </w:ins>
          </w:p>
        </w:tc>
        <w:tc>
          <w:tcPr>
            <w:tcW w:w="2249" w:type="dxa"/>
          </w:tcPr>
          <w:p w14:paraId="5A000057" w14:textId="77777777" w:rsidR="008516CD" w:rsidRDefault="000D3B67">
            <w:pPr>
              <w:spacing w:before="60" w:after="60"/>
              <w:rPr>
                <w:ins w:id="424" w:author="Mitch Lewandowski" w:date="2026-09-22T21:28:00Z"/>
                <w:rFonts w:ascii="Candara" w:eastAsia="Arial" w:hAnsi="Candara" w:cs="Times New Roman"/>
                <w:sz w:val="20"/>
              </w:rPr>
            </w:pPr>
            <w:ins w:id="425" w:author="Mitch Lewandowski" w:date="2026-09-22T21:28:00Z">
              <w:r>
                <w:rPr>
                  <w:rFonts w:ascii="Candara" w:eastAsia="Arial" w:hAnsi="Candara" w:cs="Times New Roman"/>
                </w:rPr>
                <w:t>Iwi entities</w:t>
              </w:r>
            </w:ins>
          </w:p>
        </w:tc>
        <w:tc>
          <w:tcPr>
            <w:tcW w:w="1867" w:type="dxa"/>
          </w:tcPr>
          <w:p w14:paraId="5A000058" w14:textId="6919F525" w:rsidR="008516CD" w:rsidRDefault="00520A14">
            <w:pPr>
              <w:spacing w:before="60" w:after="60"/>
              <w:rPr>
                <w:ins w:id="426" w:author="Mitch Lewandowski" w:date="2026-09-22T21:28:00Z"/>
                <w:rFonts w:ascii="Candara" w:eastAsia="Arial" w:hAnsi="Candara" w:cs="Times New Roman"/>
                <w:sz w:val="20"/>
              </w:rPr>
            </w:pPr>
            <w:ins w:id="427" w:author="Mitch Lewandowski" w:date="2026-09-29T23:33:00Z">
              <w:r>
                <w:rPr>
                  <w:rFonts w:ascii="Candara" w:eastAsia="Arial" w:hAnsi="Candara" w:cs="Times New Roman"/>
                </w:rPr>
                <w:t xml:space="preserve">At least 20 working days before earthworks in any stage other than the </w:t>
              </w:r>
              <w:proofErr w:type="spellStart"/>
              <w:r>
                <w:rPr>
                  <w:rFonts w:ascii="Candara" w:eastAsia="Arial" w:hAnsi="Candara" w:cs="Times New Roman"/>
                </w:rPr>
                <w:t>Paetawa</w:t>
              </w:r>
              <w:proofErr w:type="spellEnd"/>
              <w:r>
                <w:rPr>
                  <w:rFonts w:ascii="Candara" w:eastAsia="Arial" w:hAnsi="Candara" w:cs="Times New Roman"/>
                </w:rPr>
                <w:t xml:space="preserve"> Road stage; reporting as specified</w:t>
              </w:r>
            </w:ins>
          </w:p>
        </w:tc>
      </w:tr>
      <w:tr w:rsidR="008516CD" w14:paraId="55E0833A" w14:textId="77777777" w:rsidTr="001A3599">
        <w:trPr>
          <w:ins w:id="428" w:author="Mitch Lewandowski" w:date="2026-09-22T21:28:00Z"/>
        </w:trPr>
        <w:tc>
          <w:tcPr>
            <w:tcW w:w="2651" w:type="dxa"/>
          </w:tcPr>
          <w:p w14:paraId="5A000059" w14:textId="77777777" w:rsidR="008516CD" w:rsidRDefault="000D3B67">
            <w:pPr>
              <w:spacing w:before="60" w:after="60"/>
              <w:rPr>
                <w:ins w:id="429" w:author="Mitch Lewandowski" w:date="2026-09-22T21:28:00Z"/>
                <w:rFonts w:ascii="Candara" w:eastAsia="Arial" w:hAnsi="Candara" w:cs="Times New Roman"/>
                <w:sz w:val="20"/>
              </w:rPr>
            </w:pPr>
            <w:ins w:id="430" w:author="Mitch Lewandowski" w:date="2026-09-22T21:28:00Z">
              <w:r>
                <w:rPr>
                  <w:rFonts w:ascii="Candara" w:eastAsia="Arial" w:hAnsi="Candara" w:cs="Times New Roman"/>
                </w:rPr>
                <w:t>Stormwater Management Plan (SMP) and Stormwater Operation and Maintenance Plan</w:t>
              </w:r>
            </w:ins>
          </w:p>
        </w:tc>
        <w:tc>
          <w:tcPr>
            <w:tcW w:w="1157" w:type="dxa"/>
          </w:tcPr>
          <w:p w14:paraId="5A00005A" w14:textId="77777777" w:rsidR="008516CD" w:rsidRDefault="000D3B67">
            <w:pPr>
              <w:spacing w:before="60" w:after="60"/>
              <w:rPr>
                <w:ins w:id="431" w:author="Mitch Lewandowski" w:date="2026-09-22T21:28:00Z"/>
                <w:rFonts w:ascii="Candara" w:eastAsia="Arial" w:hAnsi="Candara" w:cs="Times New Roman"/>
                <w:sz w:val="20"/>
              </w:rPr>
            </w:pPr>
            <w:ins w:id="432" w:author="Mitch Lewandowski" w:date="2026-09-22T21:28:00Z">
              <w:r>
                <w:rPr>
                  <w:rFonts w:ascii="Candara" w:eastAsia="Arial" w:hAnsi="Candara" w:cs="Times New Roman"/>
                </w:rPr>
                <w:t>R72, R82</w:t>
              </w:r>
            </w:ins>
          </w:p>
        </w:tc>
        <w:tc>
          <w:tcPr>
            <w:tcW w:w="1676" w:type="dxa"/>
          </w:tcPr>
          <w:p w14:paraId="5A00005B" w14:textId="06DE39E7" w:rsidR="008516CD" w:rsidRDefault="000D3B67">
            <w:pPr>
              <w:spacing w:before="60" w:after="60"/>
              <w:rPr>
                <w:ins w:id="433" w:author="Mitch Lewandowski" w:date="2026-09-22T21:28:00Z"/>
                <w:rFonts w:ascii="Candara" w:eastAsia="Arial" w:hAnsi="Candara" w:cs="Times New Roman"/>
                <w:sz w:val="20"/>
              </w:rPr>
            </w:pPr>
            <w:ins w:id="434" w:author="Mitch Lewandowski" w:date="2026-09-22T21:28:00Z">
              <w:r>
                <w:rPr>
                  <w:rFonts w:ascii="Candara" w:eastAsia="Arial" w:hAnsi="Candara" w:cs="Times New Roman"/>
                </w:rPr>
                <w:t xml:space="preserve">GWRC, with KCDC confirmation as </w:t>
              </w:r>
            </w:ins>
            <w:ins w:id="435" w:author="Mitch Lewandowski" w:date="2026-09-23T11:50:00Z" w16du:dateUtc="2026-09-22T23:50:00Z">
              <w:r w:rsidR="00650A91">
                <w:rPr>
                  <w:rFonts w:ascii="Candara" w:eastAsia="Arial" w:hAnsi="Candara" w:cs="Times New Roman"/>
                </w:rPr>
                <w:t xml:space="preserve">stormwater </w:t>
              </w:r>
            </w:ins>
            <w:ins w:id="436" w:author="Mitch Lewandowski" w:date="2026-09-22T21:28:00Z">
              <w:r>
                <w:rPr>
                  <w:rFonts w:ascii="Candara" w:eastAsia="Arial" w:hAnsi="Candara" w:cs="Times New Roman"/>
                </w:rPr>
                <w:t>network utility operator</w:t>
              </w:r>
            </w:ins>
          </w:p>
        </w:tc>
        <w:tc>
          <w:tcPr>
            <w:tcW w:w="2249" w:type="dxa"/>
          </w:tcPr>
          <w:p w14:paraId="5A00005C" w14:textId="702562CF" w:rsidR="008516CD" w:rsidRDefault="001509EE">
            <w:pPr>
              <w:spacing w:before="60" w:after="60"/>
              <w:rPr>
                <w:ins w:id="437" w:author="Mitch Lewandowski" w:date="2026-09-22T21:28:00Z"/>
                <w:rFonts w:ascii="Candara" w:eastAsia="Arial" w:hAnsi="Candara" w:cs="Times New Roman"/>
                <w:sz w:val="20"/>
              </w:rPr>
            </w:pPr>
            <w:ins w:id="438" w:author="Mitch Lewandowski" w:date="2026-09-23T12:00:00Z" w16du:dateUtc="2026-09-23T00:00:00Z">
              <w:r>
                <w:rPr>
                  <w:rFonts w:ascii="Candara" w:eastAsia="Arial" w:hAnsi="Candara" w:cs="Times New Roman"/>
                </w:rPr>
                <w:t xml:space="preserve">KCDC; </w:t>
              </w:r>
            </w:ins>
            <w:ins w:id="439" w:author="Mitch Lewandowski" w:date="2026-09-22T21:28:00Z">
              <w:r w:rsidR="000D3B67">
                <w:rPr>
                  <w:rFonts w:ascii="Candara" w:eastAsia="Arial" w:hAnsi="Candara" w:cs="Times New Roman"/>
                </w:rPr>
                <w:t>Iwi entities; Transpower (planting of devices near the National Grid)</w:t>
              </w:r>
            </w:ins>
          </w:p>
        </w:tc>
        <w:tc>
          <w:tcPr>
            <w:tcW w:w="1867" w:type="dxa"/>
          </w:tcPr>
          <w:p w14:paraId="5A00005D" w14:textId="1F75B112" w:rsidR="008516CD" w:rsidRDefault="001509EE">
            <w:pPr>
              <w:spacing w:before="60" w:after="60"/>
              <w:rPr>
                <w:ins w:id="440" w:author="Mitch Lewandowski" w:date="2026-09-22T21:28:00Z"/>
                <w:rFonts w:ascii="Candara" w:eastAsia="Arial" w:hAnsi="Candara" w:cs="Times New Roman"/>
                <w:sz w:val="20"/>
              </w:rPr>
            </w:pPr>
            <w:ins w:id="441" w:author="Mitch Lewandowski" w:date="2026-09-23T12:00:00Z" w16du:dateUtc="2026-09-23T00:00:00Z">
              <w:r>
                <w:rPr>
                  <w:rFonts w:ascii="Candara" w:eastAsia="Arial" w:hAnsi="Candara" w:cs="Times New Roman"/>
                </w:rPr>
                <w:t xml:space="preserve">At least 20 working days before </w:t>
              </w:r>
            </w:ins>
            <w:ins w:id="442" w:author="Mitch Lewandowski" w:date="2026-09-22T21:28:00Z">
              <w:r w:rsidR="000D3B67">
                <w:rPr>
                  <w:rFonts w:ascii="Candara" w:eastAsia="Arial" w:hAnsi="Candara" w:cs="Times New Roman"/>
                </w:rPr>
                <w:t>stormwater works in each stage</w:t>
              </w:r>
            </w:ins>
          </w:p>
        </w:tc>
      </w:tr>
      <w:tr w:rsidR="008516CD" w14:paraId="21172C8D" w14:textId="77777777" w:rsidTr="001A3599">
        <w:trPr>
          <w:ins w:id="443" w:author="Mitch Lewandowski" w:date="2026-09-22T21:28:00Z"/>
        </w:trPr>
        <w:tc>
          <w:tcPr>
            <w:tcW w:w="2651" w:type="dxa"/>
          </w:tcPr>
          <w:p w14:paraId="5A00005E" w14:textId="77777777" w:rsidR="008516CD" w:rsidRDefault="000D3B67">
            <w:pPr>
              <w:spacing w:before="60" w:after="60"/>
              <w:rPr>
                <w:ins w:id="444" w:author="Mitch Lewandowski" w:date="2026-09-22T21:28:00Z"/>
                <w:rFonts w:ascii="Candara" w:eastAsia="Arial" w:hAnsi="Candara" w:cs="Times New Roman"/>
                <w:sz w:val="20"/>
              </w:rPr>
            </w:pPr>
            <w:ins w:id="445" w:author="Mitch Lewandowski" w:date="2026-09-22T21:28:00Z">
              <w:r>
                <w:rPr>
                  <w:rFonts w:ascii="Candara" w:eastAsia="Arial" w:hAnsi="Candara" w:cs="Times New Roman"/>
                </w:rPr>
                <w:t>Construction Traffic Management Plan (CTMP)</w:t>
              </w:r>
            </w:ins>
          </w:p>
        </w:tc>
        <w:tc>
          <w:tcPr>
            <w:tcW w:w="1157" w:type="dxa"/>
          </w:tcPr>
          <w:p w14:paraId="5A00005F" w14:textId="77777777" w:rsidR="008516CD" w:rsidRDefault="000D3B67">
            <w:pPr>
              <w:spacing w:before="60" w:after="60"/>
              <w:rPr>
                <w:ins w:id="446" w:author="Mitch Lewandowski" w:date="2026-09-22T21:28:00Z"/>
                <w:rFonts w:ascii="Candara" w:eastAsia="Arial" w:hAnsi="Candara" w:cs="Times New Roman"/>
                <w:sz w:val="20"/>
              </w:rPr>
            </w:pPr>
            <w:ins w:id="447" w:author="Mitch Lewandowski" w:date="2026-09-22T21:28:00Z">
              <w:r>
                <w:rPr>
                  <w:rFonts w:ascii="Candara" w:eastAsia="Arial" w:hAnsi="Candara" w:cs="Times New Roman"/>
                </w:rPr>
                <w:t>S17</w:t>
              </w:r>
            </w:ins>
          </w:p>
        </w:tc>
        <w:tc>
          <w:tcPr>
            <w:tcW w:w="1676" w:type="dxa"/>
          </w:tcPr>
          <w:p w14:paraId="5A000060" w14:textId="77777777" w:rsidR="008516CD" w:rsidRDefault="000D3B67">
            <w:pPr>
              <w:spacing w:before="60" w:after="60"/>
              <w:rPr>
                <w:ins w:id="448" w:author="Mitch Lewandowski" w:date="2026-09-22T21:28:00Z"/>
                <w:rFonts w:ascii="Candara" w:eastAsia="Arial" w:hAnsi="Candara" w:cs="Times New Roman"/>
                <w:sz w:val="20"/>
              </w:rPr>
            </w:pPr>
            <w:ins w:id="449" w:author="Mitch Lewandowski" w:date="2026-09-22T21:28:00Z">
              <w:r>
                <w:rPr>
                  <w:rFonts w:ascii="Candara" w:eastAsia="Arial" w:hAnsi="Candara" w:cs="Times New Roman"/>
                </w:rPr>
                <w:t>KCDC</w:t>
              </w:r>
            </w:ins>
          </w:p>
        </w:tc>
        <w:tc>
          <w:tcPr>
            <w:tcW w:w="2249" w:type="dxa"/>
          </w:tcPr>
          <w:p w14:paraId="5A000061" w14:textId="63DCB1B1" w:rsidR="008516CD" w:rsidRDefault="001509EE">
            <w:pPr>
              <w:spacing w:before="60" w:after="60"/>
              <w:rPr>
                <w:ins w:id="450" w:author="Mitch Lewandowski" w:date="2026-09-22T21:28:00Z"/>
                <w:rFonts w:ascii="Candara" w:eastAsia="Arial" w:hAnsi="Candara" w:cs="Times New Roman"/>
                <w:sz w:val="20"/>
              </w:rPr>
            </w:pPr>
            <w:ins w:id="451" w:author="Mitch Lewandowski" w:date="2026-09-23T12:00:00Z" w16du:dateUtc="2026-09-23T00:00:00Z">
              <w:r>
                <w:rPr>
                  <w:rFonts w:ascii="Candara" w:eastAsia="Arial" w:hAnsi="Candara" w:cs="Times New Roman"/>
                </w:rPr>
                <w:t>N/A</w:t>
              </w:r>
            </w:ins>
          </w:p>
        </w:tc>
        <w:tc>
          <w:tcPr>
            <w:tcW w:w="1867" w:type="dxa"/>
          </w:tcPr>
          <w:p w14:paraId="5A000062" w14:textId="1ED9350B" w:rsidR="008516CD" w:rsidRDefault="00650A91">
            <w:pPr>
              <w:spacing w:before="60" w:after="60"/>
              <w:rPr>
                <w:ins w:id="452" w:author="Mitch Lewandowski" w:date="2026-09-22T21:28:00Z"/>
                <w:rFonts w:ascii="Candara" w:eastAsia="Arial" w:hAnsi="Candara" w:cs="Times New Roman"/>
                <w:sz w:val="20"/>
              </w:rPr>
            </w:pPr>
            <w:ins w:id="453" w:author="Mitch Lewandowski" w:date="2026-09-23T11:50:00Z" w16du:dateUtc="2026-09-22T23:50:00Z">
              <w:r>
                <w:rPr>
                  <w:rFonts w:ascii="Candara" w:eastAsia="Arial" w:hAnsi="Candara" w:cs="Times New Roman"/>
                </w:rPr>
                <w:t xml:space="preserve">At least 20 working days before </w:t>
              </w:r>
            </w:ins>
            <w:ins w:id="454" w:author="Mitch Lewandowski" w:date="2026-09-22T21:28:00Z">
              <w:r w:rsidR="000D3B67">
                <w:rPr>
                  <w:rFonts w:ascii="Candara" w:eastAsia="Arial" w:hAnsi="Candara" w:cs="Times New Roman"/>
                </w:rPr>
                <w:t>works in each stage</w:t>
              </w:r>
            </w:ins>
          </w:p>
        </w:tc>
      </w:tr>
      <w:tr w:rsidR="008516CD" w14:paraId="1114E6F5" w14:textId="77777777" w:rsidTr="001A3599">
        <w:trPr>
          <w:ins w:id="455" w:author="Mitch Lewandowski" w:date="2026-09-22T21:28:00Z"/>
        </w:trPr>
        <w:tc>
          <w:tcPr>
            <w:tcW w:w="2651" w:type="dxa"/>
          </w:tcPr>
          <w:p w14:paraId="5A000063" w14:textId="77777777" w:rsidR="008516CD" w:rsidRDefault="000D3B67">
            <w:pPr>
              <w:spacing w:before="60" w:after="60"/>
              <w:rPr>
                <w:ins w:id="456" w:author="Mitch Lewandowski" w:date="2026-09-22T21:28:00Z"/>
                <w:rFonts w:ascii="Candara" w:eastAsia="Arial" w:hAnsi="Candara" w:cs="Times New Roman"/>
                <w:sz w:val="20"/>
              </w:rPr>
            </w:pPr>
            <w:ins w:id="457" w:author="Mitch Lewandowski" w:date="2026-09-22T21:28:00Z">
              <w:r>
                <w:rPr>
                  <w:rFonts w:ascii="Candara" w:eastAsia="Arial" w:hAnsi="Candara" w:cs="Times New Roman"/>
                </w:rPr>
                <w:t>Construction Noise Management Plan (CNMP)</w:t>
              </w:r>
            </w:ins>
          </w:p>
        </w:tc>
        <w:tc>
          <w:tcPr>
            <w:tcW w:w="1157" w:type="dxa"/>
          </w:tcPr>
          <w:p w14:paraId="5A000064" w14:textId="77777777" w:rsidR="008516CD" w:rsidRDefault="000D3B67">
            <w:pPr>
              <w:spacing w:before="60" w:after="60"/>
              <w:rPr>
                <w:ins w:id="458" w:author="Mitch Lewandowski" w:date="2026-09-22T21:28:00Z"/>
                <w:rFonts w:ascii="Candara" w:eastAsia="Arial" w:hAnsi="Candara" w:cs="Times New Roman"/>
                <w:sz w:val="20"/>
              </w:rPr>
            </w:pPr>
            <w:ins w:id="459" w:author="Mitch Lewandowski" w:date="2026-09-22T21:28:00Z">
              <w:r>
                <w:rPr>
                  <w:rFonts w:ascii="Candara" w:eastAsia="Arial" w:hAnsi="Candara" w:cs="Times New Roman"/>
                </w:rPr>
                <w:t>S123</w:t>
              </w:r>
            </w:ins>
          </w:p>
        </w:tc>
        <w:tc>
          <w:tcPr>
            <w:tcW w:w="1676" w:type="dxa"/>
          </w:tcPr>
          <w:p w14:paraId="5A000065" w14:textId="77777777" w:rsidR="008516CD" w:rsidRDefault="000D3B67">
            <w:pPr>
              <w:spacing w:before="60" w:after="60"/>
              <w:rPr>
                <w:ins w:id="460" w:author="Mitch Lewandowski" w:date="2026-09-22T21:28:00Z"/>
                <w:rFonts w:ascii="Candara" w:eastAsia="Arial" w:hAnsi="Candara" w:cs="Times New Roman"/>
                <w:sz w:val="20"/>
              </w:rPr>
            </w:pPr>
            <w:ins w:id="461" w:author="Mitch Lewandowski" w:date="2026-09-22T21:28:00Z">
              <w:r>
                <w:rPr>
                  <w:rFonts w:ascii="Candara" w:eastAsia="Arial" w:hAnsi="Candara" w:cs="Times New Roman"/>
                </w:rPr>
                <w:t>KCDC</w:t>
              </w:r>
            </w:ins>
          </w:p>
        </w:tc>
        <w:tc>
          <w:tcPr>
            <w:tcW w:w="2249" w:type="dxa"/>
          </w:tcPr>
          <w:p w14:paraId="5A000066" w14:textId="707AB757" w:rsidR="008516CD" w:rsidRDefault="001509EE">
            <w:pPr>
              <w:spacing w:before="60" w:after="60"/>
              <w:rPr>
                <w:ins w:id="462" w:author="Mitch Lewandowski" w:date="2026-09-22T21:28:00Z"/>
                <w:rFonts w:ascii="Candara" w:eastAsia="Arial" w:hAnsi="Candara" w:cs="Times New Roman"/>
                <w:sz w:val="20"/>
              </w:rPr>
            </w:pPr>
            <w:ins w:id="463" w:author="Mitch Lewandowski" w:date="2026-09-23T12:00:00Z" w16du:dateUtc="2026-09-23T00:00:00Z">
              <w:r>
                <w:rPr>
                  <w:rFonts w:ascii="Candara" w:eastAsia="Arial" w:hAnsi="Candara" w:cs="Times New Roman"/>
                </w:rPr>
                <w:t>N/A</w:t>
              </w:r>
            </w:ins>
          </w:p>
        </w:tc>
        <w:tc>
          <w:tcPr>
            <w:tcW w:w="1867" w:type="dxa"/>
          </w:tcPr>
          <w:p w14:paraId="5A000067" w14:textId="6AB33776" w:rsidR="008516CD" w:rsidRDefault="00650A91">
            <w:pPr>
              <w:spacing w:before="60" w:after="60"/>
              <w:rPr>
                <w:ins w:id="464" w:author="Mitch Lewandowski" w:date="2026-09-22T21:28:00Z"/>
                <w:rFonts w:ascii="Candara" w:eastAsia="Arial" w:hAnsi="Candara" w:cs="Times New Roman"/>
                <w:sz w:val="20"/>
              </w:rPr>
            </w:pPr>
            <w:ins w:id="465" w:author="Mitch Lewandowski" w:date="2026-09-23T11:50:00Z" w16du:dateUtc="2026-09-22T23:50:00Z">
              <w:r>
                <w:rPr>
                  <w:rFonts w:ascii="Candara" w:eastAsia="Arial" w:hAnsi="Candara" w:cs="Times New Roman"/>
                </w:rPr>
                <w:t xml:space="preserve">At least 20 working days before </w:t>
              </w:r>
            </w:ins>
            <w:ins w:id="466" w:author="Mitch Lewandowski" w:date="2026-09-22T21:28:00Z">
              <w:r w:rsidR="000D3B67">
                <w:rPr>
                  <w:rFonts w:ascii="Candara" w:eastAsia="Arial" w:hAnsi="Candara" w:cs="Times New Roman"/>
                </w:rPr>
                <w:t>construction</w:t>
              </w:r>
            </w:ins>
          </w:p>
        </w:tc>
      </w:tr>
      <w:tr w:rsidR="008516CD" w14:paraId="69ECEE4A" w14:textId="77777777" w:rsidTr="001A3599">
        <w:trPr>
          <w:ins w:id="467" w:author="Mitch Lewandowski" w:date="2026-09-22T21:28:00Z"/>
        </w:trPr>
        <w:tc>
          <w:tcPr>
            <w:tcW w:w="2651" w:type="dxa"/>
          </w:tcPr>
          <w:p w14:paraId="5A000068" w14:textId="77777777" w:rsidR="008516CD" w:rsidRDefault="000D3B67">
            <w:pPr>
              <w:spacing w:before="60" w:after="60"/>
              <w:rPr>
                <w:ins w:id="468" w:author="Mitch Lewandowski" w:date="2026-09-22T21:28:00Z"/>
                <w:rFonts w:ascii="Candara" w:eastAsia="Arial" w:hAnsi="Candara" w:cs="Times New Roman"/>
                <w:sz w:val="20"/>
              </w:rPr>
            </w:pPr>
            <w:ins w:id="469" w:author="Mitch Lewandowski" w:date="2026-09-22T21:28:00Z">
              <w:r>
                <w:rPr>
                  <w:rFonts w:ascii="Candara" w:eastAsia="Arial" w:hAnsi="Candara" w:cs="Times New Roman"/>
                </w:rPr>
                <w:t>Streetscape Planting, Maintenance and Management Plan (SPMMP)</w:t>
              </w:r>
            </w:ins>
          </w:p>
        </w:tc>
        <w:tc>
          <w:tcPr>
            <w:tcW w:w="1157" w:type="dxa"/>
          </w:tcPr>
          <w:p w14:paraId="5A000069" w14:textId="77777777" w:rsidR="008516CD" w:rsidRDefault="000D3B67">
            <w:pPr>
              <w:spacing w:before="60" w:after="60"/>
              <w:rPr>
                <w:ins w:id="470" w:author="Mitch Lewandowski" w:date="2026-09-22T21:28:00Z"/>
                <w:rFonts w:ascii="Candara" w:eastAsia="Arial" w:hAnsi="Candara" w:cs="Times New Roman"/>
                <w:sz w:val="20"/>
              </w:rPr>
            </w:pPr>
            <w:ins w:id="471" w:author="Mitch Lewandowski" w:date="2026-09-22T21:28:00Z">
              <w:r>
                <w:rPr>
                  <w:rFonts w:ascii="Candara" w:eastAsia="Arial" w:hAnsi="Candara" w:cs="Times New Roman"/>
                </w:rPr>
                <w:t>S99</w:t>
              </w:r>
            </w:ins>
          </w:p>
        </w:tc>
        <w:tc>
          <w:tcPr>
            <w:tcW w:w="1676" w:type="dxa"/>
          </w:tcPr>
          <w:p w14:paraId="5A00006A" w14:textId="77777777" w:rsidR="008516CD" w:rsidRDefault="000D3B67">
            <w:pPr>
              <w:spacing w:before="60" w:after="60"/>
              <w:rPr>
                <w:ins w:id="472" w:author="Mitch Lewandowski" w:date="2026-09-22T21:28:00Z"/>
                <w:rFonts w:ascii="Candara" w:eastAsia="Arial" w:hAnsi="Candara" w:cs="Times New Roman"/>
                <w:sz w:val="20"/>
              </w:rPr>
            </w:pPr>
            <w:ins w:id="473" w:author="Mitch Lewandowski" w:date="2026-09-22T21:28:00Z">
              <w:r>
                <w:rPr>
                  <w:rFonts w:ascii="Candara" w:eastAsia="Arial" w:hAnsi="Candara" w:cs="Times New Roman"/>
                </w:rPr>
                <w:t>KCDC</w:t>
              </w:r>
            </w:ins>
          </w:p>
        </w:tc>
        <w:tc>
          <w:tcPr>
            <w:tcW w:w="2249" w:type="dxa"/>
          </w:tcPr>
          <w:p w14:paraId="5A00006B" w14:textId="77777777" w:rsidR="008516CD" w:rsidRDefault="000D3B67">
            <w:pPr>
              <w:spacing w:before="60" w:after="60"/>
              <w:rPr>
                <w:ins w:id="474" w:author="Mitch Lewandowski" w:date="2026-09-22T21:28:00Z"/>
                <w:rFonts w:ascii="Candara" w:eastAsia="Arial" w:hAnsi="Candara" w:cs="Times New Roman"/>
                <w:sz w:val="20"/>
              </w:rPr>
            </w:pPr>
            <w:ins w:id="475" w:author="Mitch Lewandowski" w:date="2026-09-22T21:28:00Z">
              <w:r>
                <w:rPr>
                  <w:rFonts w:ascii="Candara" w:eastAsia="Arial" w:hAnsi="Candara" w:cs="Times New Roman"/>
                </w:rPr>
                <w:t>Iwi entities</w:t>
              </w:r>
            </w:ins>
          </w:p>
        </w:tc>
        <w:tc>
          <w:tcPr>
            <w:tcW w:w="1867" w:type="dxa"/>
          </w:tcPr>
          <w:p w14:paraId="5A00006C" w14:textId="77777777" w:rsidR="008516CD" w:rsidRDefault="000D3B67">
            <w:pPr>
              <w:spacing w:before="60" w:after="60"/>
              <w:rPr>
                <w:ins w:id="476" w:author="Mitch Lewandowski" w:date="2026-09-22T21:28:00Z"/>
                <w:rFonts w:ascii="Candara" w:eastAsia="Arial" w:hAnsi="Candara" w:cs="Times New Roman"/>
                <w:sz w:val="20"/>
              </w:rPr>
            </w:pPr>
            <w:ins w:id="477" w:author="Mitch Lewandowski" w:date="2026-09-22T21:28:00Z">
              <w:r>
                <w:rPr>
                  <w:rFonts w:ascii="Candara" w:eastAsia="Arial" w:hAnsi="Candara" w:cs="Times New Roman"/>
                </w:rPr>
                <w:t>With engineering plans for each stage</w:t>
              </w:r>
            </w:ins>
          </w:p>
        </w:tc>
      </w:tr>
      <w:tr w:rsidR="008516CD" w14:paraId="417E69F2" w14:textId="77777777" w:rsidTr="001A3599">
        <w:trPr>
          <w:ins w:id="478" w:author="Mitch Lewandowski" w:date="2026-09-22T21:28:00Z"/>
        </w:trPr>
        <w:tc>
          <w:tcPr>
            <w:tcW w:w="2651" w:type="dxa"/>
          </w:tcPr>
          <w:p w14:paraId="5A00006D" w14:textId="77777777" w:rsidR="008516CD" w:rsidRDefault="000D3B67">
            <w:pPr>
              <w:spacing w:before="60" w:after="60"/>
              <w:rPr>
                <w:ins w:id="479" w:author="Mitch Lewandowski" w:date="2026-09-22T21:28:00Z"/>
                <w:rFonts w:ascii="Candara" w:eastAsia="Arial" w:hAnsi="Candara" w:cs="Times New Roman"/>
                <w:sz w:val="20"/>
              </w:rPr>
            </w:pPr>
            <w:ins w:id="480" w:author="Mitch Lewandowski" w:date="2026-09-22T21:28:00Z">
              <w:r>
                <w:rPr>
                  <w:rFonts w:ascii="Candara" w:eastAsia="Arial" w:hAnsi="Candara" w:cs="Times New Roman"/>
                </w:rPr>
                <w:lastRenderedPageBreak/>
                <w:t>Landscape Management Plan (LMP)</w:t>
              </w:r>
            </w:ins>
          </w:p>
        </w:tc>
        <w:tc>
          <w:tcPr>
            <w:tcW w:w="1157" w:type="dxa"/>
          </w:tcPr>
          <w:p w14:paraId="5A00006E" w14:textId="77777777" w:rsidR="008516CD" w:rsidRDefault="000D3B67">
            <w:pPr>
              <w:spacing w:before="60" w:after="60"/>
              <w:rPr>
                <w:ins w:id="481" w:author="Mitch Lewandowski" w:date="2026-09-22T21:28:00Z"/>
                <w:rFonts w:ascii="Candara" w:eastAsia="Arial" w:hAnsi="Candara" w:cs="Times New Roman"/>
                <w:sz w:val="20"/>
              </w:rPr>
            </w:pPr>
            <w:ins w:id="482" w:author="Mitch Lewandowski" w:date="2026-09-22T21:28:00Z">
              <w:r>
                <w:rPr>
                  <w:rFonts w:ascii="Candara" w:eastAsia="Arial" w:hAnsi="Candara" w:cs="Times New Roman"/>
                </w:rPr>
                <w:t>LU73</w:t>
              </w:r>
            </w:ins>
          </w:p>
        </w:tc>
        <w:tc>
          <w:tcPr>
            <w:tcW w:w="1676" w:type="dxa"/>
          </w:tcPr>
          <w:p w14:paraId="5A00006F" w14:textId="77777777" w:rsidR="008516CD" w:rsidRDefault="000D3B67">
            <w:pPr>
              <w:spacing w:before="60" w:after="60"/>
              <w:rPr>
                <w:ins w:id="483" w:author="Mitch Lewandowski" w:date="2026-09-22T21:28:00Z"/>
                <w:rFonts w:ascii="Candara" w:eastAsia="Arial" w:hAnsi="Candara" w:cs="Times New Roman"/>
                <w:sz w:val="20"/>
              </w:rPr>
            </w:pPr>
            <w:ins w:id="484" w:author="Mitch Lewandowski" w:date="2026-09-22T21:28:00Z">
              <w:r>
                <w:rPr>
                  <w:rFonts w:ascii="Candara" w:eastAsia="Arial" w:hAnsi="Candara" w:cs="Times New Roman"/>
                </w:rPr>
                <w:t>KCDC</w:t>
              </w:r>
            </w:ins>
          </w:p>
        </w:tc>
        <w:tc>
          <w:tcPr>
            <w:tcW w:w="2249" w:type="dxa"/>
          </w:tcPr>
          <w:p w14:paraId="5A000070" w14:textId="77777777" w:rsidR="008516CD" w:rsidRDefault="000D3B67">
            <w:pPr>
              <w:spacing w:before="60" w:after="60"/>
              <w:rPr>
                <w:ins w:id="485" w:author="Mitch Lewandowski" w:date="2026-09-22T21:28:00Z"/>
                <w:rFonts w:ascii="Candara" w:eastAsia="Arial" w:hAnsi="Candara" w:cs="Times New Roman"/>
                <w:sz w:val="20"/>
              </w:rPr>
            </w:pPr>
            <w:ins w:id="486" w:author="Mitch Lewandowski" w:date="2026-09-22T21:28:00Z">
              <w:r>
                <w:rPr>
                  <w:rFonts w:ascii="Candara" w:eastAsia="Arial" w:hAnsi="Candara" w:cs="Times New Roman"/>
                </w:rPr>
                <w:t>Iwi entities</w:t>
              </w:r>
            </w:ins>
          </w:p>
        </w:tc>
        <w:tc>
          <w:tcPr>
            <w:tcW w:w="1867" w:type="dxa"/>
          </w:tcPr>
          <w:p w14:paraId="5A000071" w14:textId="50BE5EF2" w:rsidR="008516CD" w:rsidRDefault="00215C3B">
            <w:pPr>
              <w:spacing w:before="60" w:after="60"/>
              <w:rPr>
                <w:ins w:id="487" w:author="Mitch Lewandowski" w:date="2026-09-22T21:28:00Z"/>
                <w:rFonts w:ascii="Candara" w:eastAsia="Arial" w:hAnsi="Candara" w:cs="Times New Roman"/>
                <w:sz w:val="20"/>
              </w:rPr>
            </w:pPr>
            <w:ins w:id="488" w:author="Mitch Lewandowski" w:date="2026-09-23T12:01:00Z" w16du:dateUtc="2026-09-23T00:01:00Z">
              <w:r>
                <w:rPr>
                  <w:rFonts w:ascii="Candara" w:eastAsia="Arial" w:hAnsi="Candara" w:cs="Times New Roman"/>
                </w:rPr>
                <w:t xml:space="preserve">At least 20 working days before </w:t>
              </w:r>
            </w:ins>
            <w:ins w:id="489" w:author="Mitch Lewandowski" w:date="2026-09-22T21:28:00Z">
              <w:r w:rsidR="000D3B67">
                <w:rPr>
                  <w:rFonts w:ascii="Candara" w:eastAsia="Arial" w:hAnsi="Candara" w:cs="Times New Roman"/>
                </w:rPr>
                <w:t>landscape works in each stage</w:t>
              </w:r>
            </w:ins>
          </w:p>
        </w:tc>
      </w:tr>
      <w:tr w:rsidR="008516CD" w14:paraId="29B33352" w14:textId="77777777" w:rsidTr="001A3599">
        <w:trPr>
          <w:ins w:id="490" w:author="Mitch Lewandowski" w:date="2026-09-22T21:28:00Z"/>
        </w:trPr>
        <w:tc>
          <w:tcPr>
            <w:tcW w:w="2651" w:type="dxa"/>
          </w:tcPr>
          <w:p w14:paraId="5A000072" w14:textId="77777777" w:rsidR="008516CD" w:rsidRDefault="000D3B67">
            <w:pPr>
              <w:spacing w:before="60" w:after="60"/>
              <w:rPr>
                <w:ins w:id="491" w:author="Mitch Lewandowski" w:date="2026-09-22T21:28:00Z"/>
                <w:rFonts w:ascii="Candara" w:eastAsia="Arial" w:hAnsi="Candara" w:cs="Times New Roman"/>
                <w:sz w:val="20"/>
              </w:rPr>
            </w:pPr>
            <w:ins w:id="492" w:author="Mitch Lewandowski" w:date="2026-09-22T21:28:00Z">
              <w:r>
                <w:rPr>
                  <w:rFonts w:ascii="Candara" w:eastAsia="Arial" w:hAnsi="Candara" w:cs="Times New Roman"/>
                </w:rPr>
                <w:t>Bird Management Plan (BMP) – if not part of the ERMP</w:t>
              </w:r>
            </w:ins>
          </w:p>
        </w:tc>
        <w:tc>
          <w:tcPr>
            <w:tcW w:w="1157" w:type="dxa"/>
          </w:tcPr>
          <w:p w14:paraId="5A000073" w14:textId="77777777" w:rsidR="008516CD" w:rsidRDefault="000D3B67">
            <w:pPr>
              <w:spacing w:before="60" w:after="60"/>
              <w:rPr>
                <w:ins w:id="493" w:author="Mitch Lewandowski" w:date="2026-09-22T21:28:00Z"/>
                <w:rFonts w:ascii="Candara" w:eastAsia="Arial" w:hAnsi="Candara" w:cs="Times New Roman"/>
                <w:sz w:val="20"/>
              </w:rPr>
            </w:pPr>
            <w:ins w:id="494" w:author="Mitch Lewandowski" w:date="2026-09-22T21:28:00Z">
              <w:r>
                <w:rPr>
                  <w:rFonts w:ascii="Candara" w:eastAsia="Arial" w:hAnsi="Candara" w:cs="Times New Roman"/>
                </w:rPr>
                <w:t>S90</w:t>
              </w:r>
            </w:ins>
          </w:p>
        </w:tc>
        <w:tc>
          <w:tcPr>
            <w:tcW w:w="1676" w:type="dxa"/>
          </w:tcPr>
          <w:p w14:paraId="5A000074" w14:textId="77777777" w:rsidR="008516CD" w:rsidRDefault="000D3B67">
            <w:pPr>
              <w:spacing w:before="60" w:after="60"/>
              <w:rPr>
                <w:ins w:id="495" w:author="Mitch Lewandowski" w:date="2026-09-22T21:28:00Z"/>
                <w:rFonts w:ascii="Candara" w:eastAsia="Arial" w:hAnsi="Candara" w:cs="Times New Roman"/>
                <w:sz w:val="20"/>
              </w:rPr>
            </w:pPr>
            <w:ins w:id="496" w:author="Mitch Lewandowski" w:date="2026-09-22T21:28:00Z">
              <w:r>
                <w:rPr>
                  <w:rFonts w:ascii="Candara" w:eastAsia="Arial" w:hAnsi="Candara" w:cs="Times New Roman"/>
                </w:rPr>
                <w:t>KCDC</w:t>
              </w:r>
            </w:ins>
          </w:p>
        </w:tc>
        <w:tc>
          <w:tcPr>
            <w:tcW w:w="2249" w:type="dxa"/>
          </w:tcPr>
          <w:p w14:paraId="5A000075" w14:textId="77777777" w:rsidR="008516CD" w:rsidRDefault="000D3B67">
            <w:pPr>
              <w:spacing w:before="60" w:after="60"/>
              <w:rPr>
                <w:ins w:id="497" w:author="Mitch Lewandowski" w:date="2026-09-22T21:28:00Z"/>
                <w:rFonts w:ascii="Candara" w:eastAsia="Arial" w:hAnsi="Candara" w:cs="Times New Roman"/>
                <w:sz w:val="20"/>
              </w:rPr>
            </w:pPr>
            <w:ins w:id="498" w:author="Mitch Lewandowski" w:date="2026-09-22T21:28:00Z">
              <w:r>
                <w:rPr>
                  <w:rFonts w:ascii="Candara" w:eastAsia="Arial" w:hAnsi="Candara" w:cs="Times New Roman"/>
                </w:rPr>
                <w:t>Department of Conservation</w:t>
              </w:r>
            </w:ins>
          </w:p>
        </w:tc>
        <w:tc>
          <w:tcPr>
            <w:tcW w:w="1867" w:type="dxa"/>
          </w:tcPr>
          <w:p w14:paraId="5A000076" w14:textId="7E5EF6F0" w:rsidR="008516CD" w:rsidRDefault="00215C3B">
            <w:pPr>
              <w:spacing w:before="60" w:after="60"/>
              <w:rPr>
                <w:ins w:id="499" w:author="Mitch Lewandowski" w:date="2026-09-22T21:28:00Z"/>
                <w:rFonts w:ascii="Candara" w:eastAsia="Arial" w:hAnsi="Candara" w:cs="Times New Roman"/>
                <w:sz w:val="20"/>
              </w:rPr>
            </w:pPr>
            <w:ins w:id="500" w:author="Mitch Lewandowski" w:date="2026-09-23T12:01:00Z" w16du:dateUtc="2026-09-23T00:01:00Z">
              <w:r>
                <w:rPr>
                  <w:rFonts w:ascii="Candara" w:eastAsia="Arial" w:hAnsi="Candara" w:cs="Times New Roman"/>
                </w:rPr>
                <w:t xml:space="preserve">At least 20 working days before </w:t>
              </w:r>
            </w:ins>
            <w:ins w:id="501" w:author="Mitch Lewandowski" w:date="2026-09-22T21:28:00Z">
              <w:r w:rsidR="000D3B67">
                <w:rPr>
                  <w:rFonts w:ascii="Candara" w:eastAsia="Arial" w:hAnsi="Candara" w:cs="Times New Roman"/>
                </w:rPr>
                <w:t>vegetation clearance</w:t>
              </w:r>
            </w:ins>
          </w:p>
        </w:tc>
      </w:tr>
      <w:tr w:rsidR="008516CD" w14:paraId="5AC4926D" w14:textId="77777777" w:rsidTr="001A3599">
        <w:trPr>
          <w:ins w:id="502" w:author="Mitch Lewandowski" w:date="2026-09-22T21:28:00Z"/>
        </w:trPr>
        <w:tc>
          <w:tcPr>
            <w:tcW w:w="2651" w:type="dxa"/>
          </w:tcPr>
          <w:p w14:paraId="5A000077" w14:textId="77777777" w:rsidR="008516CD" w:rsidRDefault="000D3B67">
            <w:pPr>
              <w:spacing w:before="60" w:after="60"/>
              <w:rPr>
                <w:ins w:id="503" w:author="Mitch Lewandowski" w:date="2026-09-22T21:28:00Z"/>
                <w:rFonts w:ascii="Candara" w:eastAsia="Arial" w:hAnsi="Candara" w:cs="Times New Roman"/>
                <w:sz w:val="20"/>
              </w:rPr>
            </w:pPr>
            <w:ins w:id="504" w:author="Mitch Lewandowski" w:date="2026-09-22T21:28:00Z">
              <w:r>
                <w:rPr>
                  <w:rFonts w:ascii="Candara" w:eastAsia="Arial" w:hAnsi="Candara" w:cs="Times New Roman"/>
                </w:rPr>
                <w:t>Lizard Management Plan (</w:t>
              </w:r>
              <w:proofErr w:type="spellStart"/>
              <w:r>
                <w:rPr>
                  <w:rFonts w:ascii="Candara" w:eastAsia="Arial" w:hAnsi="Candara" w:cs="Times New Roman"/>
                </w:rPr>
                <w:t>LizMP</w:t>
              </w:r>
              <w:proofErr w:type="spellEnd"/>
              <w:r>
                <w:rPr>
                  <w:rFonts w:ascii="Candara" w:eastAsia="Arial" w:hAnsi="Candara" w:cs="Times New Roman"/>
                </w:rPr>
                <w:t>)</w:t>
              </w:r>
            </w:ins>
          </w:p>
        </w:tc>
        <w:tc>
          <w:tcPr>
            <w:tcW w:w="1157" w:type="dxa"/>
          </w:tcPr>
          <w:p w14:paraId="5A000078" w14:textId="7650FBC6" w:rsidR="008516CD" w:rsidRDefault="000D3B67">
            <w:pPr>
              <w:spacing w:before="60" w:after="60"/>
              <w:rPr>
                <w:ins w:id="505" w:author="Mitch Lewandowski" w:date="2026-09-22T21:28:00Z"/>
                <w:rFonts w:ascii="Candara" w:eastAsia="Arial" w:hAnsi="Candara" w:cs="Times New Roman"/>
                <w:sz w:val="20"/>
              </w:rPr>
            </w:pPr>
            <w:ins w:id="506" w:author="Mitch Lewandowski" w:date="2026-09-22T21:28:00Z">
              <w:r>
                <w:rPr>
                  <w:rFonts w:ascii="Candara" w:eastAsia="Arial" w:hAnsi="Candara" w:cs="Times New Roman"/>
                </w:rPr>
                <w:t>S94</w:t>
              </w:r>
            </w:ins>
          </w:p>
        </w:tc>
        <w:tc>
          <w:tcPr>
            <w:tcW w:w="1676" w:type="dxa"/>
          </w:tcPr>
          <w:p w14:paraId="5A000079" w14:textId="4C6CEA7C" w:rsidR="008516CD" w:rsidRDefault="00785C05">
            <w:pPr>
              <w:spacing w:before="60" w:after="60"/>
              <w:rPr>
                <w:ins w:id="507" w:author="Mitch Lewandowski" w:date="2026-09-22T21:28:00Z"/>
                <w:rFonts w:ascii="Candara" w:eastAsia="Arial" w:hAnsi="Candara" w:cs="Times New Roman"/>
                <w:sz w:val="20"/>
              </w:rPr>
            </w:pPr>
            <w:ins w:id="508" w:author="Mitch Lewandowski" w:date="2026-09-23T12:05:00Z" w16du:dateUtc="2026-09-23T00:05:00Z">
              <w:r>
                <w:rPr>
                  <w:rFonts w:ascii="Candara" w:eastAsia="Arial" w:hAnsi="Candara" w:cs="Times New Roman"/>
                </w:rPr>
                <w:t>KCDC and GWRC</w:t>
              </w:r>
            </w:ins>
          </w:p>
        </w:tc>
        <w:tc>
          <w:tcPr>
            <w:tcW w:w="2249" w:type="dxa"/>
          </w:tcPr>
          <w:p w14:paraId="5A00007A" w14:textId="4F91CFEC" w:rsidR="008516CD" w:rsidRDefault="001A3599">
            <w:pPr>
              <w:spacing w:before="60" w:after="60"/>
              <w:rPr>
                <w:ins w:id="509" w:author="Mitch Lewandowski" w:date="2026-09-22T21:28:00Z"/>
                <w:rFonts w:ascii="Candara" w:eastAsia="Arial" w:hAnsi="Candara" w:cs="Times New Roman"/>
                <w:sz w:val="20"/>
              </w:rPr>
            </w:pPr>
            <w:ins w:id="510" w:author="Mitch Lewandowski" w:date="2026-09-23T12:06:00Z" w16du:dateUtc="2026-09-23T00:06:00Z">
              <w:r>
                <w:rPr>
                  <w:rFonts w:ascii="Candara" w:eastAsia="Arial" w:hAnsi="Candara" w:cs="Times New Roman"/>
                </w:rPr>
                <w:t xml:space="preserve">Department of Conservation; </w:t>
              </w:r>
            </w:ins>
            <w:ins w:id="511" w:author="Mitch Lewandowski" w:date="2026-09-22T21:28:00Z">
              <w:r w:rsidR="000D3B67">
                <w:rPr>
                  <w:rFonts w:ascii="Candara" w:eastAsia="Arial" w:hAnsi="Candara" w:cs="Times New Roman"/>
                </w:rPr>
                <w:t>Iwi entities</w:t>
              </w:r>
            </w:ins>
          </w:p>
        </w:tc>
        <w:tc>
          <w:tcPr>
            <w:tcW w:w="1867" w:type="dxa"/>
          </w:tcPr>
          <w:p w14:paraId="5A00007B" w14:textId="24F27147" w:rsidR="008516CD" w:rsidRDefault="00F3680C">
            <w:pPr>
              <w:spacing w:before="60" w:after="60"/>
              <w:rPr>
                <w:ins w:id="512" w:author="Mitch Lewandowski" w:date="2026-09-22T21:28:00Z"/>
                <w:rFonts w:ascii="Candara" w:eastAsia="Arial" w:hAnsi="Candara" w:cs="Times New Roman"/>
                <w:sz w:val="20"/>
              </w:rPr>
            </w:pPr>
            <w:ins w:id="513" w:author="Mitch Lewandowski" w:date="2026-09-23T12:06:00Z" w16du:dateUtc="2026-09-23T00:06:00Z">
              <w:r>
                <w:rPr>
                  <w:rFonts w:ascii="Candara" w:eastAsia="Arial" w:hAnsi="Candara" w:cs="Times New Roman"/>
                </w:rPr>
                <w:t>At least 20 working days before vegetation clearance</w:t>
              </w:r>
            </w:ins>
          </w:p>
        </w:tc>
      </w:tr>
    </w:tbl>
    <w:p w14:paraId="5A000081" w14:textId="1B0F2DE0" w:rsidR="008516CD" w:rsidRDefault="008516CD">
      <w:pPr>
        <w:spacing w:before="120" w:after="200" w:line="276" w:lineRule="auto"/>
        <w:rPr>
          <w:rFonts w:ascii="Candara" w:eastAsia="Arial" w:hAnsi="Candara" w:cs="Times New Roman"/>
          <w:kern w:val="0"/>
          <w:sz w:val="20"/>
          <w:szCs w:val="18"/>
          <w14:ligatures w14:val="none"/>
        </w:rPr>
      </w:pPr>
    </w:p>
    <w:p w14:paraId="22F0BA80" w14:textId="4912DE09" w:rsidR="00835BCF" w:rsidRDefault="00835BCF" w:rsidP="00D853B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Works authorised by this consent (other than any preliminary, enabling, or investigative works excluded from the definition of the relevant activity) must not commence until the management plan(s) relevant to that work, as listed above, </w:t>
      </w:r>
      <w:del w:id="514" w:author="Mitch Lewandowski" w:date="2026-09-22T21:28:00Z">
        <w:r>
          <w:rPr>
            <w:rFonts w:ascii="Candara" w:eastAsia="SimHei" w:hAnsi="Candara" w:cs="Times New Roman"/>
            <w:bCs/>
            <w:iCs/>
            <w:kern w:val="0"/>
            <w:sz w:val="20"/>
            <w:szCs w:val="18"/>
            <w14:ligatures w14:val="none"/>
          </w:rPr>
          <w:delText>have been certified by the Manager as meeting the purpose specified</w:delText>
        </w:r>
      </w:del>
      <w:ins w:id="515" w:author="Mitch Lewandowski" w:date="2026-09-22T21:28:00Z">
        <w:r>
          <w:rPr>
            <w:rFonts w:ascii="Candara" w:eastAsia="SimHei" w:hAnsi="Candara" w:cs="Times New Roman"/>
            <w:kern w:val="0"/>
            <w:sz w:val="20"/>
            <w:szCs w:val="18"/>
            <w14:ligatures w14:val="none"/>
          </w:rPr>
          <w:t>have been certified by the relevant Council as meeting the purpose specified</w:t>
        </w:r>
      </w:ins>
      <w:r>
        <w:rPr>
          <w:rFonts w:ascii="Candara" w:eastAsia="SimHei" w:hAnsi="Candara" w:cs="Times New Roman"/>
          <w:kern w:val="0"/>
          <w:sz w:val="20"/>
          <w:szCs w:val="18"/>
          <w14:ligatures w14:val="none"/>
        </w:rPr>
        <w:t xml:space="preserve"> and giving effect to the relevant conditions of consent to which each plan relates.</w:t>
      </w:r>
    </w:p>
    <w:p w14:paraId="082F782D" w14:textId="77777777" w:rsidR="00835BCF" w:rsidRDefault="00835BCF" w:rsidP="00D853B6">
      <w:pPr>
        <w:pStyle w:val="ListParagraph"/>
        <w:numPr>
          <w:ilvl w:val="0"/>
          <w:numId w:val="271"/>
        </w:numPr>
        <w:spacing w:before="240" w:line="276" w:lineRule="auto"/>
        <w:outlineLvl w:val="3"/>
        <w:rPr>
          <w:del w:id="516" w:author="Mitch Lewandowski" w:date="2026-09-22T21:28:00Z"/>
          <w:rFonts w:ascii="Candara" w:eastAsia="SimHei" w:hAnsi="Candara" w:cs="Times New Roman"/>
          <w:bCs/>
          <w:iCs/>
          <w:kern w:val="0"/>
          <w:sz w:val="20"/>
          <w:szCs w:val="18"/>
          <w14:ligatures w14:val="none"/>
        </w:rPr>
      </w:pPr>
      <w:del w:id="517" w:author="Mitch Lewandowski" w:date="2026-09-22T21:28:00Z">
        <w:r>
          <w:rPr>
            <w:rFonts w:ascii="Candara" w:eastAsia="SimHei" w:hAnsi="Candara" w:cs="Times New Roman"/>
            <w:bCs/>
            <w:iCs/>
            <w:kern w:val="0"/>
            <w:sz w:val="20"/>
            <w:szCs w:val="18"/>
            <w14:ligatures w14:val="none"/>
          </w:rPr>
          <w:delText>If the Manager has not advised the consent holder in writing within 10 working days of receiving a management plan required to be certified under these conditions, either certifying it or providing written reasons for declining to certify it, the management plan shall be deemed to be certified.</w:delText>
        </w:r>
      </w:del>
    </w:p>
    <w:p w14:paraId="5A000084" w14:textId="77777777" w:rsidR="008516CD" w:rsidRDefault="000D3B67">
      <w:pPr>
        <w:pStyle w:val="ListParagraph"/>
        <w:numPr>
          <w:ilvl w:val="0"/>
          <w:numId w:val="271"/>
        </w:numPr>
        <w:spacing w:before="240" w:line="276" w:lineRule="auto"/>
        <w:jc w:val="both"/>
        <w:outlineLvl w:val="3"/>
        <w:rPr>
          <w:ins w:id="518" w:author="Mitch Lewandowski" w:date="2026-09-22T21:28:00Z"/>
          <w:rFonts w:ascii="Candara" w:eastAsia="SimHei" w:hAnsi="Candara" w:cs="Times New Roman"/>
          <w:bCs/>
          <w:iCs/>
          <w:kern w:val="0"/>
          <w:sz w:val="20"/>
          <w:szCs w:val="18"/>
          <w14:ligatures w14:val="none"/>
        </w:rPr>
      </w:pPr>
      <w:ins w:id="519" w:author="Mitch Lewandowski" w:date="2026-09-22T21:28:00Z">
        <w:r>
          <w:rPr>
            <w:rFonts w:ascii="Candara" w:eastAsia="SimHei" w:hAnsi="Candara" w:cs="Times New Roman"/>
            <w:kern w:val="0"/>
            <w:sz w:val="20"/>
            <w:szCs w:val="18"/>
            <w14:ligatures w14:val="none"/>
          </w:rPr>
          <w:t>Within 20 working days of receiving a management plan submitted for certification, the relevant Council shall advise the consent holder in writing whether the management plan is certified or, if it is not, the reasons why it has not been certified and the matters that must be addressed before it can be certified.</w:t>
        </w:r>
      </w:ins>
    </w:p>
    <w:p w14:paraId="20220841" w14:textId="6F8CF7EC" w:rsidR="00835BCF" w:rsidRDefault="00835BCF" w:rsidP="00D853B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Where </w:t>
      </w:r>
      <w:del w:id="520" w:author="Mitch Lewandowski" w:date="2026-09-22T21:28:00Z">
        <w:r>
          <w:rPr>
            <w:rFonts w:ascii="Candara" w:eastAsia="SimHei" w:hAnsi="Candara" w:cs="Times New Roman"/>
            <w:bCs/>
            <w:iCs/>
            <w:kern w:val="0"/>
            <w:sz w:val="20"/>
            <w:szCs w:val="18"/>
            <w14:ligatures w14:val="none"/>
          </w:rPr>
          <w:delText>the Manager</w:delText>
        </w:r>
      </w:del>
      <w:ins w:id="521" w:author="Mitch Lewandowski" w:date="2026-09-22T21:28:00Z">
        <w:r>
          <w:rPr>
            <w:rFonts w:ascii="Candara" w:eastAsia="SimHei" w:hAnsi="Candara" w:cs="Times New Roman"/>
            <w:kern w:val="0"/>
            <w:sz w:val="20"/>
            <w:szCs w:val="18"/>
            <w14:ligatures w14:val="none"/>
          </w:rPr>
          <w:t>the relevant Council</w:t>
        </w:r>
      </w:ins>
      <w:r>
        <w:rPr>
          <w:rFonts w:ascii="Candara" w:eastAsia="SimHei" w:hAnsi="Candara" w:cs="Times New Roman"/>
          <w:kern w:val="0"/>
          <w:sz w:val="20"/>
          <w:szCs w:val="18"/>
          <w14:ligatures w14:val="none"/>
        </w:rPr>
        <w:t xml:space="preserve"> declines to certify a management plan, </w:t>
      </w:r>
      <w:del w:id="522" w:author="Mitch Lewandowski" w:date="2026-09-22T21:28:00Z">
        <w:r>
          <w:rPr>
            <w:rFonts w:ascii="Candara" w:eastAsia="SimHei" w:hAnsi="Candara" w:cs="Times New Roman"/>
            <w:kern w:val="0"/>
            <w:sz w:val="20"/>
            <w:szCs w:val="18"/>
            <w14:ligatures w14:val="none"/>
          </w:rPr>
          <w:delText>the Manager</w:delText>
        </w:r>
      </w:del>
      <w:ins w:id="523" w:author="Mitch Lewandowski" w:date="2026-09-22T21:28:00Z">
        <w:r>
          <w:rPr>
            <w:rFonts w:ascii="Candara" w:eastAsia="SimHei" w:hAnsi="Candara" w:cs="Times New Roman"/>
            <w:kern w:val="0"/>
            <w:sz w:val="20"/>
            <w:szCs w:val="18"/>
            <w14:ligatures w14:val="none"/>
          </w:rPr>
          <w:t>the relevant Council</w:t>
        </w:r>
      </w:ins>
      <w:r>
        <w:rPr>
          <w:rFonts w:ascii="Candara" w:eastAsia="SimHei" w:hAnsi="Candara" w:cs="Times New Roman"/>
          <w:kern w:val="0"/>
          <w:sz w:val="20"/>
          <w:szCs w:val="18"/>
          <w14:ligatures w14:val="none"/>
        </w:rPr>
        <w:t xml:space="preserve"> must provide reasons for that decision and, where practicable, recommendations as to the amendments necessary before the plan can be certified.  The consent holder must amend the management plan to address those matters and resubmit it to </w:t>
      </w:r>
      <w:del w:id="524" w:author="Mitch Lewandowski" w:date="2026-09-22T21:28:00Z">
        <w:r>
          <w:rPr>
            <w:rFonts w:ascii="Candara" w:eastAsia="SimHei" w:hAnsi="Candara" w:cs="Times New Roman"/>
            <w:kern w:val="0"/>
            <w:sz w:val="20"/>
            <w:szCs w:val="18"/>
            <w14:ligatures w14:val="none"/>
          </w:rPr>
          <w:delText>the Manager</w:delText>
        </w:r>
      </w:del>
      <w:ins w:id="525" w:author="Mitch Lewandowski" w:date="2026-09-22T21:28:00Z">
        <w:r>
          <w:rPr>
            <w:rFonts w:ascii="Candara" w:eastAsia="SimHei" w:hAnsi="Candara" w:cs="Times New Roman"/>
            <w:kern w:val="0"/>
            <w:sz w:val="20"/>
            <w:szCs w:val="18"/>
            <w14:ligatures w14:val="none"/>
          </w:rPr>
          <w:t>the relevant Council</w:t>
        </w:r>
      </w:ins>
      <w:r>
        <w:rPr>
          <w:rFonts w:ascii="Candara" w:eastAsia="SimHei" w:hAnsi="Candara" w:cs="Times New Roman"/>
          <w:kern w:val="0"/>
          <w:sz w:val="20"/>
          <w:szCs w:val="18"/>
          <w14:ligatures w14:val="none"/>
        </w:rPr>
        <w:t xml:space="preserve"> for certification.  </w:t>
      </w:r>
      <w:del w:id="526" w:author="Mitch Lewandowski" w:date="2026-10-01T08:58:00Z" w16du:dateUtc="2026-09-30T19:58:00Z">
        <w:r w:rsidDel="00C44276">
          <w:rPr>
            <w:rFonts w:ascii="Candara" w:eastAsia="SimHei" w:hAnsi="Candara" w:cs="Times New Roman"/>
            <w:kern w:val="0"/>
            <w:sz w:val="20"/>
            <w:szCs w:val="18"/>
            <w14:ligatures w14:val="none"/>
          </w:rPr>
          <w:delText>If the consent holder and the Manager cannot agree on the form of the management plan following resubmission, either party may refer the matter to an independent suitably qualified person agreed between the parties (or, failing agreement, appointed by the President for the time being of the New Zealand Dispute Resolution Centre, or equivalent) for a recommendation, which the Manager shall adopt, acting reasonably.</w:delText>
        </w:r>
      </w:del>
    </w:p>
    <w:p w14:paraId="54A3580A" w14:textId="77777777" w:rsidR="00835BCF" w:rsidRDefault="00835BCF" w:rsidP="00D853B6">
      <w:pPr>
        <w:pStyle w:val="ListParagraph"/>
        <w:numPr>
          <w:ilvl w:val="0"/>
          <w:numId w:val="271"/>
        </w:numPr>
        <w:spacing w:before="240" w:line="276" w:lineRule="auto"/>
        <w:outlineLvl w:val="3"/>
        <w:rPr>
          <w:del w:id="527" w:author="Mitch Lewandowski" w:date="2026-09-22T21:28:00Z"/>
          <w:rFonts w:ascii="Candara" w:eastAsia="SimHei" w:hAnsi="Candara" w:cs="Times New Roman"/>
          <w:bCs/>
          <w:iCs/>
          <w:kern w:val="0"/>
          <w:sz w:val="20"/>
          <w:szCs w:val="18"/>
          <w14:ligatures w14:val="none"/>
        </w:rPr>
      </w:pPr>
      <w:del w:id="528" w:author="Mitch Lewandowski" w:date="2026-09-22T21:28:00Z">
        <w:r>
          <w:rPr>
            <w:rFonts w:ascii="Candara" w:eastAsia="SimHei" w:hAnsi="Candara" w:cs="Times New Roman"/>
            <w:bCs/>
            <w:iCs/>
            <w:kern w:val="0"/>
            <w:sz w:val="20"/>
            <w:szCs w:val="18"/>
            <w14:ligatures w14:val="none"/>
          </w:rPr>
          <w:delText>If the Manager has not advised the consent holder in writing within 5 working days of receiving a management plan resubmitted under the condition above whether it is certified, the management plan shall be deemed to be certified.</w:delText>
        </w:r>
      </w:del>
    </w:p>
    <w:p w14:paraId="67FA982D" w14:textId="2098F84A" w:rsidR="001E1354" w:rsidRPr="001E1354" w:rsidRDefault="00835BCF" w:rsidP="00090B5F">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must implement the management plans once certified in accordance with the conditions above.</w:t>
      </w:r>
    </w:p>
    <w:p w14:paraId="6C1C844F" w14:textId="77777777" w:rsidR="00835BCF" w:rsidRDefault="00835BCF" w:rsidP="00D853B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provide a copy of each certified management plan (and any certified amendment) </w:t>
      </w:r>
      <w:del w:id="529" w:author="Mitch Lewandowski" w:date="2026-09-22T21:28:00Z">
        <w:r>
          <w:rPr>
            <w:rFonts w:ascii="Candara" w:eastAsia="SimHei" w:hAnsi="Candara" w:cs="Times New Roman"/>
            <w:bCs/>
            <w:iCs/>
            <w:kern w:val="0"/>
            <w:sz w:val="20"/>
            <w:szCs w:val="18"/>
            <w14:ligatures w14:val="none"/>
          </w:rPr>
          <w:delText>to the Manager within 5 working days</w:delText>
        </w:r>
      </w:del>
      <w:ins w:id="530" w:author="Mitch Lewandowski" w:date="2026-09-22T21:28:00Z">
        <w:r>
          <w:rPr>
            <w:rFonts w:ascii="Candara" w:eastAsia="SimHei" w:hAnsi="Candara" w:cs="Times New Roman"/>
            <w:kern w:val="0"/>
            <w:sz w:val="20"/>
            <w:szCs w:val="18"/>
            <w14:ligatures w14:val="none"/>
          </w:rPr>
          <w:t>to the relevant Council within 5 working days</w:t>
        </w:r>
      </w:ins>
      <w:r>
        <w:rPr>
          <w:rFonts w:ascii="Candara" w:eastAsia="SimHei" w:hAnsi="Candara" w:cs="Times New Roman"/>
          <w:kern w:val="0"/>
          <w:sz w:val="20"/>
          <w:szCs w:val="18"/>
          <w14:ligatures w14:val="none"/>
        </w:rPr>
        <w:t xml:space="preserve"> of certification.</w:t>
      </w:r>
    </w:p>
    <w:p w14:paraId="1D0CAAAF" w14:textId="77777777" w:rsidR="00835BCF" w:rsidRPr="00F3680C" w:rsidRDefault="00835BCF" w:rsidP="00D853B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 copy of each certified management plan, and any certified amendment, must be held on site at all times while works to which it relates are being undertaken, and must be </w:t>
      </w:r>
      <w:del w:id="531" w:author="Mitch Lewandowski" w:date="2026-09-22T21:28:00Z">
        <w:r>
          <w:rPr>
            <w:rFonts w:ascii="Candara" w:eastAsia="SimHei" w:hAnsi="Candara" w:cs="Times New Roman"/>
            <w:bCs/>
            <w:iCs/>
            <w:kern w:val="0"/>
            <w:sz w:val="20"/>
            <w:szCs w:val="18"/>
            <w14:ligatures w14:val="none"/>
          </w:rPr>
          <w:delText>made available to the Manager on request</w:delText>
        </w:r>
      </w:del>
      <w:ins w:id="532" w:author="Mitch Lewandowski" w:date="2026-09-22T21:28:00Z">
        <w:r>
          <w:rPr>
            <w:rFonts w:ascii="Candara" w:eastAsia="SimHei" w:hAnsi="Candara" w:cs="Times New Roman"/>
            <w:kern w:val="0"/>
            <w:sz w:val="20"/>
            <w:szCs w:val="18"/>
            <w14:ligatures w14:val="none"/>
          </w:rPr>
          <w:t>made available to the relevant Council on request</w:t>
        </w:r>
      </w:ins>
      <w:r>
        <w:rPr>
          <w:rFonts w:ascii="Candara" w:eastAsia="SimHei" w:hAnsi="Candara" w:cs="Times New Roman"/>
          <w:kern w:val="0"/>
          <w:sz w:val="20"/>
          <w:szCs w:val="18"/>
          <w14:ligatures w14:val="none"/>
        </w:rPr>
        <w:t>.</w:t>
      </w:r>
    </w:p>
    <w:p w14:paraId="5A000086" w14:textId="227E03F0" w:rsidR="008516CD" w:rsidRPr="00F3680C" w:rsidRDefault="000D3B67">
      <w:pPr>
        <w:pStyle w:val="ListParagraph"/>
        <w:numPr>
          <w:ilvl w:val="0"/>
          <w:numId w:val="271"/>
        </w:numPr>
        <w:spacing w:before="240" w:line="276" w:lineRule="auto"/>
        <w:jc w:val="both"/>
        <w:outlineLvl w:val="3"/>
        <w:rPr>
          <w:ins w:id="533" w:author="Mitch Lewandowski" w:date="2026-09-23T12:08:00Z" w16du:dateUtc="2026-09-23T00:08:00Z"/>
          <w:rFonts w:ascii="Candara" w:eastAsia="SimHei" w:hAnsi="Candara" w:cs="Times New Roman"/>
          <w:bCs/>
          <w:iCs/>
          <w:kern w:val="0"/>
          <w:sz w:val="20"/>
          <w:szCs w:val="18"/>
          <w14:ligatures w14:val="none"/>
        </w:rPr>
      </w:pPr>
      <w:ins w:id="534" w:author="Mitch Lewandowski" w:date="2026-09-22T21:28:00Z">
        <w:r>
          <w:rPr>
            <w:rFonts w:ascii="Candara" w:eastAsia="SimHei" w:hAnsi="Candara" w:cs="Times New Roman"/>
            <w:kern w:val="0"/>
            <w:sz w:val="20"/>
            <w:szCs w:val="18"/>
            <w14:ligatures w14:val="none"/>
          </w:rPr>
          <w:t>The objectives, outcomes, performance standards and limits stated in these conditions prevail over any management plan. A management plan sets out how the outcomes required by the conditions will be achieved, monitored and, where necessary, remedied</w:t>
        </w:r>
      </w:ins>
      <w:ins w:id="535" w:author="Mitch Lewandowski" w:date="2026-09-23T12:11:00Z" w16du:dateUtc="2026-09-23T00:11:00Z">
        <w:r w:rsidR="00347256">
          <w:rPr>
            <w:rFonts w:ascii="Candara" w:eastAsia="SimHei" w:hAnsi="Candara" w:cs="Times New Roman"/>
            <w:kern w:val="0"/>
            <w:sz w:val="20"/>
            <w:szCs w:val="18"/>
            <w14:ligatures w14:val="none"/>
          </w:rPr>
          <w:t xml:space="preserve"> and </w:t>
        </w:r>
      </w:ins>
      <w:ins w:id="536" w:author="Mitch Lewandowski" w:date="2026-09-22T21:28:00Z">
        <w:r>
          <w:rPr>
            <w:rFonts w:ascii="Candara" w:eastAsia="SimHei" w:hAnsi="Candara" w:cs="Times New Roman"/>
            <w:kern w:val="0"/>
            <w:sz w:val="20"/>
            <w:szCs w:val="18"/>
            <w14:ligatures w14:val="none"/>
          </w:rPr>
          <w:t>does not modify those outcomes.</w:t>
        </w:r>
      </w:ins>
    </w:p>
    <w:p w14:paraId="5A000088" w14:textId="6EA1D267" w:rsidR="008516CD" w:rsidRPr="00347256" w:rsidRDefault="000D3B67">
      <w:pPr>
        <w:pStyle w:val="ListParagraph"/>
        <w:numPr>
          <w:ilvl w:val="0"/>
          <w:numId w:val="271"/>
        </w:numPr>
        <w:spacing w:before="240" w:line="276" w:lineRule="auto"/>
        <w:jc w:val="both"/>
        <w:outlineLvl w:val="3"/>
        <w:rPr>
          <w:ins w:id="537" w:author="Mitch Lewandowski" w:date="2026-09-23T12:12:00Z" w16du:dateUtc="2026-09-23T00:12:00Z"/>
          <w:rFonts w:ascii="Candara" w:eastAsia="SimHei" w:hAnsi="Candara" w:cs="Times New Roman"/>
          <w:bCs/>
          <w:iCs/>
          <w:kern w:val="0"/>
          <w:sz w:val="20"/>
          <w:szCs w:val="18"/>
          <w14:ligatures w14:val="none"/>
        </w:rPr>
      </w:pPr>
      <w:ins w:id="538" w:author="Mitch Lewandowski" w:date="2026-09-22T21:28:00Z">
        <w:r>
          <w:rPr>
            <w:rFonts w:ascii="Candara" w:eastAsia="SimHei" w:hAnsi="Candara" w:cs="Times New Roman"/>
            <w:kern w:val="0"/>
            <w:sz w:val="20"/>
            <w:szCs w:val="18"/>
            <w14:ligatures w14:val="none"/>
          </w:rPr>
          <w:t>At least 20 working days before submitting any</w:t>
        </w:r>
      </w:ins>
      <w:ins w:id="539" w:author="Mitch Lewandowski" w:date="2026-09-23T12:11:00Z" w16du:dateUtc="2026-09-23T00:11:00Z">
        <w:r w:rsidR="00347256">
          <w:rPr>
            <w:rFonts w:ascii="Candara" w:eastAsia="SimHei" w:hAnsi="Candara" w:cs="Times New Roman"/>
            <w:kern w:val="0"/>
            <w:sz w:val="20"/>
            <w:szCs w:val="18"/>
            <w14:ligatures w14:val="none"/>
          </w:rPr>
          <w:t xml:space="preserve"> relevant</w:t>
        </w:r>
      </w:ins>
      <w:ins w:id="540" w:author="Mitch Lewandowski" w:date="2026-09-22T21:28:00Z">
        <w:r>
          <w:rPr>
            <w:rFonts w:ascii="Candara" w:eastAsia="SimHei" w:hAnsi="Candara" w:cs="Times New Roman"/>
            <w:kern w:val="0"/>
            <w:sz w:val="20"/>
            <w:szCs w:val="18"/>
            <w14:ligatures w14:val="none"/>
          </w:rPr>
          <w:t xml:space="preserve"> management plan listed in Table G1 for certification, the consent holder shall provide the draft management plan to the iwi entities for review and input. The management plan submitted for certification shall be accompanied by a copy of any input received and a statement of how that input has been incorporated and, where it has not been, the reasons why</w:t>
        </w:r>
      </w:ins>
      <w:ins w:id="541" w:author="Mitch Lewandowski" w:date="2026-09-23T12:11:00Z" w16du:dateUtc="2026-09-23T00:11:00Z">
        <w:r w:rsidR="00347256">
          <w:rPr>
            <w:rFonts w:ascii="Candara" w:eastAsia="SimHei" w:hAnsi="Candara" w:cs="Times New Roman"/>
            <w:kern w:val="0"/>
            <w:sz w:val="20"/>
            <w:szCs w:val="18"/>
            <w14:ligatures w14:val="none"/>
          </w:rPr>
          <w:t xml:space="preserve"> not</w:t>
        </w:r>
      </w:ins>
      <w:ins w:id="542" w:author="Mitch Lewandowski" w:date="2026-09-22T21:28:00Z">
        <w:r>
          <w:rPr>
            <w:rFonts w:ascii="Candara" w:eastAsia="SimHei" w:hAnsi="Candara" w:cs="Times New Roman"/>
            <w:kern w:val="0"/>
            <w:sz w:val="20"/>
            <w:szCs w:val="18"/>
            <w14:ligatures w14:val="none"/>
          </w:rPr>
          <w:t>.</w:t>
        </w:r>
      </w:ins>
    </w:p>
    <w:p w14:paraId="5A00008A" w14:textId="4523270A" w:rsidR="008516CD" w:rsidRPr="00347256" w:rsidRDefault="000D3B67">
      <w:pPr>
        <w:pStyle w:val="ListParagraph"/>
        <w:numPr>
          <w:ilvl w:val="0"/>
          <w:numId w:val="271"/>
        </w:numPr>
        <w:spacing w:before="240" w:line="276" w:lineRule="auto"/>
        <w:jc w:val="both"/>
        <w:outlineLvl w:val="3"/>
        <w:rPr>
          <w:ins w:id="543" w:author="Mitch Lewandowski" w:date="2026-09-23T12:12:00Z" w16du:dateUtc="2026-09-23T00:12:00Z"/>
          <w:rFonts w:ascii="Candara" w:eastAsia="SimHei" w:hAnsi="Candara" w:cs="Times New Roman"/>
          <w:bCs/>
          <w:iCs/>
          <w:kern w:val="0"/>
          <w:sz w:val="20"/>
          <w:szCs w:val="18"/>
          <w14:ligatures w14:val="none"/>
        </w:rPr>
      </w:pPr>
      <w:ins w:id="544" w:author="Mitch Lewandowski" w:date="2026-09-22T21:28:00Z">
        <w:r>
          <w:rPr>
            <w:rFonts w:ascii="Candara" w:eastAsia="SimHei" w:hAnsi="Candara" w:cs="Times New Roman"/>
            <w:kern w:val="0"/>
            <w:sz w:val="20"/>
            <w:szCs w:val="18"/>
            <w14:ligatures w14:val="none"/>
          </w:rPr>
          <w:lastRenderedPageBreak/>
          <w:t>Where a management plan listed in Table G1 provides for the management of Threatened or At Risk species, or is required to be consistent with the Wildlife Approval</w:t>
        </w:r>
      </w:ins>
      <w:ins w:id="545" w:author="Mitch Lewandowski" w:date="2026-09-23T12:12:00Z" w16du:dateUtc="2026-09-23T00:12:00Z">
        <w:r w:rsidR="00B529DF">
          <w:rPr>
            <w:rFonts w:ascii="Candara" w:eastAsia="SimHei" w:hAnsi="Candara" w:cs="Times New Roman"/>
            <w:kern w:val="0"/>
            <w:sz w:val="20"/>
            <w:szCs w:val="18"/>
            <w14:ligatures w14:val="none"/>
          </w:rPr>
          <w:t xml:space="preserve"> associated with these consents</w:t>
        </w:r>
      </w:ins>
      <w:ins w:id="546" w:author="Mitch Lewandowski" w:date="2026-09-22T21:28:00Z">
        <w:r>
          <w:rPr>
            <w:rFonts w:ascii="Candara" w:eastAsia="SimHei" w:hAnsi="Candara" w:cs="Times New Roman"/>
            <w:kern w:val="0"/>
            <w:sz w:val="20"/>
            <w:szCs w:val="18"/>
            <w14:ligatures w14:val="none"/>
          </w:rPr>
          <w:t>, the consent holder shall provide the draft management plan to the Department of Conservation for comment at least 20 working days before submitting it for certification. The management plan submitted for certification shall record the comments received and how they have been addressed and, where they have not been, the reasons why</w:t>
        </w:r>
      </w:ins>
      <w:ins w:id="547" w:author="Mitch Lewandowski" w:date="2026-09-23T12:13:00Z" w16du:dateUtc="2026-09-23T00:13:00Z">
        <w:r w:rsidR="00B529DF">
          <w:rPr>
            <w:rFonts w:ascii="Candara" w:eastAsia="SimHei" w:hAnsi="Candara" w:cs="Times New Roman"/>
            <w:kern w:val="0"/>
            <w:sz w:val="20"/>
            <w:szCs w:val="18"/>
            <w14:ligatures w14:val="none"/>
          </w:rPr>
          <w:t xml:space="preserve"> not</w:t>
        </w:r>
      </w:ins>
      <w:ins w:id="548" w:author="Mitch Lewandowski" w:date="2026-09-22T21:28:00Z">
        <w:r>
          <w:rPr>
            <w:rFonts w:ascii="Candara" w:eastAsia="SimHei" w:hAnsi="Candara" w:cs="Times New Roman"/>
            <w:kern w:val="0"/>
            <w:sz w:val="20"/>
            <w:szCs w:val="18"/>
            <w14:ligatures w14:val="none"/>
          </w:rPr>
          <w:t>. Nothing in this condition requires the approval of the Department of Conservation to a management plan certified under these conditions.</w:t>
        </w:r>
      </w:ins>
    </w:p>
    <w:p w14:paraId="34C2EEB7" w14:textId="03075BD9" w:rsidR="008516CD" w:rsidRDefault="000D3B67">
      <w:pPr>
        <w:pStyle w:val="ListParagraph"/>
        <w:numPr>
          <w:ilvl w:val="0"/>
          <w:numId w:val="271"/>
        </w:numPr>
        <w:spacing w:before="240" w:line="276" w:lineRule="auto"/>
        <w:jc w:val="both"/>
        <w:outlineLvl w:val="3"/>
        <w:rPr>
          <w:ins w:id="549" w:author="Mitch Lewandowski" w:date="2026-09-22T22:21:00Z"/>
          <w:rFonts w:ascii="Candara" w:eastAsia="SimHei" w:hAnsi="Candara" w:cs="Times New Roman"/>
          <w:bCs/>
          <w:iCs/>
          <w:kern w:val="0"/>
          <w:sz w:val="20"/>
          <w:szCs w:val="18"/>
          <w14:ligatures w14:val="none"/>
        </w:rPr>
      </w:pPr>
      <w:ins w:id="550" w:author="Mitch Lewandowski" w:date="2026-09-22T22:21:00Z">
        <w:r>
          <w:rPr>
            <w:rFonts w:ascii="Candara" w:eastAsia="SimHei" w:hAnsi="Candara" w:cs="Times New Roman"/>
            <w:kern w:val="0"/>
            <w:sz w:val="20"/>
            <w:szCs w:val="18"/>
            <w14:ligatures w14:val="none"/>
          </w:rPr>
          <w:t xml:space="preserve">Where a management plan listed in Table G1 provides for </w:t>
        </w:r>
      </w:ins>
      <w:ins w:id="551" w:author="Mitch Lewandowski" w:date="2026-09-23T12:14:00Z" w16du:dateUtc="2026-09-23T00:14:00Z">
        <w:r w:rsidR="00582025">
          <w:rPr>
            <w:rFonts w:ascii="Candara" w:eastAsia="SimHei" w:hAnsi="Candara" w:cs="Times New Roman"/>
            <w:kern w:val="0"/>
            <w:sz w:val="20"/>
            <w:szCs w:val="18"/>
            <w14:ligatures w14:val="none"/>
          </w:rPr>
          <w:t xml:space="preserve">Transpower review prior to certification, </w:t>
        </w:r>
      </w:ins>
      <w:ins w:id="552" w:author="Mitch Lewandowski" w:date="2026-09-22T22:21:00Z">
        <w:r>
          <w:rPr>
            <w:rFonts w:ascii="Candara" w:eastAsia="SimHei" w:hAnsi="Candara" w:cs="Times New Roman"/>
            <w:kern w:val="0"/>
            <w:sz w:val="20"/>
            <w:szCs w:val="18"/>
            <w14:ligatures w14:val="none"/>
          </w:rPr>
          <w:t>the consent holder shall provide the draft plan, or the relevant part of it, to Transpower New Zealand Limited for comment at least 20 working days before submitting it for certification (and, for the CEMP, at least 10 working days before commencing works within 50 m of any National Grid asset). The plan submitted for certification shall be accompanied by copies of any written comments or recommendations received from Transpower and a statement of how they have been incorporated and, where they have not been, the reasons why</w:t>
        </w:r>
      </w:ins>
      <w:ins w:id="553" w:author="Mitch Lewandowski" w:date="2026-09-23T12:15:00Z" w16du:dateUtc="2026-09-23T00:15:00Z">
        <w:r w:rsidR="00582025">
          <w:rPr>
            <w:rFonts w:ascii="Candara" w:eastAsia="SimHei" w:hAnsi="Candara" w:cs="Times New Roman"/>
            <w:kern w:val="0"/>
            <w:sz w:val="20"/>
            <w:szCs w:val="18"/>
            <w14:ligatures w14:val="none"/>
          </w:rPr>
          <w:t xml:space="preserve"> not</w:t>
        </w:r>
      </w:ins>
      <w:ins w:id="554" w:author="Mitch Lewandowski" w:date="2026-09-22T22:21:00Z">
        <w:r>
          <w:rPr>
            <w:rFonts w:ascii="Candara" w:eastAsia="SimHei" w:hAnsi="Candara" w:cs="Times New Roman"/>
            <w:kern w:val="0"/>
            <w:sz w:val="20"/>
            <w:szCs w:val="18"/>
            <w14:ligatures w14:val="none"/>
          </w:rPr>
          <w:t>.</w:t>
        </w:r>
      </w:ins>
    </w:p>
    <w:p w14:paraId="75C45409" w14:textId="344E197A" w:rsidR="00835BCF" w:rsidRPr="00DC5C65" w:rsidRDefault="00835BCF" w:rsidP="00EC6C46">
      <w:pPr>
        <w:pStyle w:val="Heading3"/>
      </w:pPr>
      <w:r>
        <w:t>AMENDMENTS TO MANAGEMENT PLANS</w:t>
      </w:r>
    </w:p>
    <w:p w14:paraId="41C26A21" w14:textId="49EEE3D9" w:rsidR="00835BCF" w:rsidRPr="00DC5C65" w:rsidRDefault="00835BCF" w:rsidP="00D853B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may request amendments to any certified management plan by submitting the amendments in writing for the certification of </w:t>
      </w:r>
      <w:del w:id="555" w:author="Mitch Lewandowski" w:date="2026-09-22T21:28:00Z">
        <w:r>
          <w:rPr>
            <w:rFonts w:ascii="Candara" w:eastAsia="SimHei" w:hAnsi="Candara" w:cs="Times New Roman"/>
            <w:bCs/>
            <w:iCs/>
            <w:kern w:val="0"/>
            <w:sz w:val="20"/>
            <w:szCs w:val="18"/>
            <w14:ligatures w14:val="none"/>
          </w:rPr>
          <w:delText>the Manager</w:delText>
        </w:r>
      </w:del>
      <w:ins w:id="556" w:author="Mitch Lewandowski" w:date="2026-09-22T21:28:00Z">
        <w:r>
          <w:rPr>
            <w:rFonts w:ascii="Candara" w:eastAsia="SimHei" w:hAnsi="Candara" w:cs="Times New Roman"/>
            <w:kern w:val="0"/>
            <w:sz w:val="20"/>
            <w:szCs w:val="18"/>
            <w14:ligatures w14:val="none"/>
          </w:rPr>
          <w:t>the relevant Council</w:t>
        </w:r>
      </w:ins>
      <w:r>
        <w:rPr>
          <w:rFonts w:ascii="Candara" w:eastAsia="SimHei" w:hAnsi="Candara" w:cs="Times New Roman"/>
          <w:kern w:val="0"/>
          <w:sz w:val="20"/>
          <w:szCs w:val="18"/>
          <w14:ligatures w14:val="none"/>
        </w:rPr>
        <w:t xml:space="preserve">.  The amendments sought shall not be implemented until the consent holder has received notice in writing that the amended management plan has been certified by </w:t>
      </w:r>
      <w:del w:id="557" w:author="Mitch Lewandowski" w:date="2026-09-22T21:28:00Z">
        <w:r>
          <w:rPr>
            <w:rFonts w:ascii="Candara" w:eastAsia="SimHei" w:hAnsi="Candara" w:cs="Times New Roman"/>
            <w:kern w:val="0"/>
            <w:sz w:val="20"/>
            <w:szCs w:val="18"/>
            <w14:ligatures w14:val="none"/>
          </w:rPr>
          <w:delText>the Manager</w:delText>
        </w:r>
      </w:del>
      <w:ins w:id="558" w:author="Mitch Lewandowski" w:date="2026-09-22T21:28:00Z">
        <w:r>
          <w:rPr>
            <w:rFonts w:ascii="Candara" w:eastAsia="SimHei" w:hAnsi="Candara" w:cs="Times New Roman"/>
            <w:kern w:val="0"/>
            <w:sz w:val="20"/>
            <w:szCs w:val="18"/>
            <w14:ligatures w14:val="none"/>
          </w:rPr>
          <w:t>the relevant Council</w:t>
        </w:r>
      </w:ins>
      <w:r>
        <w:rPr>
          <w:rFonts w:ascii="Candara" w:eastAsia="SimHei" w:hAnsi="Candara" w:cs="Times New Roman"/>
          <w:kern w:val="0"/>
          <w:sz w:val="20"/>
          <w:szCs w:val="18"/>
          <w14:ligatures w14:val="none"/>
        </w:rPr>
        <w:t>.</w:t>
      </w:r>
      <w:r>
        <w:rPr>
          <w:rFonts w:ascii="Candara" w:hAnsi="Candara"/>
          <w:sz w:val="20"/>
        </w:rPr>
        <w:t xml:space="preserve"> </w:t>
      </w:r>
      <w:r>
        <w:rPr>
          <w:rFonts w:ascii="Candara" w:eastAsia="SimHei" w:hAnsi="Candara" w:cs="Times New Roman"/>
          <w:bCs/>
          <w:iCs/>
          <w:kern w:val="0"/>
          <w:sz w:val="20"/>
          <w:szCs w:val="18"/>
          <w14:ligatures w14:val="none"/>
        </w:rPr>
        <w:t>All works shall be carried out in accordance with the certified amendments.</w:t>
      </w:r>
      <w:ins w:id="559" w:author="Mitch Lewandowski" w:date="2026-09-22T21:28:00Z">
        <w:r>
          <w:rPr>
            <w:rFonts w:ascii="Candara" w:eastAsia="SimHei" w:hAnsi="Candara" w:cs="Times New Roman"/>
            <w:kern w:val="0"/>
            <w:sz w:val="20"/>
            <w:szCs w:val="18"/>
            <w14:ligatures w14:val="none"/>
          </w:rPr>
          <w:t xml:space="preserve"> Works may continue in accordance with the existing certified management plan while a proposed amendment is being certified, unless the relevant Council advises in writing that the works to which the amendment relates must cease pending certification.</w:t>
        </w:r>
      </w:ins>
    </w:p>
    <w:p w14:paraId="229EC032" w14:textId="77777777" w:rsidR="00835BCF" w:rsidRPr="00DC5C65" w:rsidRDefault="00835BCF" w:rsidP="00EC6C46">
      <w:pPr>
        <w:pStyle w:val="Heading3"/>
      </w:pPr>
      <w:r>
        <w:t>MANAGEMENT PLAN REVIEW</w:t>
      </w:r>
    </w:p>
    <w:p w14:paraId="3F4005F2" w14:textId="5DCB9470" w:rsidR="00835BCF" w:rsidRPr="00DC5C65" w:rsidRDefault="00835BCF" w:rsidP="005A559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if requested by </w:t>
      </w:r>
      <w:del w:id="560" w:author="Mitch Lewandowski" w:date="2026-09-22T21:28:00Z">
        <w:r>
          <w:rPr>
            <w:rFonts w:ascii="Candara" w:eastAsia="SimHei" w:hAnsi="Candara" w:cs="Times New Roman"/>
            <w:bCs/>
            <w:iCs/>
            <w:kern w:val="0"/>
            <w:sz w:val="20"/>
            <w:szCs w:val="18"/>
            <w14:ligatures w14:val="none"/>
          </w:rPr>
          <w:delText>the Manager</w:delText>
        </w:r>
      </w:del>
      <w:ins w:id="561" w:author="Mitch Lewandowski" w:date="2026-09-22T21:28:00Z">
        <w:r>
          <w:rPr>
            <w:rFonts w:ascii="Candara" w:eastAsia="SimHei" w:hAnsi="Candara" w:cs="Times New Roman"/>
            <w:kern w:val="0"/>
            <w:sz w:val="20"/>
            <w:szCs w:val="18"/>
            <w14:ligatures w14:val="none"/>
          </w:rPr>
          <w:t>the relevant Council</w:t>
        </w:r>
      </w:ins>
      <w:r>
        <w:rPr>
          <w:rFonts w:ascii="Candara" w:eastAsia="SimHei" w:hAnsi="Candara" w:cs="Times New Roman"/>
          <w:kern w:val="0"/>
          <w:sz w:val="20"/>
          <w:szCs w:val="18"/>
          <w14:ligatures w14:val="none"/>
        </w:rPr>
        <w:t xml:space="preserve"> in response to a complaint, incident or other reasonable request that relates to managing an adverse environmental effect that is directly related to the exercise of this consent, carry out a review of any management plan required by these conditions. The consent holder shall submit the reviewed management plan to </w:t>
      </w:r>
      <w:del w:id="562" w:author="Mitch Lewandowski" w:date="2026-09-22T21:28:00Z">
        <w:r>
          <w:rPr>
            <w:rFonts w:ascii="Candara" w:eastAsia="SimHei" w:hAnsi="Candara" w:cs="Times New Roman"/>
            <w:kern w:val="0"/>
            <w:sz w:val="20"/>
            <w:szCs w:val="18"/>
            <w14:ligatures w14:val="none"/>
          </w:rPr>
          <w:delText>the Manager</w:delText>
        </w:r>
      </w:del>
      <w:ins w:id="563" w:author="Mitch Lewandowski" w:date="2026-09-22T21:28:00Z">
        <w:r>
          <w:rPr>
            <w:rFonts w:ascii="Candara" w:eastAsia="SimHei" w:hAnsi="Candara" w:cs="Times New Roman"/>
            <w:kern w:val="0"/>
            <w:sz w:val="20"/>
            <w:szCs w:val="18"/>
            <w14:ligatures w14:val="none"/>
          </w:rPr>
          <w:t>the relevant Council</w:t>
        </w:r>
      </w:ins>
      <w:r>
        <w:rPr>
          <w:rFonts w:ascii="Candara" w:eastAsia="SimHei" w:hAnsi="Candara" w:cs="Times New Roman"/>
          <w:kern w:val="0"/>
          <w:sz w:val="20"/>
          <w:szCs w:val="18"/>
          <w14:ligatures w14:val="none"/>
        </w:rPr>
        <w:t xml:space="preserve"> for certification that:</w:t>
      </w:r>
    </w:p>
    <w:p w14:paraId="1630EF35" w14:textId="24265AA5" w:rsidR="00835BCF" w:rsidRPr="00DC5C65" w:rsidRDefault="00835BCF" w:rsidP="002E6B51">
      <w:pPr>
        <w:pStyle w:val="ListParagraph"/>
        <w:numPr>
          <w:ilvl w:val="0"/>
          <w:numId w:val="2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reason(s) for requiring the review have been appropriately addressed; and</w:t>
      </w:r>
    </w:p>
    <w:p w14:paraId="6E557302" w14:textId="77777777" w:rsidR="00835BCF" w:rsidRPr="00DC5C65" w:rsidRDefault="00835BCF" w:rsidP="002E6B51">
      <w:pPr>
        <w:pStyle w:val="ListParagraph"/>
        <w:numPr>
          <w:ilvl w:val="0"/>
          <w:numId w:val="2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Appropriate actions and a programme for implementation are provided for if required.</w:t>
      </w:r>
    </w:p>
    <w:p w14:paraId="2F57F7E3" w14:textId="77777777" w:rsidR="00C4752A" w:rsidRDefault="005553E9">
      <w:pPr>
        <w:pStyle w:val="Heading3"/>
        <w:rPr>
          <w:ins w:id="564" w:author="Mitch Lewandowski" w:date="2026-09-23T03:57:00Z"/>
        </w:rPr>
      </w:pPr>
      <w:ins w:id="565" w:author="Mitch Lewandowski" w:date="2026-09-23T03:57:00Z">
        <w:r>
          <w:t>CONSTRUCTION AND ENVIRONMENTAL MANAGEMENT PLAN</w:t>
        </w:r>
      </w:ins>
    </w:p>
    <w:p w14:paraId="698352E3" w14:textId="77777777" w:rsidR="00C4752A" w:rsidRPr="00D36583" w:rsidRDefault="005553E9">
      <w:pPr>
        <w:pStyle w:val="ListParagraph"/>
        <w:numPr>
          <w:ilvl w:val="0"/>
          <w:numId w:val="271"/>
        </w:numPr>
        <w:spacing w:before="240" w:line="276" w:lineRule="auto"/>
        <w:jc w:val="both"/>
        <w:outlineLvl w:val="3"/>
        <w:rPr>
          <w:ins w:id="566" w:author="Mitch Lewandowski" w:date="2026-09-24T11:14:00Z" w16du:dateUtc="2026-09-23T23:14:00Z"/>
          <w:rFonts w:ascii="Candara" w:eastAsia="SimHei" w:hAnsi="Candara" w:cs="Times New Roman"/>
          <w:bCs/>
          <w:iCs/>
          <w:kern w:val="0"/>
          <w:sz w:val="20"/>
          <w:szCs w:val="18"/>
          <w14:ligatures w14:val="none"/>
        </w:rPr>
      </w:pPr>
      <w:ins w:id="567" w:author="Mitch Lewandowski" w:date="2026-09-23T03:57:00Z">
        <w:r>
          <w:rPr>
            <w:rFonts w:ascii="Candara" w:eastAsia="SimHei" w:hAnsi="Candara" w:cs="Times New Roman"/>
            <w:kern w:val="0"/>
            <w:sz w:val="20"/>
            <w:szCs w:val="18"/>
            <w14:ligatures w14:val="none"/>
          </w:rPr>
          <w:t xml:space="preserve">The consent holder shall submit a final Construction and Environmental Management Plan (CEMP) to both Councils for certification at least 20 working days before the commencement of each stage of construction authorised by these consents. The CEMP shall be prepared by a SQE Person in consultation with the contractor undertaking the works, and may be prepared as a single document for the site with a stage-specific section for each stage. The purpose of the CEMP is to detail how the effects of construction will be managed through the construction period and how the construction-related conditions of all of the consents will be complied with. The CEMP shall be consistent with, and give effect to, the Erosion and Sediment Control Plan certified under </w:t>
        </w:r>
        <w:r>
          <w:rPr>
            <w:rFonts w:ascii="Candara" w:eastAsia="SimHei" w:hAnsi="Candara" w:cs="Times New Roman"/>
            <w:kern w:val="0"/>
            <w:sz w:val="20"/>
            <w:szCs w:val="18"/>
            <w:highlight w:val="yellow"/>
            <w14:ligatures w14:val="none"/>
          </w:rPr>
          <w:t>Condition R11</w:t>
        </w:r>
        <w:r>
          <w:rPr>
            <w:rFonts w:ascii="Candara" w:eastAsia="SimHei" w:hAnsi="Candara" w:cs="Times New Roman"/>
            <w:kern w:val="0"/>
            <w:sz w:val="20"/>
            <w:szCs w:val="18"/>
            <w14:ligatures w14:val="none"/>
          </w:rPr>
          <w:t>.</w:t>
        </w:r>
      </w:ins>
    </w:p>
    <w:p w14:paraId="20548C97" w14:textId="77777777" w:rsidR="00C4752A" w:rsidRDefault="005553E9">
      <w:pPr>
        <w:pStyle w:val="ListParagraph"/>
        <w:numPr>
          <w:ilvl w:val="0"/>
          <w:numId w:val="271"/>
        </w:numPr>
        <w:spacing w:before="240" w:line="276" w:lineRule="auto"/>
        <w:jc w:val="both"/>
        <w:outlineLvl w:val="3"/>
        <w:rPr>
          <w:ins w:id="568" w:author="Mitch Lewandowski" w:date="2026-09-23T03:57:00Z"/>
          <w:rFonts w:ascii="Candara" w:eastAsia="SimHei" w:hAnsi="Candara" w:cs="Times New Roman"/>
          <w:bCs/>
          <w:iCs/>
          <w:kern w:val="0"/>
          <w:sz w:val="20"/>
          <w:szCs w:val="18"/>
          <w14:ligatures w14:val="none"/>
        </w:rPr>
      </w:pPr>
      <w:ins w:id="569" w:author="Mitch Lewandowski" w:date="2026-09-23T03:57:00Z">
        <w:r>
          <w:rPr>
            <w:rFonts w:ascii="Candara" w:eastAsia="SimHei" w:hAnsi="Candara" w:cs="Times New Roman"/>
            <w:kern w:val="0"/>
            <w:sz w:val="20"/>
            <w:szCs w:val="18"/>
            <w14:ligatures w14:val="none"/>
          </w:rPr>
          <w:lastRenderedPageBreak/>
          <w:t>The CEMP shall address the matters contained in the draft CEMP submitted with the application (Appendix 1), as relevant to each stage of works, and shall include, but not be limited to:</w:t>
        </w:r>
      </w:ins>
    </w:p>
    <w:p w14:paraId="46FC28FF" w14:textId="77777777" w:rsidR="00C4752A" w:rsidRDefault="005553E9">
      <w:pPr>
        <w:pStyle w:val="ListParagraph"/>
        <w:numPr>
          <w:ilvl w:val="0"/>
          <w:numId w:val="293"/>
        </w:numPr>
        <w:spacing w:before="120" w:line="276" w:lineRule="auto"/>
        <w:ind w:left="1418" w:hanging="567"/>
        <w:jc w:val="both"/>
        <w:outlineLvl w:val="4"/>
        <w:rPr>
          <w:ins w:id="570" w:author="Mitch Lewandowski" w:date="2026-09-23T03:57:00Z"/>
          <w:rFonts w:ascii="Candara" w:eastAsia="SimHei" w:hAnsi="Candara" w:cs="Times New Roman"/>
          <w:kern w:val="0"/>
          <w:sz w:val="20"/>
          <w:szCs w:val="20"/>
          <w14:ligatures w14:val="none"/>
        </w:rPr>
      </w:pPr>
      <w:ins w:id="571" w:author="Mitch Lewandowski" w:date="2026-09-23T03:57:00Z">
        <w:r>
          <w:rPr>
            <w:rFonts w:ascii="Candara" w:eastAsia="SimHei" w:hAnsi="Candara" w:cs="Times New Roman"/>
            <w:kern w:val="0"/>
            <w:sz w:val="20"/>
            <w:szCs w:val="20"/>
            <w14:ligatures w14:val="none"/>
          </w:rPr>
          <w:t>Construction methodologies, and earthworks and construction staging;</w:t>
        </w:r>
      </w:ins>
    </w:p>
    <w:p w14:paraId="36CDDCE2" w14:textId="77777777" w:rsidR="00C4752A" w:rsidRDefault="005553E9">
      <w:pPr>
        <w:pStyle w:val="ListParagraph"/>
        <w:numPr>
          <w:ilvl w:val="0"/>
          <w:numId w:val="293"/>
        </w:numPr>
        <w:spacing w:before="120" w:line="276" w:lineRule="auto"/>
        <w:ind w:left="1418" w:hanging="567"/>
        <w:jc w:val="both"/>
        <w:outlineLvl w:val="4"/>
        <w:rPr>
          <w:ins w:id="572" w:author="Mitch Lewandowski" w:date="2026-09-23T03:57:00Z"/>
          <w:rFonts w:ascii="Candara" w:eastAsia="SimHei" w:hAnsi="Candara" w:cs="Times New Roman"/>
          <w:kern w:val="0"/>
          <w:sz w:val="20"/>
          <w:szCs w:val="20"/>
          <w14:ligatures w14:val="none"/>
        </w:rPr>
      </w:pPr>
      <w:ins w:id="573" w:author="Mitch Lewandowski" w:date="2026-09-23T03:57:00Z">
        <w:r>
          <w:rPr>
            <w:rFonts w:ascii="Candara" w:eastAsia="SimHei" w:hAnsi="Candara" w:cs="Times New Roman"/>
            <w:kern w:val="0"/>
            <w:sz w:val="20"/>
            <w:szCs w:val="20"/>
            <w14:ligatures w14:val="none"/>
          </w:rPr>
          <w:t>Site responsibilities, including the name, contact telephone numbers and postal address of the site manager, and the location of site signage identifying the on-site project manager and after-hours contact details;</w:t>
        </w:r>
      </w:ins>
    </w:p>
    <w:p w14:paraId="2F0A51F6" w14:textId="77777777" w:rsidR="00C4752A" w:rsidRDefault="005553E9">
      <w:pPr>
        <w:pStyle w:val="ListParagraph"/>
        <w:numPr>
          <w:ilvl w:val="0"/>
          <w:numId w:val="293"/>
        </w:numPr>
        <w:spacing w:before="120" w:line="276" w:lineRule="auto"/>
        <w:ind w:left="1418" w:hanging="567"/>
        <w:jc w:val="both"/>
        <w:outlineLvl w:val="4"/>
        <w:rPr>
          <w:ins w:id="574" w:author="Mitch Lewandowski" w:date="2026-09-23T03:57:00Z"/>
          <w:rFonts w:ascii="Candara" w:eastAsia="SimHei" w:hAnsi="Candara" w:cs="Times New Roman"/>
          <w:kern w:val="0"/>
          <w:sz w:val="20"/>
          <w:szCs w:val="20"/>
          <w14:ligatures w14:val="none"/>
        </w:rPr>
      </w:pPr>
      <w:ins w:id="575" w:author="Mitch Lewandowski" w:date="2026-09-23T03:57:00Z">
        <w:r>
          <w:rPr>
            <w:rFonts w:ascii="Candara" w:eastAsia="SimHei" w:hAnsi="Candara" w:cs="Times New Roman"/>
            <w:kern w:val="0"/>
            <w:sz w:val="20"/>
            <w:szCs w:val="20"/>
            <w14:ligatures w14:val="none"/>
          </w:rPr>
          <w:t>Integration with the other management plans required by these conditions;</w:t>
        </w:r>
      </w:ins>
    </w:p>
    <w:p w14:paraId="35009FF8" w14:textId="77777777" w:rsidR="00C4752A" w:rsidRDefault="005553E9">
      <w:pPr>
        <w:pStyle w:val="ListParagraph"/>
        <w:numPr>
          <w:ilvl w:val="0"/>
          <w:numId w:val="293"/>
        </w:numPr>
        <w:spacing w:before="120" w:line="276" w:lineRule="auto"/>
        <w:ind w:left="1418" w:hanging="567"/>
        <w:jc w:val="both"/>
        <w:outlineLvl w:val="4"/>
        <w:rPr>
          <w:ins w:id="576" w:author="Mitch Lewandowski" w:date="2026-09-23T03:57:00Z"/>
          <w:rFonts w:ascii="Candara" w:eastAsia="SimHei" w:hAnsi="Candara" w:cs="Times New Roman"/>
          <w:kern w:val="0"/>
          <w:sz w:val="20"/>
          <w:szCs w:val="20"/>
          <w14:ligatures w14:val="none"/>
        </w:rPr>
      </w:pPr>
      <w:ins w:id="577" w:author="Mitch Lewandowski" w:date="2026-09-23T03:57:00Z">
        <w:r>
          <w:rPr>
            <w:rFonts w:ascii="Candara" w:eastAsia="SimHei" w:hAnsi="Candara" w:cs="Times New Roman"/>
            <w:kern w:val="0"/>
            <w:sz w:val="20"/>
            <w:szCs w:val="20"/>
            <w14:ligatures w14:val="none"/>
          </w:rPr>
          <w:t xml:space="preserve">Erosion and sediment control requirements, including the erosion and sediment control principles that inform the Erosion and Sediment Control Plans required by </w:t>
        </w:r>
        <w:r>
          <w:rPr>
            <w:rFonts w:ascii="Candara" w:eastAsia="SimHei" w:hAnsi="Candara" w:cs="Times New Roman"/>
            <w:kern w:val="0"/>
            <w:sz w:val="20"/>
            <w:szCs w:val="20"/>
            <w:highlight w:val="yellow"/>
            <w14:ligatures w14:val="none"/>
          </w:rPr>
          <w:t>Condition R11</w:t>
        </w:r>
        <w:r>
          <w:rPr>
            <w:rFonts w:ascii="Candara" w:eastAsia="SimHei" w:hAnsi="Candara" w:cs="Times New Roman"/>
            <w:kern w:val="0"/>
            <w:sz w:val="20"/>
            <w:szCs w:val="20"/>
            <w14:ligatures w14:val="none"/>
          </w:rPr>
          <w:t>, the specific measures to be employed on site, and the stabilisation methodology for each stage and on completion;</w:t>
        </w:r>
      </w:ins>
    </w:p>
    <w:p w14:paraId="516A424C" w14:textId="77777777" w:rsidR="00C4752A" w:rsidRDefault="005553E9">
      <w:pPr>
        <w:pStyle w:val="ListParagraph"/>
        <w:numPr>
          <w:ilvl w:val="0"/>
          <w:numId w:val="293"/>
        </w:numPr>
        <w:spacing w:before="120" w:line="276" w:lineRule="auto"/>
        <w:ind w:left="1418" w:hanging="567"/>
        <w:jc w:val="both"/>
        <w:outlineLvl w:val="4"/>
        <w:rPr>
          <w:ins w:id="578" w:author="Mitch Lewandowski" w:date="2026-09-23T03:57:00Z"/>
          <w:rFonts w:ascii="Candara" w:eastAsia="SimHei" w:hAnsi="Candara" w:cs="Times New Roman"/>
          <w:kern w:val="0"/>
          <w:sz w:val="20"/>
          <w:szCs w:val="20"/>
          <w14:ligatures w14:val="none"/>
        </w:rPr>
      </w:pPr>
      <w:ins w:id="579" w:author="Mitch Lewandowski" w:date="2026-09-23T03:57:00Z">
        <w:r>
          <w:rPr>
            <w:rFonts w:ascii="Candara" w:eastAsia="SimHei" w:hAnsi="Candara" w:cs="Times New Roman"/>
            <w:kern w:val="0"/>
            <w:sz w:val="20"/>
            <w:szCs w:val="20"/>
            <w14:ligatures w14:val="none"/>
          </w:rPr>
          <w:t>Details of the intended disposal site(s) for surplus material, and measures to ensure that dirt and debris is not deposited on public roads;</w:t>
        </w:r>
      </w:ins>
    </w:p>
    <w:p w14:paraId="7621B84D" w14:textId="77777777" w:rsidR="00C4752A" w:rsidRDefault="005553E9">
      <w:pPr>
        <w:pStyle w:val="ListParagraph"/>
        <w:numPr>
          <w:ilvl w:val="0"/>
          <w:numId w:val="293"/>
        </w:numPr>
        <w:spacing w:before="120" w:line="276" w:lineRule="auto"/>
        <w:ind w:left="1418" w:hanging="567"/>
        <w:jc w:val="both"/>
        <w:outlineLvl w:val="4"/>
        <w:rPr>
          <w:ins w:id="580" w:author="Mitch Lewandowski" w:date="2026-09-23T03:57:00Z"/>
          <w:rFonts w:ascii="Candara" w:eastAsia="SimHei" w:hAnsi="Candara" w:cs="Times New Roman"/>
          <w:kern w:val="0"/>
          <w:sz w:val="20"/>
          <w:szCs w:val="20"/>
          <w14:ligatures w14:val="none"/>
        </w:rPr>
      </w:pPr>
      <w:ins w:id="581" w:author="Mitch Lewandowski" w:date="2026-09-23T03:57:00Z">
        <w:r>
          <w:rPr>
            <w:rFonts w:ascii="Candara" w:eastAsia="SimHei" w:hAnsi="Candara" w:cs="Times New Roman"/>
            <w:kern w:val="0"/>
            <w:sz w:val="20"/>
            <w:szCs w:val="20"/>
            <w14:ligatures w14:val="none"/>
          </w:rPr>
          <w:t>Intended days and hours of construction work and deliveries, and fencing of the construction site;</w:t>
        </w:r>
      </w:ins>
    </w:p>
    <w:p w14:paraId="53A9F2AE" w14:textId="77777777" w:rsidR="00C4752A" w:rsidRDefault="005553E9">
      <w:pPr>
        <w:pStyle w:val="ListParagraph"/>
        <w:numPr>
          <w:ilvl w:val="0"/>
          <w:numId w:val="293"/>
        </w:numPr>
        <w:spacing w:before="120" w:line="276" w:lineRule="auto"/>
        <w:ind w:left="1418" w:hanging="567"/>
        <w:jc w:val="both"/>
        <w:outlineLvl w:val="4"/>
        <w:rPr>
          <w:ins w:id="582" w:author="Mitch Lewandowski" w:date="2026-09-23T03:57:00Z"/>
          <w:rFonts w:ascii="Candara" w:eastAsia="SimHei" w:hAnsi="Candara" w:cs="Times New Roman"/>
          <w:kern w:val="0"/>
          <w:sz w:val="20"/>
          <w:szCs w:val="20"/>
          <w14:ligatures w14:val="none"/>
        </w:rPr>
      </w:pPr>
      <w:ins w:id="583" w:author="Mitch Lewandowski" w:date="2026-09-23T03:57:00Z">
        <w:r>
          <w:rPr>
            <w:rFonts w:ascii="Candara" w:eastAsia="SimHei" w:hAnsi="Candara" w:cs="Times New Roman"/>
            <w:kern w:val="0"/>
            <w:sz w:val="20"/>
            <w:szCs w:val="20"/>
            <w14:ligatures w14:val="none"/>
          </w:rPr>
          <w:t>Noise and vibration management, including the best practicable option for construction noise management;</w:t>
        </w:r>
      </w:ins>
    </w:p>
    <w:p w14:paraId="3A3A3A16" w14:textId="77777777" w:rsidR="00C4752A" w:rsidRDefault="005553E9">
      <w:pPr>
        <w:pStyle w:val="ListParagraph"/>
        <w:numPr>
          <w:ilvl w:val="0"/>
          <w:numId w:val="293"/>
        </w:numPr>
        <w:spacing w:before="120" w:line="276" w:lineRule="auto"/>
        <w:ind w:left="1418" w:hanging="567"/>
        <w:jc w:val="both"/>
        <w:outlineLvl w:val="4"/>
        <w:rPr>
          <w:ins w:id="584" w:author="Mitch Lewandowski" w:date="2026-09-23T03:57:00Z"/>
          <w:rFonts w:ascii="Candara" w:eastAsia="SimHei" w:hAnsi="Candara" w:cs="Times New Roman"/>
          <w:kern w:val="0"/>
          <w:sz w:val="20"/>
          <w:szCs w:val="20"/>
          <w14:ligatures w14:val="none"/>
        </w:rPr>
      </w:pPr>
      <w:ins w:id="585" w:author="Mitch Lewandowski" w:date="2026-09-23T03:57:00Z">
        <w:r>
          <w:rPr>
            <w:rFonts w:ascii="Candara" w:eastAsia="SimHei" w:hAnsi="Candara" w:cs="Times New Roman"/>
            <w:kern w:val="0"/>
            <w:sz w:val="20"/>
            <w:szCs w:val="20"/>
            <w14:ligatures w14:val="none"/>
          </w:rPr>
          <w:t>Dust management, including the measures to control dust emissions and the times at which they will be implemented;</w:t>
        </w:r>
      </w:ins>
    </w:p>
    <w:p w14:paraId="281FFFB2" w14:textId="77777777" w:rsidR="00C4752A" w:rsidRDefault="005553E9">
      <w:pPr>
        <w:pStyle w:val="ListParagraph"/>
        <w:numPr>
          <w:ilvl w:val="0"/>
          <w:numId w:val="293"/>
        </w:numPr>
        <w:spacing w:before="120" w:line="276" w:lineRule="auto"/>
        <w:ind w:left="1418" w:hanging="567"/>
        <w:jc w:val="both"/>
        <w:outlineLvl w:val="4"/>
        <w:rPr>
          <w:ins w:id="586" w:author="Mitch Lewandowski" w:date="2026-09-23T03:57:00Z"/>
          <w:rFonts w:ascii="Candara" w:eastAsia="SimHei" w:hAnsi="Candara" w:cs="Times New Roman"/>
          <w:kern w:val="0"/>
          <w:sz w:val="20"/>
          <w:szCs w:val="20"/>
          <w14:ligatures w14:val="none"/>
        </w:rPr>
      </w:pPr>
      <w:ins w:id="587" w:author="Mitch Lewandowski" w:date="2026-09-23T03:57:00Z">
        <w:r>
          <w:rPr>
            <w:rFonts w:ascii="Candara" w:eastAsia="SimHei" w:hAnsi="Candara" w:cs="Times New Roman"/>
            <w:kern w:val="0"/>
            <w:sz w:val="20"/>
            <w:szCs w:val="20"/>
            <w14:ligatures w14:val="none"/>
          </w:rPr>
          <w:t>Construction traffic management (</w:t>
        </w:r>
        <w:r>
          <w:rPr>
            <w:rFonts w:ascii="Candara" w:eastAsia="SimHei" w:hAnsi="Candara" w:cs="Times New Roman"/>
            <w:kern w:val="0"/>
            <w:sz w:val="20"/>
            <w:szCs w:val="20"/>
            <w:highlight w:val="yellow"/>
            <w14:ligatures w14:val="none"/>
          </w:rPr>
          <w:t>Condition S17</w:t>
        </w:r>
        <w:r>
          <w:rPr>
            <w:rFonts w:ascii="Candara" w:eastAsia="SimHei" w:hAnsi="Candara" w:cs="Times New Roman"/>
            <w:kern w:val="0"/>
            <w:sz w:val="20"/>
            <w:szCs w:val="20"/>
            <w14:ligatures w14:val="none"/>
          </w:rPr>
          <w:t>);</w:t>
        </w:r>
      </w:ins>
    </w:p>
    <w:p w14:paraId="7EF740AB" w14:textId="77777777" w:rsidR="00C4752A" w:rsidRDefault="005553E9">
      <w:pPr>
        <w:pStyle w:val="ListParagraph"/>
        <w:numPr>
          <w:ilvl w:val="0"/>
          <w:numId w:val="293"/>
        </w:numPr>
        <w:spacing w:before="120" w:line="276" w:lineRule="auto"/>
        <w:ind w:left="1418" w:hanging="567"/>
        <w:jc w:val="both"/>
        <w:outlineLvl w:val="4"/>
        <w:rPr>
          <w:ins w:id="588" w:author="Mitch Lewandowski" w:date="2026-09-23T03:57:00Z"/>
          <w:rFonts w:ascii="Candara" w:eastAsia="SimHei" w:hAnsi="Candara" w:cs="Times New Roman"/>
          <w:kern w:val="0"/>
          <w:sz w:val="20"/>
          <w:szCs w:val="20"/>
          <w14:ligatures w14:val="none"/>
        </w:rPr>
      </w:pPr>
      <w:ins w:id="589" w:author="Mitch Lewandowski" w:date="2026-09-23T03:57:00Z">
        <w:r>
          <w:rPr>
            <w:rFonts w:ascii="Candara" w:eastAsia="SimHei" w:hAnsi="Candara" w:cs="Times New Roman"/>
            <w:kern w:val="0"/>
            <w:sz w:val="20"/>
            <w:szCs w:val="20"/>
            <w14:ligatures w14:val="none"/>
          </w:rPr>
          <w:t>Stream works and their monitoring (</w:t>
        </w:r>
        <w:r>
          <w:rPr>
            <w:rFonts w:ascii="Candara" w:eastAsia="SimHei" w:hAnsi="Candara" w:cs="Times New Roman"/>
            <w:kern w:val="0"/>
            <w:sz w:val="20"/>
            <w:szCs w:val="20"/>
            <w:highlight w:val="yellow"/>
            <w14:ligatures w14:val="none"/>
          </w:rPr>
          <w:t>Conditions R97 and R98</w:t>
        </w:r>
        <w:r>
          <w:rPr>
            <w:rFonts w:ascii="Candara" w:eastAsia="SimHei" w:hAnsi="Candara" w:cs="Times New Roman"/>
            <w:kern w:val="0"/>
            <w:sz w:val="20"/>
            <w:szCs w:val="20"/>
            <w14:ligatures w14:val="none"/>
          </w:rPr>
          <w:t>);</w:t>
        </w:r>
      </w:ins>
    </w:p>
    <w:p w14:paraId="45C6660D" w14:textId="77777777" w:rsidR="00C4752A" w:rsidRDefault="005553E9">
      <w:pPr>
        <w:pStyle w:val="ListParagraph"/>
        <w:numPr>
          <w:ilvl w:val="0"/>
          <w:numId w:val="293"/>
        </w:numPr>
        <w:spacing w:before="120" w:line="276" w:lineRule="auto"/>
        <w:ind w:left="1418" w:hanging="567"/>
        <w:jc w:val="both"/>
        <w:outlineLvl w:val="4"/>
        <w:rPr>
          <w:ins w:id="590" w:author="Mitch Lewandowski" w:date="2026-09-23T03:57:00Z"/>
          <w:rFonts w:ascii="Candara" w:eastAsia="SimHei" w:hAnsi="Candara" w:cs="Times New Roman"/>
          <w:kern w:val="0"/>
          <w:sz w:val="20"/>
          <w:szCs w:val="20"/>
          <w14:ligatures w14:val="none"/>
        </w:rPr>
      </w:pPr>
      <w:ins w:id="591" w:author="Mitch Lewandowski" w:date="2026-09-23T03:57:00Z">
        <w:r>
          <w:rPr>
            <w:rFonts w:ascii="Candara" w:eastAsia="SimHei" w:hAnsi="Candara" w:cs="Times New Roman"/>
            <w:kern w:val="0"/>
            <w:sz w:val="20"/>
            <w:szCs w:val="20"/>
            <w14:ligatures w14:val="none"/>
          </w:rPr>
          <w:t>Ecological management during construction;</w:t>
        </w:r>
      </w:ins>
    </w:p>
    <w:p w14:paraId="50268BC0" w14:textId="77777777" w:rsidR="00C4752A" w:rsidRDefault="005553E9">
      <w:pPr>
        <w:pStyle w:val="ListParagraph"/>
        <w:numPr>
          <w:ilvl w:val="0"/>
          <w:numId w:val="293"/>
        </w:numPr>
        <w:spacing w:before="120" w:line="276" w:lineRule="auto"/>
        <w:ind w:left="1418" w:hanging="567"/>
        <w:jc w:val="both"/>
        <w:outlineLvl w:val="4"/>
        <w:rPr>
          <w:ins w:id="592" w:author="Mitch Lewandowski" w:date="2026-09-23T03:57:00Z"/>
          <w:rFonts w:ascii="Candara" w:eastAsia="SimHei" w:hAnsi="Candara" w:cs="Times New Roman"/>
          <w:kern w:val="0"/>
          <w:sz w:val="20"/>
          <w:szCs w:val="20"/>
          <w14:ligatures w14:val="none"/>
        </w:rPr>
      </w:pPr>
      <w:ins w:id="593" w:author="Mitch Lewandowski" w:date="2026-09-23T03:57:00Z">
        <w:r>
          <w:rPr>
            <w:rFonts w:ascii="Candara" w:eastAsia="SimHei" w:hAnsi="Candara" w:cs="Times New Roman"/>
            <w:kern w:val="0"/>
            <w:sz w:val="20"/>
            <w:szCs w:val="20"/>
            <w14:ligatures w14:val="none"/>
          </w:rPr>
          <w:t>A Trenching and Excavation Methodology, prepared or reviewed by a suitably qualified geotechnical professional, for any service trenching in peat, soft ground, below groundwater level, adjacent to wetlands or watercourses, within flood storage areas, or deeper than 0.5 m (unless otherwise confirmed by the project geotechnical professional), addressing trench stability, temporary support, groundwater control, dewatering, bedding, backfill, compaction, settlement risk, adjacent asset protection, trenchless entry and exit pits, reinstatement and inspection and hold points;</w:t>
        </w:r>
      </w:ins>
    </w:p>
    <w:p w14:paraId="75845C09" w14:textId="77777777" w:rsidR="00C4752A" w:rsidRDefault="005553E9">
      <w:pPr>
        <w:pStyle w:val="ListParagraph"/>
        <w:numPr>
          <w:ilvl w:val="0"/>
          <w:numId w:val="293"/>
        </w:numPr>
        <w:spacing w:before="120" w:line="276" w:lineRule="auto"/>
        <w:ind w:left="1418" w:hanging="567"/>
        <w:jc w:val="both"/>
        <w:outlineLvl w:val="4"/>
        <w:rPr>
          <w:ins w:id="594" w:author="Mitch Lewandowski" w:date="2026-09-23T03:57:00Z"/>
          <w:rFonts w:ascii="Candara" w:eastAsia="SimHei" w:hAnsi="Candara" w:cs="Times New Roman"/>
          <w:kern w:val="0"/>
          <w:sz w:val="20"/>
          <w:szCs w:val="20"/>
          <w14:ligatures w14:val="none"/>
        </w:rPr>
      </w:pPr>
      <w:ins w:id="595" w:author="Mitch Lewandowski" w:date="2026-09-23T03:57:00Z">
        <w:r>
          <w:rPr>
            <w:rFonts w:ascii="Candara" w:eastAsia="SimHei" w:hAnsi="Candara" w:cs="Times New Roman"/>
            <w:kern w:val="0"/>
            <w:sz w:val="20"/>
            <w:szCs w:val="20"/>
            <w14:ligatures w14:val="none"/>
          </w:rPr>
          <w:t xml:space="preserve">For works within 50 m of a National Grid asset, the matters in </w:t>
        </w:r>
        <w:r>
          <w:rPr>
            <w:rFonts w:ascii="Candara" w:eastAsia="SimHei" w:hAnsi="Candara" w:cs="Times New Roman"/>
            <w:kern w:val="0"/>
            <w:sz w:val="20"/>
            <w:szCs w:val="20"/>
            <w:highlight w:val="yellow"/>
            <w14:ligatures w14:val="none"/>
          </w:rPr>
          <w:t>Condition LU24</w:t>
        </w:r>
        <w:r>
          <w:rPr>
            <w:rFonts w:ascii="Candara" w:eastAsia="SimHei" w:hAnsi="Candara" w:cs="Times New Roman"/>
            <w:kern w:val="0"/>
            <w:sz w:val="20"/>
            <w:szCs w:val="20"/>
            <w14:ligatures w14:val="none"/>
          </w:rPr>
          <w:t>; and</w:t>
        </w:r>
      </w:ins>
    </w:p>
    <w:p w14:paraId="1FF372B4" w14:textId="77777777" w:rsidR="00C4752A" w:rsidRDefault="005553E9">
      <w:pPr>
        <w:pStyle w:val="ListParagraph"/>
        <w:numPr>
          <w:ilvl w:val="0"/>
          <w:numId w:val="293"/>
        </w:numPr>
        <w:spacing w:before="120" w:line="276" w:lineRule="auto"/>
        <w:ind w:left="1418" w:hanging="567"/>
        <w:jc w:val="both"/>
        <w:outlineLvl w:val="4"/>
        <w:rPr>
          <w:ins w:id="596" w:author="Mitch Lewandowski" w:date="2026-09-24T11:18:00Z" w16du:dateUtc="2026-09-23T23:18:00Z"/>
          <w:rFonts w:ascii="Candara" w:eastAsia="SimHei" w:hAnsi="Candara" w:cs="Times New Roman"/>
          <w:kern w:val="0"/>
          <w:sz w:val="20"/>
          <w:szCs w:val="20"/>
          <w14:ligatures w14:val="none"/>
        </w:rPr>
      </w:pPr>
      <w:ins w:id="597" w:author="Mitch Lewandowski" w:date="2026-09-23T03:57:00Z">
        <w:r>
          <w:rPr>
            <w:rFonts w:ascii="Candara" w:eastAsia="SimHei" w:hAnsi="Candara" w:cs="Times New Roman"/>
            <w:kern w:val="0"/>
            <w:sz w:val="20"/>
            <w:szCs w:val="20"/>
            <w14:ligatures w14:val="none"/>
          </w:rPr>
          <w:t>Monitoring and reporting requirements.</w:t>
        </w:r>
      </w:ins>
    </w:p>
    <w:p w14:paraId="1F622263" w14:textId="77777777" w:rsidR="00C4752A" w:rsidRPr="00C9032C" w:rsidRDefault="005553E9">
      <w:pPr>
        <w:pStyle w:val="ListParagraph"/>
        <w:numPr>
          <w:ilvl w:val="0"/>
          <w:numId w:val="271"/>
        </w:numPr>
        <w:spacing w:before="240" w:line="276" w:lineRule="auto"/>
        <w:jc w:val="both"/>
        <w:outlineLvl w:val="3"/>
        <w:rPr>
          <w:ins w:id="598" w:author="Mitch Lewandowski" w:date="2026-09-24T11:18:00Z" w16du:dateUtc="2026-09-23T23:18:00Z"/>
          <w:rFonts w:ascii="Candara" w:eastAsia="SimHei" w:hAnsi="Candara" w:cs="Times New Roman"/>
          <w:bCs/>
          <w:iCs/>
          <w:kern w:val="0"/>
          <w:sz w:val="20"/>
          <w:szCs w:val="18"/>
          <w14:ligatures w14:val="none"/>
        </w:rPr>
      </w:pPr>
      <w:ins w:id="599" w:author="Mitch Lewandowski" w:date="2026-09-23T03:57:00Z">
        <w:r>
          <w:rPr>
            <w:rFonts w:ascii="Candara" w:eastAsia="SimHei" w:hAnsi="Candara" w:cs="Times New Roman"/>
            <w:kern w:val="0"/>
            <w:sz w:val="20"/>
            <w:szCs w:val="18"/>
            <w14:ligatures w14:val="none"/>
          </w:rPr>
          <w:t xml:space="preserve">Greater Wellington Regional Council certifies the CEMP in respect of the consents in Part B, and </w:t>
        </w:r>
        <w:proofErr w:type="spellStart"/>
        <w:r>
          <w:rPr>
            <w:rFonts w:ascii="Candara" w:eastAsia="SimHei" w:hAnsi="Candara" w:cs="Times New Roman"/>
            <w:kern w:val="0"/>
            <w:sz w:val="20"/>
            <w:szCs w:val="18"/>
            <w14:ligatures w14:val="none"/>
          </w:rPr>
          <w:t>Kāpiti</w:t>
        </w:r>
        <w:proofErr w:type="spellEnd"/>
        <w:r>
          <w:rPr>
            <w:rFonts w:ascii="Candara" w:eastAsia="SimHei" w:hAnsi="Candara" w:cs="Times New Roman"/>
            <w:kern w:val="0"/>
            <w:sz w:val="20"/>
            <w:szCs w:val="18"/>
            <w14:ligatures w14:val="none"/>
          </w:rPr>
          <w:t xml:space="preserve"> Coast District Council in respect of the consents in Parts C and D (</w:t>
        </w:r>
        <w:r>
          <w:rPr>
            <w:rFonts w:ascii="Candara" w:eastAsia="SimHei" w:hAnsi="Candara" w:cs="Times New Roman"/>
            <w:kern w:val="0"/>
            <w:sz w:val="20"/>
            <w:szCs w:val="18"/>
            <w:highlight w:val="yellow"/>
            <w14:ligatures w14:val="none"/>
          </w:rPr>
          <w:t>Condition G9</w:t>
        </w:r>
        <w:r>
          <w:rPr>
            <w:rFonts w:ascii="Candara" w:eastAsia="SimHei" w:hAnsi="Candara" w:cs="Times New Roman"/>
            <w:kern w:val="0"/>
            <w:sz w:val="20"/>
            <w:szCs w:val="18"/>
            <w14:ligatures w14:val="none"/>
          </w:rPr>
          <w:t>). Works in a stage shall not commence until the consent holder has received written notice that the CEMP for that stage has been certified by both Councils and, for earthworks, that the Erosion and Sediment Control Plan for that stage has been certified (</w:t>
        </w:r>
        <w:r>
          <w:rPr>
            <w:rFonts w:ascii="Candara" w:eastAsia="SimHei" w:hAnsi="Candara" w:cs="Times New Roman"/>
            <w:kern w:val="0"/>
            <w:sz w:val="20"/>
            <w:szCs w:val="18"/>
            <w:highlight w:val="yellow"/>
            <w14:ligatures w14:val="none"/>
          </w:rPr>
          <w:t>Condition R12</w:t>
        </w:r>
        <w:r>
          <w:rPr>
            <w:rFonts w:ascii="Candara" w:eastAsia="SimHei" w:hAnsi="Candara" w:cs="Times New Roman"/>
            <w:kern w:val="0"/>
            <w:sz w:val="20"/>
            <w:szCs w:val="18"/>
            <w14:ligatures w14:val="none"/>
          </w:rPr>
          <w:t>).</w:t>
        </w:r>
      </w:ins>
    </w:p>
    <w:p w14:paraId="5811DF46" w14:textId="77777777" w:rsidR="00C4752A" w:rsidRDefault="005553E9">
      <w:pPr>
        <w:pStyle w:val="ListParagraph"/>
        <w:numPr>
          <w:ilvl w:val="0"/>
          <w:numId w:val="271"/>
        </w:numPr>
        <w:spacing w:before="240" w:line="276" w:lineRule="auto"/>
        <w:jc w:val="both"/>
        <w:outlineLvl w:val="3"/>
        <w:rPr>
          <w:ins w:id="600" w:author="Mitch Lewandowski" w:date="2026-09-23T03:57:00Z"/>
          <w:rFonts w:ascii="Candara" w:eastAsia="SimHei" w:hAnsi="Candara" w:cs="Times New Roman"/>
          <w:bCs/>
          <w:iCs/>
          <w:kern w:val="0"/>
          <w:sz w:val="20"/>
          <w:szCs w:val="18"/>
          <w14:ligatures w14:val="none"/>
        </w:rPr>
      </w:pPr>
      <w:ins w:id="601" w:author="Mitch Lewandowski" w:date="2026-09-23T03:57:00Z">
        <w:r>
          <w:rPr>
            <w:rFonts w:ascii="Candara" w:eastAsia="SimHei" w:hAnsi="Candara" w:cs="Times New Roman"/>
            <w:kern w:val="0"/>
            <w:sz w:val="20"/>
            <w:szCs w:val="18"/>
            <w14:ligatures w14:val="none"/>
          </w:rPr>
          <w:t>The certified CEMP shall be implemented and maintained throughout the earthworks and construction period for each stage. The consent holder is responsible for maintaining the mitigation and control measures in the certified CEMP, and erosion and sediment control measures shall not be removed until the area they serve has been stabilised (</w:t>
        </w:r>
        <w:r>
          <w:rPr>
            <w:rFonts w:ascii="Candara" w:eastAsia="SimHei" w:hAnsi="Candara" w:cs="Times New Roman"/>
            <w:kern w:val="0"/>
            <w:sz w:val="20"/>
            <w:szCs w:val="18"/>
            <w:highlight w:val="yellow"/>
            <w14:ligatures w14:val="none"/>
          </w:rPr>
          <w:t>Condition R21</w:t>
        </w:r>
        <w:r>
          <w:rPr>
            <w:rFonts w:ascii="Candara" w:eastAsia="SimHei" w:hAnsi="Candara" w:cs="Times New Roman"/>
            <w:kern w:val="0"/>
            <w:sz w:val="20"/>
            <w:szCs w:val="18"/>
            <w14:ligatures w14:val="none"/>
          </w:rPr>
          <w:t xml:space="preserve">). Amendments to the certified CEMP are certified under </w:t>
        </w:r>
        <w:r>
          <w:rPr>
            <w:rFonts w:ascii="Candara" w:eastAsia="SimHei" w:hAnsi="Candara" w:cs="Times New Roman"/>
            <w:kern w:val="0"/>
            <w:sz w:val="20"/>
            <w:szCs w:val="18"/>
            <w:highlight w:val="yellow"/>
            <w14:ligatures w14:val="none"/>
          </w:rPr>
          <w:t>Condition G20</w:t>
        </w:r>
        <w:r>
          <w:rPr>
            <w:rFonts w:ascii="Candara" w:eastAsia="SimHei" w:hAnsi="Candara" w:cs="Times New Roman"/>
            <w:kern w:val="0"/>
            <w:sz w:val="20"/>
            <w:szCs w:val="18"/>
            <w14:ligatures w14:val="none"/>
          </w:rPr>
          <w:t>.</w:t>
        </w:r>
      </w:ins>
    </w:p>
    <w:p w14:paraId="6A4CBDC2" w14:textId="6E3904A6" w:rsidR="00C4752A" w:rsidRDefault="005553E9">
      <w:pPr>
        <w:pStyle w:val="ListParagraph"/>
        <w:spacing w:before="240" w:line="276" w:lineRule="auto"/>
        <w:ind w:left="851"/>
        <w:jc w:val="both"/>
        <w:outlineLvl w:val="3"/>
        <w:rPr>
          <w:ins w:id="602" w:author="Mitch Lewandowski" w:date="2026-09-23T03:57:00Z"/>
          <w:rFonts w:ascii="Candara" w:eastAsia="SimHei" w:hAnsi="Candara"/>
          <w:kern w:val="0"/>
          <w:sz w:val="20"/>
          <w:szCs w:val="20"/>
          <w14:ligatures w14:val="none"/>
        </w:rPr>
      </w:pPr>
      <w:ins w:id="603" w:author="Mitch Lewandowski" w:date="2026-09-23T03:57:00Z">
        <w:r w:rsidRPr="00FC3F24">
          <w:rPr>
            <w:rFonts w:ascii="Candara" w:eastAsia="SimHei" w:hAnsi="Candara"/>
            <w:b/>
            <w:bCs/>
            <w:kern w:val="0"/>
            <w:sz w:val="20"/>
            <w:szCs w:val="20"/>
            <w14:ligatures w14:val="none"/>
          </w:rPr>
          <w:lastRenderedPageBreak/>
          <w:t>Note</w:t>
        </w:r>
        <w:r w:rsidRPr="00FC3F24">
          <w:rPr>
            <w:rFonts w:ascii="Candara" w:eastAsia="SimHei" w:hAnsi="Candara"/>
            <w:kern w:val="0"/>
            <w:sz w:val="20"/>
            <w:szCs w:val="20"/>
            <w14:ligatures w14:val="none"/>
          </w:rPr>
          <w:t>:</w:t>
        </w:r>
        <w:r>
          <w:rPr>
            <w:rFonts w:ascii="Candara" w:eastAsia="SimHei" w:hAnsi="Candara"/>
            <w:kern w:val="0"/>
            <w:sz w:val="20"/>
            <w:szCs w:val="20"/>
            <w14:ligatures w14:val="none"/>
          </w:rPr>
          <w:t xml:space="preserve"> The CEMP is an overarching construction management document that captures and integrates the management of construction activities across all relevant disciplines. Other conditions detail the specific requirements of individual management plans, and the CEMP may incorporate those plans by reference. The CEMP is provided to the iwi entities under </w:t>
        </w:r>
        <w:r>
          <w:rPr>
            <w:rFonts w:ascii="Candara" w:eastAsia="SimHei" w:hAnsi="Candara"/>
            <w:kern w:val="0"/>
            <w:sz w:val="20"/>
            <w:szCs w:val="20"/>
            <w:highlight w:val="yellow"/>
            <w14:ligatures w14:val="none"/>
          </w:rPr>
          <w:t>Condition G17</w:t>
        </w:r>
        <w:r>
          <w:rPr>
            <w:rFonts w:ascii="Candara" w:eastAsia="SimHei" w:hAnsi="Candara"/>
            <w:kern w:val="0"/>
            <w:sz w:val="20"/>
            <w:szCs w:val="20"/>
            <w14:ligatures w14:val="none"/>
          </w:rPr>
          <w:t xml:space="preserve"> and, for works near the National Grid, to Transpower under </w:t>
        </w:r>
        <w:r>
          <w:rPr>
            <w:rFonts w:ascii="Candara" w:eastAsia="SimHei" w:hAnsi="Candara"/>
            <w:kern w:val="0"/>
            <w:sz w:val="20"/>
            <w:szCs w:val="20"/>
            <w:highlight w:val="yellow"/>
            <w14:ligatures w14:val="none"/>
          </w:rPr>
          <w:t>Condition G19</w:t>
        </w:r>
        <w:r>
          <w:rPr>
            <w:rFonts w:ascii="Candara" w:eastAsia="SimHei" w:hAnsi="Candara"/>
            <w:kern w:val="0"/>
            <w:sz w:val="20"/>
            <w:szCs w:val="20"/>
            <w14:ligatures w14:val="none"/>
          </w:rPr>
          <w:t>.</w:t>
        </w:r>
      </w:ins>
    </w:p>
    <w:p w14:paraId="7A96E79E" w14:textId="77777777" w:rsidR="00C4752A" w:rsidRDefault="005553E9">
      <w:pPr>
        <w:pStyle w:val="Heading3"/>
        <w:rPr>
          <w:ins w:id="604" w:author="Mitch Lewandowski" w:date="2026-09-23T03:57:00Z"/>
        </w:rPr>
      </w:pPr>
      <w:ins w:id="605" w:author="Mitch Lewandowski" w:date="2026-09-23T03:57:00Z">
        <w:r>
          <w:t>ECOLOGICAL RESTORATION MANAGEMENT PLAN</w:t>
        </w:r>
      </w:ins>
    </w:p>
    <w:p w14:paraId="57C2FC54" w14:textId="77777777" w:rsidR="00C4752A" w:rsidRPr="00B025D8" w:rsidRDefault="005553E9">
      <w:pPr>
        <w:pStyle w:val="ListParagraph"/>
        <w:numPr>
          <w:ilvl w:val="0"/>
          <w:numId w:val="271"/>
        </w:numPr>
        <w:spacing w:before="240" w:line="276" w:lineRule="auto"/>
        <w:jc w:val="both"/>
        <w:outlineLvl w:val="3"/>
        <w:rPr>
          <w:ins w:id="606" w:author="Mitch Lewandowski" w:date="2026-09-24T11:18:00Z" w16du:dateUtc="2026-09-23T23:18:00Z"/>
          <w:rFonts w:ascii="Candara" w:eastAsia="SimHei" w:hAnsi="Candara" w:cs="Times New Roman"/>
          <w:bCs/>
          <w:iCs/>
          <w:kern w:val="0"/>
          <w:sz w:val="20"/>
          <w:szCs w:val="18"/>
          <w14:ligatures w14:val="none"/>
        </w:rPr>
      </w:pPr>
      <w:ins w:id="607" w:author="Mitch Lewandowski" w:date="2026-09-23T03:57:00Z">
        <w:r>
          <w:rPr>
            <w:rFonts w:ascii="Candara" w:eastAsia="SimHei" w:hAnsi="Candara" w:cs="Times New Roman"/>
            <w:kern w:val="0"/>
            <w:sz w:val="20"/>
            <w:szCs w:val="18"/>
            <w14:ligatures w14:val="none"/>
          </w:rPr>
          <w:t>The consent holder shall submit a final Ecological Restoration Management Plan (ERMP), prepared by a SQE Person (ecologist) with support from a wetland hydrologist, to both Councils for certification at least 20 working days before the commencement of earthworks in the area to which it relates, or of the monitoring required by these conditions, whichever is earlier. The ERMP may be prepared for the entire proposal or on a staged basis, and shall be a single document that addresses, in separate parts, the wetlands (</w:t>
        </w:r>
        <w:r>
          <w:rPr>
            <w:rFonts w:ascii="Candara" w:eastAsia="SimHei" w:hAnsi="Candara" w:cs="Times New Roman"/>
            <w:kern w:val="0"/>
            <w:sz w:val="20"/>
            <w:szCs w:val="18"/>
            <w:highlight w:val="yellow"/>
            <w14:ligatures w14:val="none"/>
          </w:rPr>
          <w:t>Conditions R40 to R71</w:t>
        </w:r>
        <w:r>
          <w:rPr>
            <w:rFonts w:ascii="Candara" w:eastAsia="SimHei" w:hAnsi="Candara" w:cs="Times New Roman"/>
            <w:kern w:val="0"/>
            <w:sz w:val="20"/>
            <w:szCs w:val="18"/>
            <w14:ligatures w14:val="none"/>
          </w:rPr>
          <w:t xml:space="preserve">), the </w:t>
        </w:r>
        <w:proofErr w:type="spellStart"/>
        <w:r>
          <w:rPr>
            <w:rFonts w:ascii="Candara" w:eastAsia="SimHei" w:hAnsi="Candara" w:cs="Times New Roman"/>
            <w:kern w:val="0"/>
            <w:sz w:val="20"/>
            <w:szCs w:val="18"/>
            <w14:ligatures w14:val="none"/>
          </w:rPr>
          <w:t>Ngārara</w:t>
        </w:r>
        <w:proofErr w:type="spellEnd"/>
        <w:r>
          <w:rPr>
            <w:rFonts w:ascii="Candara" w:eastAsia="SimHei" w:hAnsi="Candara" w:cs="Times New Roman"/>
            <w:kern w:val="0"/>
            <w:sz w:val="20"/>
            <w:szCs w:val="18"/>
            <w14:ligatures w14:val="none"/>
          </w:rPr>
          <w:t xml:space="preserve"> Stream and other </w:t>
        </w:r>
        <w:proofErr w:type="spellStart"/>
        <w:r>
          <w:rPr>
            <w:rFonts w:ascii="Candara" w:eastAsia="SimHei" w:hAnsi="Candara" w:cs="Times New Roman"/>
            <w:kern w:val="0"/>
            <w:sz w:val="20"/>
            <w:szCs w:val="18"/>
            <w14:ligatures w14:val="none"/>
          </w:rPr>
          <w:t>streamworks</w:t>
        </w:r>
        <w:proofErr w:type="spellEnd"/>
        <w:r>
          <w:rPr>
            <w:rFonts w:ascii="Candara" w:eastAsia="SimHei" w:hAnsi="Candara" w:cs="Times New Roman"/>
            <w:kern w:val="0"/>
            <w:sz w:val="20"/>
            <w:szCs w:val="18"/>
            <w14:ligatures w14:val="none"/>
          </w:rPr>
          <w:t xml:space="preserve"> (</w:t>
        </w:r>
        <w:r>
          <w:rPr>
            <w:rFonts w:ascii="Candara" w:eastAsia="SimHei" w:hAnsi="Candara" w:cs="Times New Roman"/>
            <w:kern w:val="0"/>
            <w:sz w:val="20"/>
            <w:szCs w:val="18"/>
            <w:highlight w:val="yellow"/>
            <w14:ligatures w14:val="none"/>
          </w:rPr>
          <w:t>Conditions R111 to R118</w:t>
        </w:r>
        <w:r>
          <w:rPr>
            <w:rFonts w:ascii="Candara" w:eastAsia="SimHei" w:hAnsi="Candara" w:cs="Times New Roman"/>
            <w:kern w:val="0"/>
            <w:sz w:val="20"/>
            <w:szCs w:val="18"/>
            <w14:ligatures w14:val="none"/>
          </w:rPr>
          <w:t xml:space="preserve">) and the matters relevant to the consents granted by </w:t>
        </w:r>
        <w:proofErr w:type="spellStart"/>
        <w:r>
          <w:rPr>
            <w:rFonts w:ascii="Candara" w:eastAsia="SimHei" w:hAnsi="Candara" w:cs="Times New Roman"/>
            <w:kern w:val="0"/>
            <w:sz w:val="20"/>
            <w:szCs w:val="18"/>
            <w14:ligatures w14:val="none"/>
          </w:rPr>
          <w:t>Kāpiti</w:t>
        </w:r>
        <w:proofErr w:type="spellEnd"/>
        <w:r>
          <w:rPr>
            <w:rFonts w:ascii="Candara" w:eastAsia="SimHei" w:hAnsi="Candara" w:cs="Times New Roman"/>
            <w:kern w:val="0"/>
            <w:sz w:val="20"/>
            <w:szCs w:val="18"/>
            <w14:ligatures w14:val="none"/>
          </w:rPr>
          <w:t xml:space="preserve"> Coast District Council (</w:t>
        </w:r>
        <w:r>
          <w:rPr>
            <w:rFonts w:ascii="Candara" w:eastAsia="SimHei" w:hAnsi="Candara" w:cs="Times New Roman"/>
            <w:kern w:val="0"/>
            <w:sz w:val="20"/>
            <w:szCs w:val="18"/>
            <w:highlight w:val="yellow"/>
            <w14:ligatures w14:val="none"/>
          </w:rPr>
          <w:t>Condition S89</w:t>
        </w:r>
        <w:r>
          <w:rPr>
            <w:rFonts w:ascii="Candara" w:eastAsia="SimHei" w:hAnsi="Candara" w:cs="Times New Roman"/>
            <w:kern w:val="0"/>
            <w:sz w:val="20"/>
            <w:szCs w:val="18"/>
            <w14:ligatures w14:val="none"/>
          </w:rPr>
          <w:t>).</w:t>
        </w:r>
      </w:ins>
    </w:p>
    <w:p w14:paraId="64B5B7E4" w14:textId="1B5A22BE" w:rsidR="00C4752A" w:rsidRPr="00B025D8" w:rsidRDefault="005553E9">
      <w:pPr>
        <w:pStyle w:val="ListParagraph"/>
        <w:numPr>
          <w:ilvl w:val="0"/>
          <w:numId w:val="271"/>
        </w:numPr>
        <w:spacing w:before="240" w:line="276" w:lineRule="auto"/>
        <w:jc w:val="both"/>
        <w:outlineLvl w:val="3"/>
        <w:rPr>
          <w:ins w:id="608" w:author="Mitch Lewandowski" w:date="2026-09-24T11:18:00Z" w16du:dateUtc="2026-09-23T23:18:00Z"/>
          <w:rFonts w:ascii="Candara" w:eastAsia="SimHei" w:hAnsi="Candara" w:cs="Times New Roman"/>
          <w:bCs/>
          <w:iCs/>
          <w:kern w:val="0"/>
          <w:sz w:val="20"/>
          <w:szCs w:val="18"/>
          <w14:ligatures w14:val="none"/>
        </w:rPr>
      </w:pPr>
      <w:ins w:id="609" w:author="Mitch Lewandowski" w:date="2026-09-23T03:57:00Z">
        <w:r>
          <w:rPr>
            <w:rFonts w:ascii="Candara" w:eastAsia="SimHei" w:hAnsi="Candara" w:cs="Times New Roman"/>
            <w:kern w:val="0"/>
            <w:sz w:val="20"/>
            <w:szCs w:val="18"/>
            <w14:ligatures w14:val="none"/>
          </w:rPr>
          <w:t xml:space="preserve">The purpose of the ERMP is to set out how the wetland outcomes in </w:t>
        </w:r>
        <w:r>
          <w:rPr>
            <w:rFonts w:ascii="Candara" w:eastAsia="SimHei" w:hAnsi="Candara" w:cs="Times New Roman"/>
            <w:kern w:val="0"/>
            <w:sz w:val="20"/>
            <w:szCs w:val="18"/>
            <w:highlight w:val="yellow"/>
            <w14:ligatures w14:val="none"/>
          </w:rPr>
          <w:t>Condition R41</w:t>
        </w:r>
        <w:r>
          <w:rPr>
            <w:rFonts w:ascii="Candara" w:eastAsia="SimHei" w:hAnsi="Candara" w:cs="Times New Roman"/>
            <w:kern w:val="0"/>
            <w:sz w:val="20"/>
            <w:szCs w:val="18"/>
            <w14:ligatures w14:val="none"/>
          </w:rPr>
          <w:t xml:space="preserve"> and Table R1 and the </w:t>
        </w:r>
        <w:proofErr w:type="spellStart"/>
        <w:r>
          <w:rPr>
            <w:rFonts w:ascii="Candara" w:eastAsia="SimHei" w:hAnsi="Candara" w:cs="Times New Roman"/>
            <w:kern w:val="0"/>
            <w:sz w:val="20"/>
            <w:szCs w:val="18"/>
            <w14:ligatures w14:val="none"/>
          </w:rPr>
          <w:t>Ngārara</w:t>
        </w:r>
        <w:proofErr w:type="spellEnd"/>
        <w:r>
          <w:rPr>
            <w:rFonts w:ascii="Candara" w:eastAsia="SimHei" w:hAnsi="Candara" w:cs="Times New Roman"/>
            <w:kern w:val="0"/>
            <w:sz w:val="20"/>
            <w:szCs w:val="18"/>
            <w14:ligatures w14:val="none"/>
          </w:rPr>
          <w:t xml:space="preserve"> Stream outcomes in </w:t>
        </w:r>
        <w:r>
          <w:rPr>
            <w:rFonts w:ascii="Candara" w:eastAsia="SimHei" w:hAnsi="Candara" w:cs="Times New Roman"/>
            <w:kern w:val="0"/>
            <w:sz w:val="20"/>
            <w:szCs w:val="18"/>
            <w:highlight w:val="yellow"/>
            <w14:ligatures w14:val="none"/>
          </w:rPr>
          <w:t>Condition R94</w:t>
        </w:r>
        <w:r>
          <w:rPr>
            <w:rFonts w:ascii="Candara" w:eastAsia="SimHei" w:hAnsi="Candara" w:cs="Times New Roman"/>
            <w:kern w:val="0"/>
            <w:sz w:val="20"/>
            <w:szCs w:val="18"/>
            <w14:ligatures w14:val="none"/>
          </w:rPr>
          <w:t xml:space="preserve"> will be achieved, monitored and, where necessary, remedied, and to provide a full schedule and timetable of the restoration, planting, pest control, monitoring</w:t>
        </w:r>
      </w:ins>
      <w:ins w:id="610" w:author="Mitch Lewandowski" w:date="2026-09-26T09:44:00Z" w16du:dateUtc="2026-09-25T21:44:00Z">
        <w:r w:rsidR="00C12892">
          <w:rPr>
            <w:rFonts w:ascii="Candara" w:eastAsia="SimHei" w:hAnsi="Candara" w:cs="Times New Roman"/>
            <w:kern w:val="0"/>
            <w:sz w:val="20"/>
            <w:szCs w:val="18"/>
            <w14:ligatures w14:val="none"/>
          </w:rPr>
          <w:t xml:space="preserve">, </w:t>
        </w:r>
      </w:ins>
      <w:ins w:id="611" w:author="Mitch Lewandowski" w:date="2026-09-23T03:57:00Z">
        <w:r>
          <w:rPr>
            <w:rFonts w:ascii="Candara" w:eastAsia="SimHei" w:hAnsi="Candara" w:cs="Times New Roman"/>
            <w:kern w:val="0"/>
            <w:sz w:val="20"/>
            <w:szCs w:val="18"/>
            <w14:ligatures w14:val="none"/>
          </w:rPr>
          <w:t>maintenance tasks</w:t>
        </w:r>
      </w:ins>
      <w:ins w:id="612" w:author="Mitch Lewandowski" w:date="2026-09-26T09:44:00Z" w16du:dateUtc="2026-09-25T21:44:00Z">
        <w:r w:rsidR="00C12892">
          <w:rPr>
            <w:rFonts w:ascii="Candara" w:eastAsia="SimHei" w:hAnsi="Candara" w:cs="Times New Roman"/>
            <w:kern w:val="0"/>
            <w:sz w:val="20"/>
            <w:szCs w:val="18"/>
            <w14:ligatures w14:val="none"/>
          </w:rPr>
          <w:t xml:space="preserve"> and reporting</w:t>
        </w:r>
      </w:ins>
      <w:ins w:id="613" w:author="Mitch Lewandowski" w:date="2026-09-23T03:57:00Z">
        <w:r>
          <w:rPr>
            <w:rFonts w:ascii="Candara" w:eastAsia="SimHei" w:hAnsi="Candara" w:cs="Times New Roman"/>
            <w:kern w:val="0"/>
            <w:sz w:val="20"/>
            <w:szCs w:val="18"/>
            <w14:ligatures w14:val="none"/>
          </w:rPr>
          <w:t xml:space="preserve"> for each stage. The ERMP shall be in general accordance with the draft ERMP submitted with the application (Appendix 1) and shall be prepared with reference to the CEMP</w:t>
        </w:r>
      </w:ins>
      <w:ins w:id="614" w:author="Mitch Lewandowski" w:date="2026-09-29T14:51:00Z" w16du:dateUtc="2026-09-29T01:51:00Z">
        <w:r w:rsidR="00B52E07">
          <w:rPr>
            <w:rFonts w:ascii="Candara" w:eastAsia="SimHei" w:hAnsi="Candara" w:cs="Times New Roman"/>
            <w:kern w:val="0"/>
            <w:sz w:val="20"/>
            <w:szCs w:val="18"/>
            <w14:ligatures w14:val="none"/>
          </w:rPr>
          <w:t xml:space="preserve"> and the Hydrological </w:t>
        </w:r>
      </w:ins>
      <w:ins w:id="615" w:author="Mitch Lewandowski" w:date="2026-09-29T14:52:00Z" w16du:dateUtc="2026-09-29T01:52:00Z">
        <w:r w:rsidR="009748F6">
          <w:rPr>
            <w:rFonts w:ascii="Candara" w:eastAsia="SimHei" w:hAnsi="Candara" w:cs="Times New Roman"/>
            <w:kern w:val="0"/>
            <w:sz w:val="20"/>
            <w:szCs w:val="18"/>
            <w14:ligatures w14:val="none"/>
          </w:rPr>
          <w:t>M</w:t>
        </w:r>
      </w:ins>
      <w:ins w:id="616" w:author="Mitch Lewandowski" w:date="2026-09-29T14:51:00Z" w16du:dateUtc="2026-09-29T01:51:00Z">
        <w:r w:rsidR="00B52E07">
          <w:rPr>
            <w:rFonts w:ascii="Candara" w:eastAsia="SimHei" w:hAnsi="Candara" w:cs="Times New Roman"/>
            <w:kern w:val="0"/>
            <w:sz w:val="20"/>
            <w:szCs w:val="18"/>
            <w14:ligatures w14:val="none"/>
          </w:rPr>
          <w:t xml:space="preserve">onitoring </w:t>
        </w:r>
      </w:ins>
      <w:ins w:id="617" w:author="Mitch Lewandowski" w:date="2026-09-29T14:52:00Z" w16du:dateUtc="2026-09-29T01:52:00Z">
        <w:r w:rsidR="00445EEB">
          <w:rPr>
            <w:rFonts w:ascii="Candara" w:eastAsia="SimHei" w:hAnsi="Candara" w:cs="Times New Roman"/>
            <w:kern w:val="0"/>
            <w:sz w:val="20"/>
            <w:szCs w:val="18"/>
            <w14:ligatures w14:val="none"/>
          </w:rPr>
          <w:t>Report</w:t>
        </w:r>
      </w:ins>
      <w:ins w:id="618" w:author="Mitch Lewandowski" w:date="2026-09-23T03:57:00Z">
        <w:r>
          <w:rPr>
            <w:rFonts w:ascii="Candara" w:eastAsia="SimHei" w:hAnsi="Candara" w:cs="Times New Roman"/>
            <w:kern w:val="0"/>
            <w:sz w:val="20"/>
            <w:szCs w:val="18"/>
            <w14:ligatures w14:val="none"/>
          </w:rPr>
          <w:t>.</w:t>
        </w:r>
      </w:ins>
    </w:p>
    <w:p w14:paraId="5A069465" w14:textId="77777777" w:rsidR="00C4752A" w:rsidRPr="00B025D8" w:rsidRDefault="005553E9">
      <w:pPr>
        <w:pStyle w:val="ListParagraph"/>
        <w:numPr>
          <w:ilvl w:val="0"/>
          <w:numId w:val="271"/>
        </w:numPr>
        <w:spacing w:before="240" w:line="276" w:lineRule="auto"/>
        <w:jc w:val="both"/>
        <w:outlineLvl w:val="3"/>
        <w:rPr>
          <w:ins w:id="619" w:author="Mitch Lewandowski" w:date="2026-09-24T11:18:00Z" w16du:dateUtc="2026-09-23T23:18:00Z"/>
          <w:rFonts w:ascii="Candara" w:eastAsia="SimHei" w:hAnsi="Candara" w:cs="Times New Roman"/>
          <w:bCs/>
          <w:iCs/>
          <w:kern w:val="0"/>
          <w:sz w:val="20"/>
          <w:szCs w:val="18"/>
          <w14:ligatures w14:val="none"/>
        </w:rPr>
      </w:pPr>
      <w:ins w:id="620" w:author="Mitch Lewandowski" w:date="2026-09-23T03:57:00Z">
        <w:r>
          <w:rPr>
            <w:rFonts w:ascii="Candara" w:eastAsia="SimHei" w:hAnsi="Candara" w:cs="Times New Roman"/>
            <w:kern w:val="0"/>
            <w:sz w:val="20"/>
            <w:szCs w:val="18"/>
            <w14:ligatures w14:val="none"/>
          </w:rPr>
          <w:t>Before it is submitted for certification, the ERMP, together with the planting plans and monitoring requirements, shall be provided for review to the iwi entities (</w:t>
        </w:r>
        <w:r>
          <w:rPr>
            <w:rFonts w:ascii="Candara" w:eastAsia="SimHei" w:hAnsi="Candara" w:cs="Times New Roman"/>
            <w:kern w:val="0"/>
            <w:sz w:val="20"/>
            <w:szCs w:val="18"/>
            <w:highlight w:val="yellow"/>
            <w14:ligatures w14:val="none"/>
          </w:rPr>
          <w:t>Condition G17</w:t>
        </w:r>
        <w:r>
          <w:rPr>
            <w:rFonts w:ascii="Candara" w:eastAsia="SimHei" w:hAnsi="Candara" w:cs="Times New Roman"/>
            <w:kern w:val="0"/>
            <w:sz w:val="20"/>
            <w:szCs w:val="18"/>
            <w14:ligatures w14:val="none"/>
          </w:rPr>
          <w:t>), to the Department of Conservation (</w:t>
        </w:r>
        <w:r>
          <w:rPr>
            <w:rFonts w:ascii="Candara" w:eastAsia="SimHei" w:hAnsi="Candara" w:cs="Times New Roman"/>
            <w:kern w:val="0"/>
            <w:sz w:val="20"/>
            <w:szCs w:val="18"/>
            <w:highlight w:val="yellow"/>
            <w14:ligatures w14:val="none"/>
          </w:rPr>
          <w:t>Condition G18</w:t>
        </w:r>
        <w:r>
          <w:rPr>
            <w:rFonts w:ascii="Candara" w:eastAsia="SimHei" w:hAnsi="Candara" w:cs="Times New Roman"/>
            <w:kern w:val="0"/>
            <w:sz w:val="20"/>
            <w:szCs w:val="18"/>
            <w14:ligatures w14:val="none"/>
          </w:rPr>
          <w:t>, including in respect of threatened species and consistency with the Wildlife Approval) and, for planting near the National Grid, to Transpower (</w:t>
        </w:r>
        <w:r>
          <w:rPr>
            <w:rFonts w:ascii="Candara" w:eastAsia="SimHei" w:hAnsi="Candara" w:cs="Times New Roman"/>
            <w:kern w:val="0"/>
            <w:sz w:val="20"/>
            <w:szCs w:val="18"/>
            <w:highlight w:val="yellow"/>
            <w14:ligatures w14:val="none"/>
          </w:rPr>
          <w:t>Condition G19</w:t>
        </w:r>
        <w:r>
          <w:rPr>
            <w:rFonts w:ascii="Candara" w:eastAsia="SimHei" w:hAnsi="Candara" w:cs="Times New Roman"/>
            <w:kern w:val="0"/>
            <w:sz w:val="20"/>
            <w:szCs w:val="18"/>
            <w14:ligatures w14:val="none"/>
          </w:rPr>
          <w:t>). The ERMP submitted for certification shall be accompanied by the input and comments received and a clear statement of how they have been addressed and, where they have not been, the reasons why not.</w:t>
        </w:r>
      </w:ins>
    </w:p>
    <w:p w14:paraId="6A767130" w14:textId="77777777" w:rsidR="00C4752A" w:rsidRDefault="005553E9">
      <w:pPr>
        <w:pStyle w:val="ListParagraph"/>
        <w:numPr>
          <w:ilvl w:val="0"/>
          <w:numId w:val="271"/>
        </w:numPr>
        <w:spacing w:before="240" w:line="276" w:lineRule="auto"/>
        <w:jc w:val="both"/>
        <w:outlineLvl w:val="3"/>
        <w:rPr>
          <w:ins w:id="621" w:author="Mitch Lewandowski" w:date="2026-09-23T03:57:00Z"/>
          <w:rFonts w:ascii="Candara" w:eastAsia="SimHei" w:hAnsi="Candara" w:cs="Times New Roman"/>
          <w:bCs/>
          <w:iCs/>
          <w:kern w:val="0"/>
          <w:sz w:val="20"/>
          <w:szCs w:val="18"/>
          <w14:ligatures w14:val="none"/>
        </w:rPr>
      </w:pPr>
      <w:ins w:id="622" w:author="Mitch Lewandowski" w:date="2026-09-23T03:57:00Z">
        <w:r>
          <w:rPr>
            <w:rFonts w:ascii="Candara" w:eastAsia="SimHei" w:hAnsi="Candara" w:cs="Times New Roman"/>
            <w:kern w:val="0"/>
            <w:sz w:val="20"/>
            <w:szCs w:val="18"/>
            <w14:ligatures w14:val="none"/>
          </w:rPr>
          <w:t xml:space="preserve">The consent holder shall undertake the works in accordance with, and otherwise comply with, the certified ERMP and the planting plans required by it. Amendments to the certified ERMP are certified under </w:t>
        </w:r>
        <w:r>
          <w:rPr>
            <w:rFonts w:ascii="Candara" w:eastAsia="SimHei" w:hAnsi="Candara" w:cs="Times New Roman"/>
            <w:kern w:val="0"/>
            <w:sz w:val="20"/>
            <w:szCs w:val="18"/>
            <w:highlight w:val="yellow"/>
            <w14:ligatures w14:val="none"/>
          </w:rPr>
          <w:t>Condition G20</w:t>
        </w:r>
        <w:r>
          <w:rPr>
            <w:rFonts w:ascii="Candara" w:eastAsia="SimHei" w:hAnsi="Candara" w:cs="Times New Roman"/>
            <w:kern w:val="0"/>
            <w:sz w:val="20"/>
            <w:szCs w:val="18"/>
            <w14:ligatures w14:val="none"/>
          </w:rPr>
          <w:t>.</w:t>
        </w:r>
      </w:ins>
    </w:p>
    <w:p w14:paraId="39009A44" w14:textId="6FC29337" w:rsidR="00835BCF" w:rsidRPr="00DC5C65" w:rsidRDefault="00835BCF" w:rsidP="0034340D">
      <w:pPr>
        <w:pStyle w:val="Heading3"/>
      </w:pPr>
      <w:r>
        <w:t>KAITIAKI MONITORING STRATEGY</w:t>
      </w:r>
    </w:p>
    <w:p w14:paraId="59322DF5" w14:textId="147A9DEF" w:rsidR="00835BCF" w:rsidRPr="00DC5C65" w:rsidRDefault="7797E8D4" w:rsidP="005A5596">
      <w:pPr>
        <w:pStyle w:val="ListParagraph"/>
        <w:numPr>
          <w:ilvl w:val="0"/>
          <w:numId w:val="271"/>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To inform the cultural monitoring</w:t>
      </w:r>
      <w:r>
        <w:rPr>
          <w:rFonts w:ascii="Candara" w:eastAsia="SimHei" w:hAnsi="Candara" w:cs="Times New Roman"/>
          <w:sz w:val="20"/>
          <w:szCs w:val="20"/>
        </w:rPr>
        <w:t xml:space="preserve"> of the exercise of </w:t>
      </w:r>
      <w:ins w:id="623" w:author="Mitch Lewandowski" w:date="2026-09-23T12:17:00Z" w16du:dateUtc="2026-09-23T00:17:00Z">
        <w:r w:rsidR="009F3594">
          <w:rPr>
            <w:rFonts w:ascii="Candara" w:eastAsia="SimHei" w:hAnsi="Candara" w:cs="Times New Roman"/>
            <w:sz w:val="20"/>
            <w:szCs w:val="20"/>
          </w:rPr>
          <w:t xml:space="preserve">these </w:t>
        </w:r>
      </w:ins>
      <w:r>
        <w:rPr>
          <w:rFonts w:ascii="Candara" w:eastAsia="SimHei" w:hAnsi="Candara" w:cs="Times New Roman"/>
          <w:sz w:val="20"/>
          <w:szCs w:val="20"/>
        </w:rPr>
        <w:t>consent</w:t>
      </w:r>
      <w:ins w:id="624" w:author="Mitch Lewandowski" w:date="2026-09-23T12:17:00Z" w16du:dateUtc="2026-09-23T00:17:00Z">
        <w:r w:rsidR="009F3594">
          <w:rPr>
            <w:rFonts w:ascii="Candara" w:eastAsia="SimHei" w:hAnsi="Candara" w:cs="Times New Roman"/>
            <w:sz w:val="20"/>
            <w:szCs w:val="20"/>
          </w:rPr>
          <w:t>s</w:t>
        </w:r>
      </w:ins>
      <w:r>
        <w:rPr>
          <w:rFonts w:ascii="Candara" w:eastAsia="SimHei" w:hAnsi="Candara" w:cs="Times New Roman"/>
          <w:kern w:val="0"/>
          <w:sz w:val="20"/>
          <w:szCs w:val="20"/>
          <w14:ligatures w14:val="none"/>
        </w:rPr>
        <w:t xml:space="preserve">, the consent holder shall invite </w:t>
      </w:r>
      <w:del w:id="625" w:author="Mitch Lewandowski" w:date="2026-09-22T21:28:00Z">
        <w:r>
          <w:rPr>
            <w:rFonts w:ascii="Candara" w:eastAsia="SimHei" w:hAnsi="Candara" w:cs="Times New Roman"/>
            <w:kern w:val="0"/>
            <w:sz w:val="20"/>
            <w:szCs w:val="20"/>
            <w14:ligatures w14:val="none"/>
          </w:rPr>
          <w:delText>representatives of the iwi authorities specified in Condition R6</w:delText>
        </w:r>
      </w:del>
      <w:ins w:id="626" w:author="Mitch Lewandowski" w:date="2026-09-22T21:28:00Z">
        <w:r>
          <w:rPr>
            <w:rFonts w:ascii="Candara" w:eastAsia="SimHei" w:hAnsi="Candara" w:cs="Times New Roman"/>
            <w:kern w:val="0"/>
            <w:sz w:val="20"/>
            <w:szCs w:val="20"/>
            <w14:ligatures w14:val="none"/>
          </w:rPr>
          <w:t>representatives of the iwi entities</w:t>
        </w:r>
      </w:ins>
      <w:r>
        <w:rPr>
          <w:rFonts w:ascii="Candara" w:eastAsia="SimHei" w:hAnsi="Candara" w:cs="Times New Roman"/>
          <w:kern w:val="0"/>
          <w:sz w:val="20"/>
          <w:szCs w:val="20"/>
          <w14:ligatures w14:val="none"/>
        </w:rPr>
        <w:t xml:space="preserve"> to work with the consent holder to develop and implement a Kaitiaki Monitoring Strategy (</w:t>
      </w:r>
      <w:ins w:id="627" w:author="Mitch Lewandowski" w:date="2026-09-30T21:17:00Z">
        <w:r>
          <w:rPr>
            <w:rFonts w:ascii="Candara" w:eastAsia="SimHei" w:hAnsi="Candara" w:cs="Times New Roman"/>
            <w:kern w:val="0"/>
            <w:sz w:val="20"/>
            <w:szCs w:val="20"/>
            <w14:ligatures w14:val="none"/>
          </w:rPr>
          <w:t>“</w:t>
        </w:r>
      </w:ins>
      <w:del w:id="628" w:author="Mitch Lewandowski" w:date="2026-09-30T21:17:00Z">
        <w:r>
          <w:rPr>
            <w:rFonts w:ascii="Candara" w:eastAsia="SimHei" w:hAnsi="Candara" w:cs="Times New Roman"/>
            <w:kern w:val="0"/>
            <w:sz w:val="20"/>
            <w:szCs w:val="20"/>
            <w14:ligatures w14:val="none"/>
          </w:rPr>
          <w:delText>"</w:delText>
        </w:r>
      </w:del>
      <w:r>
        <w:rPr>
          <w:rFonts w:ascii="Candara" w:eastAsia="SimHei" w:hAnsi="Candara" w:cs="Times New Roman"/>
          <w:kern w:val="0"/>
          <w:sz w:val="20"/>
          <w:szCs w:val="20"/>
          <w14:ligatures w14:val="none"/>
        </w:rPr>
        <w:t>KMS</w:t>
      </w:r>
      <w:ins w:id="629" w:author="Mitch Lewandowski" w:date="2026-09-30T21:17:00Z">
        <w:r>
          <w:rPr>
            <w:rFonts w:ascii="Candara" w:eastAsia="SimHei" w:hAnsi="Candara" w:cs="Times New Roman"/>
            <w:kern w:val="0"/>
            <w:sz w:val="20"/>
            <w:szCs w:val="20"/>
            <w14:ligatures w14:val="none"/>
          </w:rPr>
          <w:t>”</w:t>
        </w:r>
      </w:ins>
      <w:del w:id="630" w:author="Mitch Lewandowski" w:date="2026-09-30T21:17:00Z">
        <w:r>
          <w:rPr>
            <w:rFonts w:ascii="Candara" w:eastAsia="SimHei" w:hAnsi="Candara" w:cs="Times New Roman"/>
            <w:kern w:val="0"/>
            <w:sz w:val="20"/>
            <w:szCs w:val="20"/>
            <w14:ligatures w14:val="none"/>
          </w:rPr>
          <w:delText>"</w:delText>
        </w:r>
      </w:del>
      <w:r>
        <w:rPr>
          <w:rFonts w:ascii="Candara" w:eastAsia="SimHei" w:hAnsi="Candara" w:cs="Times New Roman"/>
          <w:kern w:val="0"/>
          <w:sz w:val="20"/>
          <w:szCs w:val="20"/>
          <w14:ligatures w14:val="none"/>
        </w:rPr>
        <w:t xml:space="preserve">).  If the invitation is accepted, the consent holder shall consult with the appointed representatives and prepare a KMS.  </w:t>
      </w:r>
      <w:ins w:id="631" w:author="Mitch Lewandowski" w:date="2026-09-22T21:28:00Z">
        <w:r>
          <w:rPr>
            <w:rFonts w:ascii="Candara" w:eastAsia="SimHei" w:hAnsi="Candara" w:cs="Times New Roman"/>
            <w:kern w:val="0"/>
            <w:sz w:val="20"/>
            <w:szCs w:val="20"/>
            <w14:ligatures w14:val="none"/>
          </w:rPr>
          <w:t xml:space="preserve"> </w:t>
        </w:r>
      </w:ins>
    </w:p>
    <w:p w14:paraId="7519E5F2" w14:textId="210B55F4" w:rsidR="00835BCF" w:rsidRPr="00DC5C65" w:rsidRDefault="00835BCF" w:rsidP="00F602E9">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The KMS shall include the following: </w:t>
      </w:r>
    </w:p>
    <w:p w14:paraId="7D975BDD" w14:textId="072475A0" w:rsidR="00835BCF" w:rsidRPr="00DC5C65" w:rsidRDefault="00835BCF" w:rsidP="002E6B51">
      <w:pPr>
        <w:pStyle w:val="ListParagraph"/>
        <w:numPr>
          <w:ilvl w:val="0"/>
          <w:numId w:val="2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identification of </w:t>
      </w:r>
      <w:proofErr w:type="spellStart"/>
      <w:r>
        <w:rPr>
          <w:rFonts w:ascii="Candara" w:eastAsia="SimHei" w:hAnsi="Candara" w:cs="Times New Roman"/>
          <w:kern w:val="0"/>
          <w:sz w:val="20"/>
          <w:szCs w:val="20"/>
          <w14:ligatures w14:val="none"/>
        </w:rPr>
        <w:t>tohu</w:t>
      </w:r>
      <w:proofErr w:type="spellEnd"/>
      <w:r>
        <w:rPr>
          <w:rFonts w:ascii="Candara" w:eastAsia="SimHei" w:hAnsi="Candara" w:cs="Times New Roman"/>
          <w:kern w:val="0"/>
          <w:sz w:val="20"/>
          <w:szCs w:val="20"/>
          <w14:ligatures w14:val="none"/>
        </w:rPr>
        <w:t xml:space="preserve"> (attributes) and methods to monitor them; </w:t>
      </w:r>
    </w:p>
    <w:p w14:paraId="32AC1D27" w14:textId="77777777" w:rsidR="00835BCF" w:rsidRPr="00DC5C65" w:rsidRDefault="00835BCF" w:rsidP="002E6B51">
      <w:pPr>
        <w:pStyle w:val="ListParagraph"/>
        <w:numPr>
          <w:ilvl w:val="0"/>
          <w:numId w:val="2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identification of </w:t>
      </w:r>
      <w:proofErr w:type="spellStart"/>
      <w:r>
        <w:rPr>
          <w:rFonts w:ascii="Candara" w:eastAsia="SimHei" w:hAnsi="Candara" w:cs="Times New Roman"/>
          <w:kern w:val="0"/>
          <w:sz w:val="20"/>
          <w:szCs w:val="20"/>
          <w14:ligatures w14:val="none"/>
        </w:rPr>
        <w:t>mahinga</w:t>
      </w:r>
      <w:proofErr w:type="spellEnd"/>
      <w:r>
        <w:rPr>
          <w:rFonts w:ascii="Candara" w:eastAsia="SimHei" w:hAnsi="Candara" w:cs="Times New Roman"/>
          <w:kern w:val="0"/>
          <w:sz w:val="20"/>
          <w:szCs w:val="20"/>
          <w14:ligatures w14:val="none"/>
        </w:rPr>
        <w:t xml:space="preserve"> kai and Māori customary use and methods to monitor them; </w:t>
      </w:r>
    </w:p>
    <w:p w14:paraId="0FE7425A" w14:textId="77777777" w:rsidR="00835BCF" w:rsidRPr="00DC5C65" w:rsidRDefault="00835BCF" w:rsidP="002E6B51">
      <w:pPr>
        <w:pStyle w:val="ListParagraph"/>
        <w:numPr>
          <w:ilvl w:val="0"/>
          <w:numId w:val="2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identification of tikanga and how it influences cultural monitoring methods; and</w:t>
      </w:r>
    </w:p>
    <w:p w14:paraId="35E940BA" w14:textId="50653B05" w:rsidR="00835BCF" w:rsidRPr="00DC5C65" w:rsidRDefault="47A55802" w:rsidP="002E6B51">
      <w:pPr>
        <w:pStyle w:val="ListParagraph"/>
        <w:numPr>
          <w:ilvl w:val="0"/>
          <w:numId w:val="2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monitoring and reporting structure that enables kaitiaki to contribute to the consent holder's environmental monitoring and reporting.  </w:t>
      </w:r>
    </w:p>
    <w:p w14:paraId="2DDEC7FD" w14:textId="57093B55" w:rsidR="00D364FF" w:rsidRPr="00DC5C65" w:rsidRDefault="36219DB4" w:rsidP="0034340D">
      <w:pPr>
        <w:spacing w:before="240" w:line="276" w:lineRule="auto"/>
        <w:ind w:left="851"/>
        <w:jc w:val="both"/>
        <w:rPr>
          <w:rFonts w:ascii="Candara" w:eastAsia="Candara" w:hAnsi="Candara" w:cs="Candara"/>
          <w:sz w:val="20"/>
          <w:szCs w:val="20"/>
        </w:rPr>
      </w:pPr>
      <w:r>
        <w:rPr>
          <w:rFonts w:ascii="Candara" w:eastAsia="Arial" w:hAnsi="Candara" w:cs="Times New Roman"/>
          <w:b/>
          <w:bCs/>
          <w:sz w:val="20"/>
          <w:szCs w:val="20"/>
        </w:rPr>
        <w:lastRenderedPageBreak/>
        <w:t>Note</w:t>
      </w:r>
      <w:r>
        <w:rPr>
          <w:rFonts w:ascii="Candara" w:eastAsia="Arial" w:hAnsi="Candara" w:cs="Times New Roman"/>
          <w:sz w:val="20"/>
          <w:szCs w:val="20"/>
        </w:rPr>
        <w:t xml:space="preserve">: cultural monitoring should be proportionate and related to potential adverse effects on cultural values. The Archaeological Assessment does not identify significant risk of potential </w:t>
      </w:r>
      <w:del w:id="632" w:author="Mitch Lewandowski" w:date="2026-09-23T12:18:00Z" w16du:dateUtc="2026-09-23T00:18:00Z">
        <w:r w:rsidDel="001C0BFF">
          <w:rPr>
            <w:rFonts w:ascii="Candara" w:eastAsia="Arial" w:hAnsi="Candara" w:cs="Times New Roman"/>
            <w:sz w:val="20"/>
            <w:szCs w:val="20"/>
          </w:rPr>
          <w:delText>archaeological discoveries</w:delText>
        </w:r>
      </w:del>
      <w:ins w:id="633" w:author="Mitch Lewandowski" w:date="2026-09-23T12:18:00Z" w16du:dateUtc="2026-09-23T00:18:00Z">
        <w:r w:rsidR="001C0BFF">
          <w:rPr>
            <w:rFonts w:ascii="Candara" w:eastAsia="Arial" w:hAnsi="Candara" w:cs="Times New Roman"/>
            <w:sz w:val="20"/>
            <w:szCs w:val="20"/>
          </w:rPr>
          <w:t>discovery of human remains</w:t>
        </w:r>
      </w:ins>
      <w:r>
        <w:rPr>
          <w:rFonts w:ascii="Candara" w:eastAsia="Arial" w:hAnsi="Candara" w:cs="Times New Roman"/>
          <w:sz w:val="20"/>
          <w:szCs w:val="20"/>
        </w:rPr>
        <w:t xml:space="preserve">. It is not envisaged that cultural monitors will need to be on site at all times. Particular activities and areas of the site that are considered sensitive shall be identified, and on-site monitoring should relate to these. </w:t>
      </w:r>
      <w:r>
        <w:rPr>
          <w:rFonts w:ascii="Candara" w:eastAsia="Candara" w:hAnsi="Candara" w:cs="Candara"/>
          <w:sz w:val="20"/>
          <w:szCs w:val="20"/>
        </w:rPr>
        <w:t>Areas of particular cultural sensitivity include:</w:t>
      </w:r>
    </w:p>
    <w:p w14:paraId="5C081D98" w14:textId="6B562C1D" w:rsidR="15F99DB6" w:rsidRPr="00DC5C65" w:rsidRDefault="15F99DB6">
      <w:pPr>
        <w:pStyle w:val="ListParagraph"/>
        <w:numPr>
          <w:ilvl w:val="0"/>
          <w:numId w:val="292"/>
        </w:numPr>
        <w:spacing w:before="120" w:line="276" w:lineRule="auto"/>
        <w:ind w:left="1985" w:hanging="567"/>
        <w:jc w:val="both"/>
        <w:rPr>
          <w:rFonts w:ascii="Candara" w:eastAsia="Candara" w:hAnsi="Candara" w:cs="Candara"/>
          <w:sz w:val="20"/>
          <w:szCs w:val="20"/>
        </w:rPr>
      </w:pPr>
      <w:r>
        <w:rPr>
          <w:rFonts w:ascii="Candara" w:eastAsia="Candara" w:hAnsi="Candara" w:cs="Candara"/>
          <w:sz w:val="20"/>
          <w:szCs w:val="20"/>
        </w:rPr>
        <w:t>stream diversion works</w:t>
      </w:r>
    </w:p>
    <w:p w14:paraId="7658A14F" w14:textId="442AA6CF" w:rsidR="15F99DB6" w:rsidRPr="00DC5C65" w:rsidRDefault="15F99DB6">
      <w:pPr>
        <w:pStyle w:val="ListParagraph"/>
        <w:numPr>
          <w:ilvl w:val="0"/>
          <w:numId w:val="292"/>
        </w:numPr>
        <w:spacing w:before="120" w:line="276" w:lineRule="auto"/>
        <w:ind w:left="1985" w:hanging="567"/>
        <w:jc w:val="both"/>
        <w:rPr>
          <w:rFonts w:ascii="Candara" w:eastAsia="Candara" w:hAnsi="Candara" w:cs="Candara"/>
          <w:sz w:val="20"/>
          <w:szCs w:val="20"/>
        </w:rPr>
      </w:pPr>
      <w:r>
        <w:rPr>
          <w:rFonts w:ascii="Candara" w:eastAsia="Candara" w:hAnsi="Candara" w:cs="Candara"/>
          <w:sz w:val="20"/>
          <w:szCs w:val="20"/>
        </w:rPr>
        <w:t>works within or directly adjacent to the bed of a stream</w:t>
      </w:r>
    </w:p>
    <w:p w14:paraId="14E820FA" w14:textId="77777777" w:rsidR="00365383" w:rsidRPr="00DC5C65" w:rsidRDefault="15F99DB6">
      <w:pPr>
        <w:pStyle w:val="ListParagraph"/>
        <w:numPr>
          <w:ilvl w:val="0"/>
          <w:numId w:val="292"/>
        </w:numPr>
        <w:spacing w:before="120" w:line="276" w:lineRule="auto"/>
        <w:ind w:left="1985" w:hanging="567"/>
        <w:jc w:val="both"/>
        <w:rPr>
          <w:rFonts w:ascii="Candara" w:eastAsia="Candara" w:hAnsi="Candara" w:cs="Candara"/>
          <w:sz w:val="20"/>
          <w:szCs w:val="20"/>
        </w:rPr>
      </w:pPr>
      <w:r>
        <w:rPr>
          <w:rFonts w:ascii="Candara" w:eastAsia="Candara" w:hAnsi="Candara" w:cs="Candara"/>
          <w:sz w:val="20"/>
          <w:szCs w:val="20"/>
        </w:rPr>
        <w:t>earthworks within or adjacent to wetlands</w:t>
      </w:r>
    </w:p>
    <w:p w14:paraId="62A9D086" w14:textId="6F72165F" w:rsidR="15F99DB6" w:rsidRPr="00DC5C65" w:rsidRDefault="00365383">
      <w:pPr>
        <w:pStyle w:val="ListParagraph"/>
        <w:numPr>
          <w:ilvl w:val="0"/>
          <w:numId w:val="292"/>
        </w:numPr>
        <w:spacing w:before="120" w:line="276" w:lineRule="auto"/>
        <w:ind w:left="1985" w:hanging="567"/>
        <w:jc w:val="both"/>
        <w:rPr>
          <w:rFonts w:ascii="Candara" w:eastAsia="Candara" w:hAnsi="Candara" w:cs="Candara"/>
          <w:sz w:val="20"/>
          <w:szCs w:val="20"/>
        </w:rPr>
      </w:pPr>
      <w:r>
        <w:rPr>
          <w:rFonts w:ascii="Candara" w:eastAsia="Candara" w:hAnsi="Candara" w:cs="Candara"/>
          <w:sz w:val="20"/>
          <w:szCs w:val="20"/>
        </w:rPr>
        <w:t>activities that could disturb archaeological sites.</w:t>
      </w:r>
    </w:p>
    <w:p w14:paraId="37F086C9" w14:textId="4CACDE7D" w:rsidR="002E1DFE" w:rsidRPr="002E1DFE" w:rsidRDefault="00ED6630" w:rsidP="00380112">
      <w:pPr>
        <w:pStyle w:val="ListParagraph"/>
        <w:numPr>
          <w:ilvl w:val="0"/>
          <w:numId w:val="271"/>
        </w:numPr>
        <w:spacing w:before="240" w:line="276" w:lineRule="auto"/>
        <w:jc w:val="both"/>
        <w:outlineLvl w:val="3"/>
        <w:rPr>
          <w:rFonts w:ascii="Candara" w:eastAsia="SimHei" w:hAnsi="Candara" w:cs="Times New Roman"/>
          <w:kern w:val="0"/>
          <w:sz w:val="20"/>
          <w:szCs w:val="20"/>
          <w14:ligatures w14:val="none"/>
        </w:rPr>
      </w:pPr>
      <w:ins w:id="634" w:author="Mitch Lewandowski" w:date="2026-10-01T00:13:00Z" w16du:dateUtc="2026-09-30T11:13:00Z">
        <w:r w:rsidRPr="00ED6630">
          <w:rPr>
            <w:rFonts w:ascii="Candara" w:eastAsia="SimHei" w:hAnsi="Candara" w:cs="Times New Roman"/>
            <w:kern w:val="0"/>
            <w:sz w:val="20"/>
            <w:szCs w:val="20"/>
            <w14:ligatures w14:val="none"/>
          </w:rPr>
          <w:t>If a KMS is prepared</w:t>
        </w:r>
        <w:r w:rsidR="00DF65B6">
          <w:rPr>
            <w:rFonts w:ascii="Candara" w:eastAsia="SimHei" w:hAnsi="Candara" w:cs="Times New Roman"/>
            <w:kern w:val="0"/>
            <w:sz w:val="20"/>
            <w:szCs w:val="20"/>
            <w14:ligatures w14:val="none"/>
          </w:rPr>
          <w:t>, t</w:t>
        </w:r>
      </w:ins>
      <w:del w:id="635" w:author="Mitch Lewandowski" w:date="2026-10-01T00:13:00Z" w16du:dateUtc="2026-09-30T11:13:00Z">
        <w:r w:rsidR="7797E8D4" w:rsidDel="00DF65B6">
          <w:rPr>
            <w:rFonts w:ascii="Candara" w:eastAsia="SimHei" w:hAnsi="Candara" w:cs="Times New Roman"/>
            <w:kern w:val="0"/>
            <w:sz w:val="20"/>
            <w:szCs w:val="20"/>
            <w14:ligatures w14:val="none"/>
          </w:rPr>
          <w:delText>T</w:delText>
        </w:r>
      </w:del>
      <w:r w:rsidR="7797E8D4">
        <w:rPr>
          <w:rFonts w:ascii="Candara" w:eastAsia="SimHei" w:hAnsi="Candara" w:cs="Times New Roman"/>
          <w:kern w:val="0"/>
          <w:sz w:val="20"/>
          <w:szCs w:val="20"/>
          <w14:ligatures w14:val="none"/>
        </w:rPr>
        <w:t xml:space="preserve">he consent holder shall </w:t>
      </w:r>
      <w:del w:id="636" w:author="Mitch Lewandowski" w:date="2026-09-22T21:28:00Z">
        <w:r w:rsidR="7797E8D4">
          <w:rPr>
            <w:rFonts w:ascii="Candara" w:eastAsia="SimHei" w:hAnsi="Candara" w:cs="Times New Roman"/>
            <w:kern w:val="0"/>
            <w:sz w:val="20"/>
            <w:szCs w:val="20"/>
            <w14:ligatures w14:val="none"/>
          </w:rPr>
          <w:delText>provide the KMS to the Manager within six months</w:delText>
        </w:r>
      </w:del>
      <w:ins w:id="637" w:author="Mitch Lewandowski" w:date="2026-09-22T21:28:00Z">
        <w:r w:rsidR="7797E8D4">
          <w:rPr>
            <w:rFonts w:ascii="Candara" w:eastAsia="SimHei" w:hAnsi="Candara" w:cs="Times New Roman"/>
            <w:kern w:val="0"/>
            <w:sz w:val="20"/>
            <w:szCs w:val="20"/>
            <w14:ligatures w14:val="none"/>
          </w:rPr>
          <w:t>provide the KMS to both Councils within six months</w:t>
        </w:r>
      </w:ins>
      <w:r w:rsidR="7797E8D4">
        <w:rPr>
          <w:rFonts w:ascii="Candara" w:eastAsia="SimHei" w:hAnsi="Candara" w:cs="Times New Roman"/>
          <w:kern w:val="0"/>
          <w:sz w:val="20"/>
          <w:szCs w:val="20"/>
          <w14:ligatures w14:val="none"/>
        </w:rPr>
        <w:t xml:space="preserve"> from the grant of consent.  The KMS shall be reviewed by the consent holder every year </w:t>
      </w:r>
      <w:del w:id="638" w:author="Mitch Lewandowski" w:date="2026-09-22T21:28:00Z">
        <w:r w:rsidR="7797E8D4">
          <w:rPr>
            <w:rFonts w:ascii="Candara" w:eastAsia="SimHei" w:hAnsi="Candara" w:cs="Times New Roman"/>
            <w:kern w:val="0"/>
            <w:sz w:val="20"/>
            <w:szCs w:val="20"/>
            <w14:ligatures w14:val="none"/>
          </w:rPr>
          <w:delText>in consultation with the iwi authorities involved in its preparation under Condition G13</w:delText>
        </w:r>
      </w:del>
      <w:ins w:id="639" w:author="Mitch Lewandowski" w:date="2026-09-22T21:28:00Z">
        <w:r w:rsidR="7797E8D4">
          <w:rPr>
            <w:rFonts w:ascii="Candara" w:eastAsia="SimHei" w:hAnsi="Candara" w:cs="Times New Roman"/>
            <w:kern w:val="0"/>
            <w:sz w:val="20"/>
            <w:szCs w:val="20"/>
            <w14:ligatures w14:val="none"/>
          </w:rPr>
          <w:t>in consultation with the iwi entities</w:t>
        </w:r>
      </w:ins>
      <w:r w:rsidR="7797E8D4">
        <w:rPr>
          <w:rFonts w:ascii="Candara" w:eastAsia="SimHei" w:hAnsi="Candara" w:cs="Times New Roman"/>
          <w:kern w:val="0"/>
          <w:sz w:val="20"/>
          <w:szCs w:val="20"/>
          <w14:ligatures w14:val="none"/>
        </w:rPr>
        <w:t xml:space="preserve">. Any updated KMS shall be </w:t>
      </w:r>
      <w:del w:id="640" w:author="Mitch Lewandowski" w:date="2026-09-22T21:28:00Z">
        <w:r w:rsidR="7797E8D4">
          <w:rPr>
            <w:rFonts w:ascii="Candara" w:eastAsia="SimHei" w:hAnsi="Candara" w:cs="Times New Roman"/>
            <w:kern w:val="0"/>
            <w:sz w:val="20"/>
            <w:szCs w:val="20"/>
            <w14:ligatures w14:val="none"/>
          </w:rPr>
          <w:delText>provided to the Manager 5 working days</w:delText>
        </w:r>
      </w:del>
      <w:ins w:id="641" w:author="Mitch Lewandowski" w:date="2026-09-22T21:28:00Z">
        <w:r w:rsidR="7797E8D4">
          <w:rPr>
            <w:rFonts w:ascii="Candara" w:eastAsia="SimHei" w:hAnsi="Candara" w:cs="Times New Roman"/>
            <w:kern w:val="0"/>
            <w:sz w:val="20"/>
            <w:szCs w:val="20"/>
            <w14:ligatures w14:val="none"/>
          </w:rPr>
          <w:t>provided to both Councils 5 working days</w:t>
        </w:r>
      </w:ins>
      <w:r w:rsidR="7797E8D4">
        <w:rPr>
          <w:rFonts w:ascii="Candara" w:eastAsia="SimHei" w:hAnsi="Candara" w:cs="Times New Roman"/>
          <w:kern w:val="0"/>
          <w:sz w:val="20"/>
          <w:szCs w:val="20"/>
          <w14:ligatures w14:val="none"/>
        </w:rPr>
        <w:t xml:space="preserve"> after finalisation.  The consent holder shall pay the </w:t>
      </w:r>
      <w:del w:id="642" w:author="Mitch Lewandowski" w:date="2026-09-22T21:28:00Z">
        <w:r w:rsidR="7797E8D4">
          <w:rPr>
            <w:rFonts w:ascii="Candara" w:eastAsia="SimHei" w:hAnsi="Candara" w:cs="Times New Roman"/>
            <w:kern w:val="0"/>
            <w:sz w:val="20"/>
            <w:szCs w:val="20"/>
            <w14:ligatures w14:val="none"/>
          </w:rPr>
          <w:delText>reasonable costs of the iwi authorities</w:delText>
        </w:r>
      </w:del>
      <w:ins w:id="643" w:author="Mitch Lewandowski" w:date="2026-09-22T21:28:00Z">
        <w:r w:rsidR="7797E8D4">
          <w:rPr>
            <w:rFonts w:ascii="Candara" w:eastAsia="SimHei" w:hAnsi="Candara" w:cs="Times New Roman"/>
            <w:kern w:val="0"/>
            <w:sz w:val="20"/>
            <w:szCs w:val="20"/>
            <w14:ligatures w14:val="none"/>
          </w:rPr>
          <w:t>reasonable costs of the iwi entities</w:t>
        </w:r>
      </w:ins>
      <w:r w:rsidR="7797E8D4">
        <w:rPr>
          <w:rFonts w:ascii="Candara" w:eastAsia="SimHei" w:hAnsi="Candara" w:cs="Times New Roman"/>
          <w:kern w:val="0"/>
          <w:sz w:val="20"/>
          <w:szCs w:val="20"/>
          <w14:ligatures w14:val="none"/>
        </w:rPr>
        <w:t xml:space="preserve"> in preparing the KMS and for monitoring undertaken in accordance with it.</w:t>
      </w:r>
      <w:r w:rsidR="7797E8D4">
        <w:rPr>
          <w:rFonts w:ascii="Candara" w:eastAsia="Arial" w:hAnsi="Candara" w:cs="Times New Roman"/>
          <w:b/>
          <w:bCs/>
          <w:kern w:val="0"/>
          <w:sz w:val="20"/>
          <w:szCs w:val="20"/>
          <w14:ligatures w14:val="none"/>
        </w:rPr>
        <w:t xml:space="preserve">  </w:t>
      </w:r>
      <w:del w:id="644" w:author="Mitch Lewandowski" w:date="2026-09-22T21:28:00Z">
        <w:r w:rsidR="7797E8D4">
          <w:rPr>
            <w:rFonts w:ascii="Candara" w:eastAsia="SimHei" w:hAnsi="Candara" w:cs="Times New Roman"/>
            <w:kern w:val="0"/>
            <w:sz w:val="20"/>
            <w:szCs w:val="20"/>
            <w14:ligatures w14:val="none"/>
          </w:rPr>
          <w:delText>The KMS lodged with GWRC shall include evidence</w:delText>
        </w:r>
      </w:del>
      <w:ins w:id="645" w:author="Mitch Lewandowski" w:date="2026-09-22T21:28:00Z">
        <w:r w:rsidR="7797E8D4">
          <w:rPr>
            <w:rFonts w:ascii="Candara" w:eastAsia="SimHei" w:hAnsi="Candara" w:cs="Times New Roman"/>
            <w:kern w:val="0"/>
            <w:sz w:val="20"/>
            <w:szCs w:val="20"/>
            <w14:ligatures w14:val="none"/>
          </w:rPr>
          <w:t>The KMS provided to the Councils shall include evidence</w:t>
        </w:r>
      </w:ins>
      <w:r w:rsidR="7797E8D4">
        <w:rPr>
          <w:rFonts w:ascii="Candara" w:eastAsia="SimHei" w:hAnsi="Candara" w:cs="Times New Roman"/>
          <w:kern w:val="0"/>
          <w:sz w:val="20"/>
          <w:szCs w:val="20"/>
          <w14:ligatures w14:val="none"/>
        </w:rPr>
        <w:t xml:space="preserve"> that the KMS has been </w:t>
      </w:r>
      <w:del w:id="646" w:author="Mitch Lewandowski" w:date="2026-09-22T21:28:00Z">
        <w:r w:rsidR="7797E8D4">
          <w:rPr>
            <w:rFonts w:ascii="Candara" w:eastAsia="SimHei" w:hAnsi="Candara" w:cs="Times New Roman"/>
            <w:kern w:val="0"/>
            <w:sz w:val="20"/>
            <w:szCs w:val="20"/>
            <w14:ligatures w14:val="none"/>
          </w:rPr>
          <w:delText>accepted by the relevant iwi authorities. If</w:delText>
        </w:r>
      </w:del>
      <w:ins w:id="647" w:author="Mitch Lewandowski" w:date="2026-09-22T21:28:00Z">
        <w:r w:rsidR="7797E8D4">
          <w:rPr>
            <w:rFonts w:ascii="Candara" w:eastAsia="SimHei" w:hAnsi="Candara" w:cs="Times New Roman"/>
            <w:kern w:val="0"/>
            <w:sz w:val="20"/>
            <w:szCs w:val="20"/>
            <w14:ligatures w14:val="none"/>
          </w:rPr>
          <w:t>accepted by the iwi entities. If</w:t>
        </w:r>
      </w:ins>
      <w:r w:rsidR="7797E8D4">
        <w:rPr>
          <w:rFonts w:ascii="Candara" w:eastAsia="SimHei" w:hAnsi="Candara" w:cs="Times New Roman"/>
          <w:sz w:val="20"/>
          <w:szCs w:val="20"/>
        </w:rPr>
        <w:t xml:space="preserve"> the KMS (or any part thereof) has not been </w:t>
      </w:r>
      <w:del w:id="648" w:author="Mitch Lewandowski" w:date="2026-09-22T21:28:00Z">
        <w:r w:rsidR="7797E8D4">
          <w:rPr>
            <w:rFonts w:ascii="Candara" w:eastAsia="SimHei" w:hAnsi="Candara" w:cs="Times New Roman"/>
            <w:sz w:val="20"/>
            <w:szCs w:val="20"/>
          </w:rPr>
          <w:delText>accepted by any of the relevant iwi authorities the consent holder</w:delText>
        </w:r>
      </w:del>
      <w:ins w:id="649" w:author="Mitch Lewandowski" w:date="2026-09-22T21:28:00Z">
        <w:r w:rsidR="7797E8D4">
          <w:rPr>
            <w:rFonts w:ascii="Candara" w:eastAsia="SimHei" w:hAnsi="Candara" w:cs="Times New Roman"/>
            <w:sz w:val="20"/>
            <w:szCs w:val="20"/>
          </w:rPr>
          <w:t>accepted by either of the iwi entities the consent holder</w:t>
        </w:r>
      </w:ins>
      <w:r w:rsidR="7797E8D4">
        <w:rPr>
          <w:rFonts w:ascii="Candara" w:eastAsia="SimHei" w:hAnsi="Candara" w:cs="Times New Roman"/>
          <w:sz w:val="20"/>
          <w:szCs w:val="20"/>
        </w:rPr>
        <w:t xml:space="preserve"> shall use its best endeavours to reach agreement on such matters.</w:t>
      </w:r>
      <w:r w:rsidR="7797E8D4">
        <w:rPr>
          <w:rFonts w:ascii="Candara" w:eastAsia="SimHei" w:hAnsi="Candara" w:cs="Times New Roman"/>
          <w:kern w:val="0"/>
          <w:sz w:val="20"/>
          <w:szCs w:val="20"/>
          <w14:ligatures w14:val="none"/>
        </w:rPr>
        <w:t xml:space="preserve"> </w:t>
      </w:r>
      <w:r w:rsidR="7797E8D4">
        <w:rPr>
          <w:rFonts w:ascii="Candara" w:eastAsia="SimHei" w:hAnsi="Candara" w:cs="Times New Roman"/>
          <w:sz w:val="20"/>
          <w:szCs w:val="20"/>
        </w:rPr>
        <w:t xml:space="preserve">If, following this process, </w:t>
      </w:r>
      <w:del w:id="650" w:author="Mitch Lewandowski" w:date="2026-09-22T21:28:00Z">
        <w:r w:rsidR="7797E8D4">
          <w:rPr>
            <w:rFonts w:ascii="Candara" w:eastAsia="SimHei" w:hAnsi="Candara" w:cs="Times New Roman"/>
            <w:sz w:val="20"/>
            <w:szCs w:val="20"/>
          </w:rPr>
          <w:delText>any recommendations of the relevant iwi authorities have still not</w:delText>
        </w:r>
      </w:del>
      <w:ins w:id="651" w:author="Mitch Lewandowski" w:date="2026-09-22T21:28:00Z">
        <w:r w:rsidR="7797E8D4">
          <w:rPr>
            <w:rFonts w:ascii="Candara" w:eastAsia="SimHei" w:hAnsi="Candara" w:cs="Times New Roman"/>
            <w:sz w:val="20"/>
            <w:szCs w:val="20"/>
          </w:rPr>
          <w:t>any recommendations of the iwi entities have still not</w:t>
        </w:r>
      </w:ins>
      <w:r w:rsidR="7797E8D4">
        <w:rPr>
          <w:rFonts w:ascii="Candara" w:eastAsia="SimHei" w:hAnsi="Candara" w:cs="Times New Roman"/>
          <w:sz w:val="20"/>
          <w:szCs w:val="20"/>
        </w:rPr>
        <w:t xml:space="preserve"> been accepted by the consent holder, the KMS shall set out those recommendations and the reasons they have not been accepted.</w:t>
      </w:r>
    </w:p>
    <w:p w14:paraId="5A00008C" w14:textId="3C5C869F" w:rsidR="008516CD" w:rsidRDefault="000D3B67">
      <w:pPr>
        <w:pStyle w:val="ListParagraph"/>
        <w:numPr>
          <w:ilvl w:val="0"/>
          <w:numId w:val="271"/>
        </w:numPr>
        <w:spacing w:before="240" w:line="276" w:lineRule="auto"/>
        <w:jc w:val="both"/>
        <w:outlineLvl w:val="3"/>
        <w:rPr>
          <w:ins w:id="652" w:author="Mitch Lewandowski" w:date="2026-09-22T21:28:00Z"/>
          <w:rFonts w:ascii="Candara" w:eastAsia="SimHei" w:hAnsi="Candara" w:cs="Times New Roman"/>
          <w:bCs/>
          <w:iCs/>
          <w:kern w:val="0"/>
          <w:sz w:val="20"/>
          <w:szCs w:val="18"/>
          <w14:ligatures w14:val="none"/>
        </w:rPr>
      </w:pPr>
      <w:ins w:id="653" w:author="Mitch Lewandowski" w:date="2026-09-22T21:28:00Z">
        <w:r>
          <w:rPr>
            <w:rFonts w:ascii="Candara" w:eastAsia="SimHei" w:hAnsi="Candara" w:cs="Times New Roman"/>
            <w:kern w:val="0"/>
            <w:sz w:val="20"/>
            <w:szCs w:val="18"/>
            <w14:ligatures w14:val="none"/>
          </w:rPr>
          <w:t xml:space="preserve">If the consent holder and the iwi entities have not reached agreement on the KMS, or on any annual review of it, within three months of the consent holder's invitation under </w:t>
        </w:r>
        <w:r>
          <w:rPr>
            <w:rFonts w:ascii="Candara" w:eastAsia="SimHei" w:hAnsi="Candara" w:cs="Times New Roman"/>
            <w:kern w:val="0"/>
            <w:sz w:val="20"/>
            <w:szCs w:val="18"/>
            <w:highlight w:val="yellow"/>
            <w14:ligatures w14:val="none"/>
          </w:rPr>
          <w:t>Condition G30</w:t>
        </w:r>
        <w:r>
          <w:rPr>
            <w:rFonts w:ascii="Candara" w:eastAsia="SimHei" w:hAnsi="Candara" w:cs="Times New Roman"/>
            <w:kern w:val="0"/>
            <w:sz w:val="20"/>
            <w:szCs w:val="18"/>
            <w14:ligatures w14:val="none"/>
          </w:rPr>
          <w:t xml:space="preserve"> (or of the commencement of the review), the consent holder shall invite the iwi entities to refer the matters not agreed to an independent facilitator agreed between them or, failing agreement within 10 working days, nominated by the Māori Land Court</w:t>
        </w:r>
      </w:ins>
      <w:ins w:id="654" w:author="Mitch Lewandowski" w:date="2026-10-01T09:01:00Z" w16du:dateUtc="2026-09-30T20:01:00Z">
        <w:r w:rsidR="00511CC6">
          <w:rPr>
            <w:rFonts w:ascii="Candara" w:eastAsia="SimHei" w:hAnsi="Candara" w:cs="Times New Roman"/>
            <w:kern w:val="0"/>
            <w:sz w:val="20"/>
            <w:szCs w:val="18"/>
            <w14:ligatures w14:val="none"/>
          </w:rPr>
          <w:t xml:space="preserve">. </w:t>
        </w:r>
      </w:ins>
      <w:ins w:id="655" w:author="Mitch Lewandowski" w:date="2026-09-22T21:28:00Z">
        <w:r>
          <w:rPr>
            <w:rFonts w:ascii="Candara" w:eastAsia="SimHei" w:hAnsi="Candara" w:cs="Times New Roman"/>
            <w:kern w:val="0"/>
            <w:sz w:val="20"/>
            <w:szCs w:val="18"/>
            <w14:ligatures w14:val="none"/>
          </w:rPr>
          <w:t xml:space="preserve">The consent holder shall meet the reasonable costs of the facilitator, shall participate in the facilitation in good faith, and shall have regard to the facilitator's recommendations. Following the facilitation the consent holder may provide the KMS to the Councils in accordance with </w:t>
        </w:r>
        <w:r>
          <w:rPr>
            <w:rFonts w:ascii="Candara" w:eastAsia="SimHei" w:hAnsi="Candara" w:cs="Times New Roman"/>
            <w:kern w:val="0"/>
            <w:sz w:val="20"/>
            <w:szCs w:val="18"/>
            <w:highlight w:val="yellow"/>
            <w14:ligatures w14:val="none"/>
          </w:rPr>
          <w:t>Condition G31</w:t>
        </w:r>
        <w:r>
          <w:rPr>
            <w:rFonts w:ascii="Candara" w:eastAsia="SimHei" w:hAnsi="Candara" w:cs="Times New Roman"/>
            <w:kern w:val="0"/>
            <w:sz w:val="20"/>
            <w:szCs w:val="18"/>
            <w14:ligatures w14:val="none"/>
          </w:rPr>
          <w:t>, recording any recommendations not accepted and the reasons.</w:t>
        </w:r>
      </w:ins>
    </w:p>
    <w:p w14:paraId="23151D8E" w14:textId="1B044527" w:rsidR="7FB5A230" w:rsidRPr="00DC5C65" w:rsidRDefault="2C38A930" w:rsidP="00380112">
      <w:pPr>
        <w:pStyle w:val="ListParagraph"/>
        <w:numPr>
          <w:ilvl w:val="0"/>
          <w:numId w:val="271"/>
        </w:numPr>
        <w:spacing w:before="240" w:line="276" w:lineRule="auto"/>
        <w:jc w:val="both"/>
        <w:outlineLvl w:val="3"/>
        <w:rPr>
          <w:rFonts w:ascii="Candara" w:eastAsia="SimHei" w:hAnsi="Candara" w:cs="Times New Roman"/>
          <w:sz w:val="20"/>
          <w:szCs w:val="20"/>
        </w:rPr>
      </w:pPr>
      <w:del w:id="656" w:author="Mitch Lewandowski" w:date="2026-09-22T21:28:00Z">
        <w:r>
          <w:rPr>
            <w:rFonts w:ascii="Candara" w:eastAsia="SimHei" w:hAnsi="Candara" w:cs="Times New Roman"/>
            <w:kern w:val="0"/>
            <w:sz w:val="20"/>
            <w:szCs w:val="20"/>
            <w14:ligatures w14:val="none"/>
          </w:rPr>
          <w:delText>The KMS shall be complied with for the duration of the activities to which it applies.</w:delText>
        </w:r>
      </w:del>
      <w:ins w:id="657" w:author="Mitch Lewandowski" w:date="2026-09-22T21:28:00Z">
        <w:r>
          <w:rPr>
            <w:rFonts w:ascii="Candara" w:eastAsia="SimHei" w:hAnsi="Candara" w:cs="Times New Roman"/>
            <w:kern w:val="0"/>
            <w:sz w:val="20"/>
            <w:szCs w:val="20"/>
            <w14:ligatures w14:val="none"/>
          </w:rPr>
          <w:t xml:space="preserve">The KMS shall be </w:t>
        </w:r>
      </w:ins>
      <w:ins w:id="658" w:author="Mitch Lewandowski" w:date="2026-09-23T12:22:00Z" w16du:dateUtc="2026-09-23T00:22:00Z">
        <w:r w:rsidR="00AD33CB">
          <w:rPr>
            <w:rFonts w:ascii="Candara" w:eastAsia="SimHei" w:hAnsi="Candara" w:cs="Times New Roman"/>
            <w:kern w:val="0"/>
            <w:sz w:val="20"/>
            <w:szCs w:val="20"/>
            <w14:ligatures w14:val="none"/>
          </w:rPr>
          <w:t xml:space="preserve">implemented </w:t>
        </w:r>
      </w:ins>
      <w:ins w:id="659" w:author="Mitch Lewandowski" w:date="2026-09-22T21:28:00Z">
        <w:r>
          <w:rPr>
            <w:rFonts w:ascii="Candara" w:eastAsia="SimHei" w:hAnsi="Candara" w:cs="Times New Roman"/>
            <w:kern w:val="0"/>
            <w:sz w:val="20"/>
            <w:szCs w:val="20"/>
            <w14:ligatures w14:val="none"/>
          </w:rPr>
          <w:t>for the duration of the activities to which it applies, and the consent holder shall report to the iwi entities and the Councils on its implementation as part of the reporting structure it provides for. The KMS is intended to apply through the construction phase of the development.</w:t>
        </w:r>
      </w:ins>
    </w:p>
    <w:p w14:paraId="01D856F3" w14:textId="77777777" w:rsidR="008516CD" w:rsidRDefault="008516CD">
      <w:pPr>
        <w:sectPr w:rsidR="008516CD" w:rsidSect="00427D77">
          <w:headerReference w:type="even" r:id="rId16"/>
          <w:headerReference w:type="default" r:id="rId17"/>
          <w:headerReference w:type="first" r:id="rId18"/>
          <w:pgSz w:w="11900" w:h="16840"/>
          <w:pgMar w:top="1440" w:right="1440" w:bottom="1440" w:left="1440" w:header="708" w:footer="708" w:gutter="0"/>
          <w:cols w:space="708"/>
          <w:docGrid w:linePitch="360"/>
        </w:sectPr>
      </w:pPr>
    </w:p>
    <w:p w14:paraId="6F5AEAA9" w14:textId="59440FE8" w:rsidR="005E48AC" w:rsidRPr="00DC5C65" w:rsidRDefault="005E48AC" w:rsidP="00CC16A7">
      <w:pPr>
        <w:pStyle w:val="Heading1"/>
      </w:pPr>
      <w:ins w:id="660" w:author="Mitch Lewandowski" w:date="2026-09-22T21:18:00Z">
        <w:r>
          <w:lastRenderedPageBreak/>
          <w:t xml:space="preserve">PART </w:t>
        </w:r>
      </w:ins>
      <w:ins w:id="661" w:author="Mitch Lewandowski" w:date="2026-09-23T12:23:00Z" w16du:dateUtc="2026-09-23T00:23:00Z">
        <w:r w:rsidR="00341EE0">
          <w:t>B</w:t>
        </w:r>
      </w:ins>
      <w:ins w:id="662" w:author="Mitch Lewandowski" w:date="2026-09-22T21:18:00Z">
        <w:r>
          <w:t xml:space="preserve"> – </w:t>
        </w:r>
      </w:ins>
      <w:bookmarkStart w:id="663" w:name="_TOC_250036"/>
      <w:r>
        <w:t xml:space="preserve">GREATER WELLINGTON REGIONAL COUNCIL CONDITIONS </w:t>
      </w:r>
    </w:p>
    <w:tbl>
      <w:tblPr>
        <w:tblStyle w:val="TableGrid"/>
        <w:tblW w:w="13887" w:type="dxa"/>
        <w:tblLook w:val="04A0" w:firstRow="1" w:lastRow="0" w:firstColumn="1" w:lastColumn="0" w:noHBand="0" w:noVBand="1"/>
      </w:tblPr>
      <w:tblGrid>
        <w:gridCol w:w="3600"/>
        <w:gridCol w:w="2000"/>
        <w:gridCol w:w="2000"/>
        <w:gridCol w:w="1600"/>
        <w:gridCol w:w="2135"/>
        <w:gridCol w:w="2552"/>
      </w:tblGrid>
      <w:tr w:rsidR="007308C7" w14:paraId="4CC4FE95" w14:textId="18F78C98" w:rsidTr="002E2203">
        <w:trPr>
          <w:tblHeader/>
        </w:trPr>
        <w:tc>
          <w:tcPr>
            <w:tcW w:w="3600" w:type="dxa"/>
            <w:vAlign w:val="center"/>
          </w:tcPr>
          <w:p w14:paraId="497DFBE4" w14:textId="6AC5BEAE" w:rsidR="007308C7" w:rsidRDefault="007308C7" w:rsidP="002A0806">
            <w:pPr>
              <w:spacing w:before="120" w:after="120"/>
            </w:pPr>
            <w:r>
              <w:rPr>
                <w:rFonts w:ascii="Candara" w:hAnsi="Candara"/>
                <w:b/>
              </w:rPr>
              <w:t>Resource Consent</w:t>
            </w:r>
          </w:p>
        </w:tc>
        <w:tc>
          <w:tcPr>
            <w:tcW w:w="2000" w:type="dxa"/>
            <w:vAlign w:val="center"/>
          </w:tcPr>
          <w:p w14:paraId="01353C37" w14:textId="2E92E665" w:rsidR="007308C7" w:rsidRDefault="007308C7" w:rsidP="002A0806">
            <w:pPr>
              <w:spacing w:before="120" w:after="120"/>
            </w:pPr>
            <w:r>
              <w:rPr>
                <w:rFonts w:ascii="Candara" w:hAnsi="Candara"/>
                <w:b/>
              </w:rPr>
              <w:t>Detail</w:t>
            </w:r>
          </w:p>
        </w:tc>
        <w:tc>
          <w:tcPr>
            <w:tcW w:w="2000" w:type="dxa"/>
            <w:vAlign w:val="center"/>
          </w:tcPr>
          <w:p w14:paraId="7253AA0C" w14:textId="1F3F19C7" w:rsidR="007308C7" w:rsidRDefault="007308C7" w:rsidP="002A0806">
            <w:pPr>
              <w:spacing w:before="120" w:after="120"/>
            </w:pPr>
            <w:r>
              <w:rPr>
                <w:rFonts w:ascii="Candara" w:hAnsi="Candara"/>
                <w:b/>
              </w:rPr>
              <w:t>Duration</w:t>
            </w:r>
          </w:p>
        </w:tc>
        <w:tc>
          <w:tcPr>
            <w:tcW w:w="1600" w:type="dxa"/>
            <w:vAlign w:val="center"/>
          </w:tcPr>
          <w:p w14:paraId="0EAF84AD" w14:textId="7F80AD04" w:rsidR="007308C7" w:rsidRDefault="007308C7" w:rsidP="002A0806">
            <w:pPr>
              <w:spacing w:before="120" w:after="120"/>
            </w:pPr>
            <w:r>
              <w:rPr>
                <w:rFonts w:ascii="Candara" w:hAnsi="Candara"/>
                <w:b/>
              </w:rPr>
              <w:t>Lapse</w:t>
            </w:r>
          </w:p>
        </w:tc>
        <w:tc>
          <w:tcPr>
            <w:tcW w:w="2135" w:type="dxa"/>
            <w:vAlign w:val="center"/>
          </w:tcPr>
          <w:p w14:paraId="7E819884" w14:textId="0825819C" w:rsidR="007308C7" w:rsidRDefault="007308C7" w:rsidP="002A0806">
            <w:pPr>
              <w:spacing w:before="120" w:after="120"/>
            </w:pPr>
            <w:r>
              <w:rPr>
                <w:rFonts w:ascii="Candara" w:hAnsi="Candara"/>
                <w:b/>
              </w:rPr>
              <w:t>General Conditions</w:t>
            </w:r>
          </w:p>
        </w:tc>
        <w:tc>
          <w:tcPr>
            <w:tcW w:w="2552" w:type="dxa"/>
          </w:tcPr>
          <w:p w14:paraId="6BD959C4" w14:textId="39AE270F" w:rsidR="007308C7" w:rsidRDefault="007308C7" w:rsidP="002A0806">
            <w:pPr>
              <w:spacing w:before="120" w:after="120"/>
              <w:rPr>
                <w:rFonts w:ascii="Candara" w:hAnsi="Candara"/>
                <w:b/>
              </w:rPr>
            </w:pPr>
            <w:r>
              <w:rPr>
                <w:rFonts w:ascii="Candara" w:hAnsi="Candara"/>
                <w:b/>
              </w:rPr>
              <w:t>Specific Conditions</w:t>
            </w:r>
          </w:p>
        </w:tc>
      </w:tr>
      <w:tr w:rsidR="007308C7" w14:paraId="1744C8E9" w14:textId="1118B544" w:rsidTr="002E2203">
        <w:tc>
          <w:tcPr>
            <w:tcW w:w="3600" w:type="dxa"/>
            <w:vAlign w:val="center"/>
          </w:tcPr>
          <w:p w14:paraId="3C6772EB" w14:textId="77777777" w:rsidR="007308C7" w:rsidRDefault="007308C7" w:rsidP="002A0806">
            <w:pPr>
              <w:spacing w:before="120" w:after="120"/>
            </w:pPr>
            <w:r>
              <w:rPr>
                <w:rFonts w:ascii="Candara" w:hAnsi="Candara"/>
              </w:rPr>
              <w:t>Land Use Consent - Soil disturbance/earthworks (s9 RMA)</w:t>
            </w:r>
          </w:p>
        </w:tc>
        <w:tc>
          <w:tcPr>
            <w:tcW w:w="2000" w:type="dxa"/>
            <w:vAlign w:val="center"/>
          </w:tcPr>
          <w:p w14:paraId="67B08493" w14:textId="70BDF9B7" w:rsidR="007308C7" w:rsidRPr="00B73750" w:rsidRDefault="007308C7" w:rsidP="002A0806">
            <w:pPr>
              <w:spacing w:before="120" w:after="120"/>
            </w:pPr>
            <w:r>
              <w:rPr>
                <w:rFonts w:ascii="Candara" w:hAnsi="Candara"/>
              </w:rPr>
              <w:t>Earthworks that exceed 3000m</w:t>
            </w:r>
            <w:r>
              <w:rPr>
                <w:rFonts w:ascii="Candara" w:hAnsi="Candara"/>
                <w:vertAlign w:val="superscript"/>
              </w:rPr>
              <w:t>2</w:t>
            </w:r>
            <w:r>
              <w:rPr>
                <w:rFonts w:ascii="Candara" w:hAnsi="Candara"/>
              </w:rPr>
              <w:t xml:space="preserve"> in any 12-month period </w:t>
            </w:r>
          </w:p>
        </w:tc>
        <w:tc>
          <w:tcPr>
            <w:tcW w:w="2000" w:type="dxa"/>
            <w:vAlign w:val="center"/>
          </w:tcPr>
          <w:p w14:paraId="79DAE81F" w14:textId="6F5486DF" w:rsidR="007308C7" w:rsidRDefault="007308C7" w:rsidP="002A0806">
            <w:pPr>
              <w:spacing w:before="120" w:after="120"/>
            </w:pPr>
            <w:r>
              <w:rPr>
                <w:rFonts w:ascii="Candara" w:hAnsi="Candara"/>
              </w:rPr>
              <w:t>15 years</w:t>
            </w:r>
          </w:p>
        </w:tc>
        <w:tc>
          <w:tcPr>
            <w:tcW w:w="1600" w:type="dxa"/>
            <w:vAlign w:val="center"/>
          </w:tcPr>
          <w:p w14:paraId="5E07DC9B" w14:textId="2D5AEFF8" w:rsidR="007308C7" w:rsidRDefault="007308C7" w:rsidP="002A0806">
            <w:pPr>
              <w:spacing w:before="120" w:after="120"/>
            </w:pPr>
            <w:r>
              <w:rPr>
                <w:rFonts w:ascii="Candara" w:hAnsi="Candara"/>
              </w:rPr>
              <w:t>[XXX]</w:t>
            </w:r>
          </w:p>
        </w:tc>
        <w:tc>
          <w:tcPr>
            <w:tcW w:w="2135" w:type="dxa"/>
            <w:vAlign w:val="center"/>
          </w:tcPr>
          <w:p w14:paraId="6EA6FD00" w14:textId="2AE42C1A" w:rsidR="007308C7" w:rsidRPr="002D5EB7" w:rsidRDefault="002E2203" w:rsidP="002A0806">
            <w:pPr>
              <w:spacing w:before="120" w:after="120"/>
            </w:pPr>
            <w:r>
              <w:rPr>
                <w:rFonts w:ascii="Candara" w:hAnsi="Candara"/>
              </w:rPr>
              <w:t>[XXX]</w:t>
            </w:r>
          </w:p>
        </w:tc>
        <w:tc>
          <w:tcPr>
            <w:tcW w:w="2552" w:type="dxa"/>
          </w:tcPr>
          <w:p w14:paraId="7BEE9C09" w14:textId="38E1BF56" w:rsidR="007308C7" w:rsidRDefault="007308C7" w:rsidP="002A0806">
            <w:pPr>
              <w:spacing w:before="120" w:after="120"/>
              <w:rPr>
                <w:rFonts w:ascii="Candara" w:hAnsi="Candara"/>
                <w:b/>
                <w:bCs/>
              </w:rPr>
            </w:pPr>
            <w:r>
              <w:rPr>
                <w:rFonts w:ascii="Candara" w:hAnsi="Candara"/>
              </w:rPr>
              <w:t>[XXX]</w:t>
            </w:r>
          </w:p>
        </w:tc>
      </w:tr>
      <w:tr w:rsidR="007308C7" w14:paraId="4F1C8BC1" w14:textId="6D6E2CC2" w:rsidTr="002E2203">
        <w:tc>
          <w:tcPr>
            <w:tcW w:w="3600" w:type="dxa"/>
            <w:vAlign w:val="center"/>
          </w:tcPr>
          <w:p w14:paraId="44DC594D" w14:textId="6759346B" w:rsidR="007308C7" w:rsidRDefault="007308C7" w:rsidP="002A0806">
            <w:pPr>
              <w:spacing w:before="120" w:after="120"/>
            </w:pPr>
            <w:r>
              <w:rPr>
                <w:rFonts w:ascii="Candara" w:hAnsi="Candara"/>
              </w:rPr>
              <w:t>Discharge Permit - Sediment laden water to land/water (s15 RMA)</w:t>
            </w:r>
          </w:p>
        </w:tc>
        <w:tc>
          <w:tcPr>
            <w:tcW w:w="2000" w:type="dxa"/>
            <w:vAlign w:val="center"/>
          </w:tcPr>
          <w:p w14:paraId="545AC3D3" w14:textId="2461FD79" w:rsidR="007308C7" w:rsidRDefault="007308C7" w:rsidP="002A0806">
            <w:pPr>
              <w:spacing w:before="120" w:after="120"/>
            </w:pPr>
            <w:r>
              <w:rPr>
                <w:rFonts w:ascii="Candara" w:hAnsi="Candara"/>
              </w:rPr>
              <w:t>The discharge of sediment laden water, to land or water, associated with site earthworks</w:t>
            </w:r>
          </w:p>
        </w:tc>
        <w:tc>
          <w:tcPr>
            <w:tcW w:w="2000" w:type="dxa"/>
            <w:vAlign w:val="center"/>
          </w:tcPr>
          <w:p w14:paraId="39176239" w14:textId="57B0BD8D" w:rsidR="007308C7" w:rsidRDefault="007308C7" w:rsidP="002A0806">
            <w:pPr>
              <w:spacing w:before="120" w:after="120"/>
            </w:pPr>
            <w:r>
              <w:rPr>
                <w:rFonts w:ascii="Candara" w:hAnsi="Candara"/>
              </w:rPr>
              <w:t>15 years</w:t>
            </w:r>
          </w:p>
        </w:tc>
        <w:tc>
          <w:tcPr>
            <w:tcW w:w="1600" w:type="dxa"/>
            <w:vAlign w:val="center"/>
          </w:tcPr>
          <w:p w14:paraId="5120061D" w14:textId="4E62397D" w:rsidR="007308C7" w:rsidRDefault="007308C7" w:rsidP="002A0806">
            <w:pPr>
              <w:spacing w:before="120" w:after="120"/>
            </w:pPr>
            <w:r>
              <w:rPr>
                <w:rFonts w:ascii="Candara" w:hAnsi="Candara"/>
              </w:rPr>
              <w:t>[XXX]</w:t>
            </w:r>
          </w:p>
        </w:tc>
        <w:tc>
          <w:tcPr>
            <w:tcW w:w="2135" w:type="dxa"/>
            <w:vAlign w:val="center"/>
          </w:tcPr>
          <w:p w14:paraId="54976578" w14:textId="2AFA69A8" w:rsidR="007308C7" w:rsidRDefault="002E2203" w:rsidP="002A0806">
            <w:pPr>
              <w:spacing w:before="120" w:after="120"/>
            </w:pPr>
            <w:r>
              <w:rPr>
                <w:rFonts w:ascii="Candara" w:hAnsi="Candara"/>
              </w:rPr>
              <w:t>[XXX]</w:t>
            </w:r>
          </w:p>
        </w:tc>
        <w:tc>
          <w:tcPr>
            <w:tcW w:w="2552" w:type="dxa"/>
          </w:tcPr>
          <w:p w14:paraId="36B8083C" w14:textId="62AF821B" w:rsidR="007308C7" w:rsidRDefault="007308C7" w:rsidP="002A0806">
            <w:pPr>
              <w:spacing w:before="120" w:after="120"/>
            </w:pPr>
            <w:r>
              <w:rPr>
                <w:rFonts w:ascii="Candara" w:hAnsi="Candara"/>
              </w:rPr>
              <w:t>[XXX]</w:t>
            </w:r>
          </w:p>
        </w:tc>
      </w:tr>
      <w:tr w:rsidR="007308C7" w14:paraId="0142A422" w14:textId="474AED74" w:rsidTr="002E2203">
        <w:tc>
          <w:tcPr>
            <w:tcW w:w="3600" w:type="dxa"/>
            <w:vAlign w:val="center"/>
          </w:tcPr>
          <w:p w14:paraId="152A38D1" w14:textId="05851C2B" w:rsidR="007308C7" w:rsidRDefault="007308C7" w:rsidP="002A0806">
            <w:pPr>
              <w:spacing w:before="120" w:after="120"/>
            </w:pPr>
            <w:r>
              <w:rPr>
                <w:rFonts w:ascii="Candara" w:hAnsi="Candara"/>
              </w:rPr>
              <w:t>Land Use Consent - Vegetation clearance (s9 RMA)</w:t>
            </w:r>
          </w:p>
        </w:tc>
        <w:tc>
          <w:tcPr>
            <w:tcW w:w="2000" w:type="dxa"/>
            <w:vAlign w:val="center"/>
          </w:tcPr>
          <w:p w14:paraId="0FD26B44" w14:textId="5A271628" w:rsidR="007308C7" w:rsidRDefault="007308C7" w:rsidP="002A0806">
            <w:pPr>
              <w:spacing w:before="120" w:after="120"/>
            </w:pPr>
            <w:r>
              <w:rPr>
                <w:rFonts w:ascii="Candara" w:hAnsi="Candara"/>
              </w:rPr>
              <w:t>Vegetation clearance associated with site earthworks</w:t>
            </w:r>
          </w:p>
        </w:tc>
        <w:tc>
          <w:tcPr>
            <w:tcW w:w="2000" w:type="dxa"/>
            <w:vAlign w:val="center"/>
          </w:tcPr>
          <w:p w14:paraId="1669D22B" w14:textId="35BA2CDF" w:rsidR="007308C7" w:rsidRDefault="007308C7" w:rsidP="002A0806">
            <w:pPr>
              <w:spacing w:before="120" w:after="120"/>
            </w:pPr>
            <w:r>
              <w:rPr>
                <w:rFonts w:ascii="Candara" w:hAnsi="Candara"/>
              </w:rPr>
              <w:t>15 years</w:t>
            </w:r>
          </w:p>
        </w:tc>
        <w:tc>
          <w:tcPr>
            <w:tcW w:w="1600" w:type="dxa"/>
            <w:vAlign w:val="center"/>
          </w:tcPr>
          <w:p w14:paraId="74B07384" w14:textId="52F51348" w:rsidR="007308C7" w:rsidRDefault="007308C7" w:rsidP="002A0806">
            <w:pPr>
              <w:spacing w:before="120" w:after="120"/>
            </w:pPr>
            <w:r>
              <w:rPr>
                <w:rFonts w:ascii="Candara" w:hAnsi="Candara"/>
              </w:rPr>
              <w:t>[XXX]</w:t>
            </w:r>
          </w:p>
        </w:tc>
        <w:tc>
          <w:tcPr>
            <w:tcW w:w="2135" w:type="dxa"/>
            <w:vAlign w:val="center"/>
          </w:tcPr>
          <w:p w14:paraId="304C7C20" w14:textId="77777777" w:rsidR="007308C7" w:rsidRDefault="007308C7" w:rsidP="002A0806">
            <w:pPr>
              <w:spacing w:before="120" w:after="120"/>
            </w:pPr>
            <w:r>
              <w:rPr>
                <w:rFonts w:ascii="Candara" w:hAnsi="Candara"/>
              </w:rPr>
              <w:t>[XXX]</w:t>
            </w:r>
          </w:p>
        </w:tc>
        <w:tc>
          <w:tcPr>
            <w:tcW w:w="2552" w:type="dxa"/>
          </w:tcPr>
          <w:p w14:paraId="2084434C" w14:textId="3F0CC047" w:rsidR="007308C7" w:rsidRDefault="002E2203" w:rsidP="002A0806">
            <w:pPr>
              <w:spacing w:before="120" w:after="120"/>
              <w:rPr>
                <w:rFonts w:ascii="Candara" w:hAnsi="Candara"/>
              </w:rPr>
            </w:pPr>
            <w:r>
              <w:rPr>
                <w:rFonts w:ascii="Candara" w:hAnsi="Candara"/>
              </w:rPr>
              <w:t>[XXX]</w:t>
            </w:r>
          </w:p>
        </w:tc>
      </w:tr>
      <w:tr w:rsidR="007308C7" w14:paraId="66886078" w14:textId="1FAE0CA7" w:rsidTr="002E2203">
        <w:tc>
          <w:tcPr>
            <w:tcW w:w="3600" w:type="dxa"/>
            <w:vAlign w:val="center"/>
          </w:tcPr>
          <w:p w14:paraId="749F4AEB" w14:textId="77777777" w:rsidR="007308C7" w:rsidRDefault="007308C7" w:rsidP="002A0806">
            <w:pPr>
              <w:spacing w:before="120" w:after="120"/>
            </w:pPr>
            <w:r>
              <w:rPr>
                <w:rFonts w:ascii="Candara" w:hAnsi="Candara"/>
              </w:rPr>
              <w:t>Discharge Permit - Stormwater and associated contaminants (s15 RMA)</w:t>
            </w:r>
          </w:p>
        </w:tc>
        <w:tc>
          <w:tcPr>
            <w:tcW w:w="2000" w:type="dxa"/>
            <w:vAlign w:val="center"/>
          </w:tcPr>
          <w:p w14:paraId="1E0A1DC6" w14:textId="26BEA778" w:rsidR="007308C7" w:rsidRDefault="007308C7" w:rsidP="002A0806">
            <w:pPr>
              <w:spacing w:before="120" w:after="120"/>
            </w:pPr>
            <w:r>
              <w:rPr>
                <w:rFonts w:ascii="Candara" w:hAnsi="Candara"/>
              </w:rPr>
              <w:t>Discharge of operational stormwater resulting from urban development</w:t>
            </w:r>
          </w:p>
        </w:tc>
        <w:tc>
          <w:tcPr>
            <w:tcW w:w="2000" w:type="dxa"/>
            <w:vAlign w:val="center"/>
          </w:tcPr>
          <w:p w14:paraId="0524F24D" w14:textId="057C16F4" w:rsidR="007308C7" w:rsidRDefault="007308C7" w:rsidP="002A0806">
            <w:pPr>
              <w:spacing w:before="120" w:after="120"/>
            </w:pPr>
            <w:r>
              <w:rPr>
                <w:rFonts w:ascii="Candara" w:hAnsi="Candara"/>
              </w:rPr>
              <w:t>35 years</w:t>
            </w:r>
          </w:p>
        </w:tc>
        <w:tc>
          <w:tcPr>
            <w:tcW w:w="1600" w:type="dxa"/>
            <w:vAlign w:val="center"/>
          </w:tcPr>
          <w:p w14:paraId="75701E61" w14:textId="5337052C" w:rsidR="007308C7" w:rsidRDefault="007308C7" w:rsidP="002A0806">
            <w:pPr>
              <w:spacing w:before="120" w:after="120"/>
            </w:pPr>
            <w:r>
              <w:rPr>
                <w:rFonts w:ascii="Candara" w:hAnsi="Candara"/>
              </w:rPr>
              <w:t>[XXX]</w:t>
            </w:r>
          </w:p>
        </w:tc>
        <w:tc>
          <w:tcPr>
            <w:tcW w:w="2135" w:type="dxa"/>
            <w:vAlign w:val="center"/>
          </w:tcPr>
          <w:p w14:paraId="694A6818" w14:textId="77777777" w:rsidR="007308C7" w:rsidRDefault="007308C7" w:rsidP="002A0806">
            <w:pPr>
              <w:spacing w:before="120" w:after="120"/>
            </w:pPr>
            <w:r>
              <w:rPr>
                <w:rFonts w:ascii="Candara" w:hAnsi="Candara"/>
              </w:rPr>
              <w:t>[XXX]</w:t>
            </w:r>
          </w:p>
        </w:tc>
        <w:tc>
          <w:tcPr>
            <w:tcW w:w="2552" w:type="dxa"/>
          </w:tcPr>
          <w:p w14:paraId="73282188" w14:textId="624BB121" w:rsidR="007308C7" w:rsidRDefault="002E2203" w:rsidP="002A0806">
            <w:pPr>
              <w:spacing w:before="120" w:after="120"/>
              <w:rPr>
                <w:rFonts w:ascii="Candara" w:hAnsi="Candara"/>
              </w:rPr>
            </w:pPr>
            <w:r>
              <w:rPr>
                <w:rFonts w:ascii="Candara" w:hAnsi="Candara"/>
              </w:rPr>
              <w:t>[XXX]</w:t>
            </w:r>
          </w:p>
        </w:tc>
      </w:tr>
      <w:tr w:rsidR="007308C7" w14:paraId="35C7D49E" w14:textId="59113124" w:rsidTr="002E2203">
        <w:tc>
          <w:tcPr>
            <w:tcW w:w="3600" w:type="dxa"/>
            <w:vAlign w:val="center"/>
          </w:tcPr>
          <w:p w14:paraId="6DDBBF86" w14:textId="6D5267C6" w:rsidR="007308C7" w:rsidRDefault="007308C7" w:rsidP="002A0806">
            <w:pPr>
              <w:spacing w:before="120" w:after="120"/>
            </w:pPr>
            <w:r>
              <w:rPr>
                <w:rFonts w:ascii="Candara" w:hAnsi="Candara"/>
              </w:rPr>
              <w:t>Land Use Consent - Disturb land/undertake earthworks to reclaim a wetland (Drainage and Reclamation of Wetlands) (s13 RMA)</w:t>
            </w:r>
          </w:p>
        </w:tc>
        <w:tc>
          <w:tcPr>
            <w:tcW w:w="2000" w:type="dxa"/>
            <w:vAlign w:val="center"/>
          </w:tcPr>
          <w:p w14:paraId="224F5C4F" w14:textId="7FF7C03A" w:rsidR="007308C7" w:rsidRDefault="007308C7" w:rsidP="002A0806">
            <w:pPr>
              <w:spacing w:before="120" w:after="120"/>
            </w:pPr>
            <w:r>
              <w:rPr>
                <w:rFonts w:ascii="Candara" w:hAnsi="Candara"/>
              </w:rPr>
              <w:t>Earthworks and vegetation clearance for the purpose of reclaiming a wetland</w:t>
            </w:r>
          </w:p>
        </w:tc>
        <w:tc>
          <w:tcPr>
            <w:tcW w:w="2000" w:type="dxa"/>
            <w:vAlign w:val="center"/>
          </w:tcPr>
          <w:p w14:paraId="59951A70" w14:textId="3509504D" w:rsidR="007308C7" w:rsidRDefault="007308C7" w:rsidP="002A0806">
            <w:pPr>
              <w:spacing w:before="120" w:after="120"/>
            </w:pPr>
            <w:r>
              <w:rPr>
                <w:rFonts w:ascii="Candara" w:hAnsi="Candara"/>
              </w:rPr>
              <w:t>Unlimited</w:t>
            </w:r>
          </w:p>
        </w:tc>
        <w:tc>
          <w:tcPr>
            <w:tcW w:w="1600" w:type="dxa"/>
            <w:vAlign w:val="center"/>
          </w:tcPr>
          <w:p w14:paraId="48242F6D" w14:textId="77777777" w:rsidR="007308C7" w:rsidRDefault="007308C7" w:rsidP="002A0806">
            <w:pPr>
              <w:spacing w:before="120" w:after="120"/>
            </w:pPr>
            <w:r>
              <w:rPr>
                <w:rFonts w:ascii="Candara" w:hAnsi="Candara"/>
              </w:rPr>
              <w:t>[XXX]</w:t>
            </w:r>
          </w:p>
        </w:tc>
        <w:tc>
          <w:tcPr>
            <w:tcW w:w="2135" w:type="dxa"/>
            <w:vAlign w:val="center"/>
          </w:tcPr>
          <w:p w14:paraId="2F3C424A" w14:textId="77777777" w:rsidR="007308C7" w:rsidRDefault="007308C7" w:rsidP="002A0806">
            <w:pPr>
              <w:spacing w:before="120" w:after="120"/>
            </w:pPr>
            <w:r>
              <w:rPr>
                <w:rFonts w:ascii="Candara" w:hAnsi="Candara"/>
              </w:rPr>
              <w:t>[XXX]</w:t>
            </w:r>
          </w:p>
        </w:tc>
        <w:tc>
          <w:tcPr>
            <w:tcW w:w="2552" w:type="dxa"/>
          </w:tcPr>
          <w:p w14:paraId="039725FF" w14:textId="77631C0E" w:rsidR="007308C7" w:rsidRDefault="002E2203" w:rsidP="002A0806">
            <w:pPr>
              <w:spacing w:before="120" w:after="120"/>
              <w:rPr>
                <w:rFonts w:ascii="Candara" w:hAnsi="Candara"/>
              </w:rPr>
            </w:pPr>
            <w:r>
              <w:rPr>
                <w:rFonts w:ascii="Candara" w:hAnsi="Candara"/>
              </w:rPr>
              <w:t>[XXX]</w:t>
            </w:r>
          </w:p>
        </w:tc>
      </w:tr>
      <w:tr w:rsidR="007308C7" w14:paraId="61653D0F" w14:textId="3BDE15C1" w:rsidTr="002E2203">
        <w:tc>
          <w:tcPr>
            <w:tcW w:w="3600" w:type="dxa"/>
            <w:vAlign w:val="center"/>
          </w:tcPr>
          <w:p w14:paraId="50A9FBF1" w14:textId="702B42B2" w:rsidR="007308C7" w:rsidRDefault="007308C7" w:rsidP="002A0806">
            <w:pPr>
              <w:spacing w:before="120" w:after="120"/>
              <w:rPr>
                <w:rFonts w:ascii="Candara" w:hAnsi="Candara"/>
              </w:rPr>
            </w:pPr>
            <w:r>
              <w:rPr>
                <w:rFonts w:ascii="Candara" w:hAnsi="Candara"/>
              </w:rPr>
              <w:t xml:space="preserve">Land Use Consent - Disturb land/undertake earthworks to construct a boardwalk across </w:t>
            </w:r>
            <w:proofErr w:type="spellStart"/>
            <w:r>
              <w:rPr>
                <w:rFonts w:ascii="Candara" w:hAnsi="Candara"/>
              </w:rPr>
              <w:t>Te</w:t>
            </w:r>
            <w:proofErr w:type="spellEnd"/>
            <w:r>
              <w:rPr>
                <w:rFonts w:ascii="Candara" w:hAnsi="Candara"/>
              </w:rPr>
              <w:t xml:space="preserve"> Harakeke Swamp (s13 RMA)</w:t>
            </w:r>
          </w:p>
        </w:tc>
        <w:tc>
          <w:tcPr>
            <w:tcW w:w="2000" w:type="dxa"/>
            <w:vAlign w:val="center"/>
          </w:tcPr>
          <w:p w14:paraId="24333FB8" w14:textId="58479CBA" w:rsidR="007308C7" w:rsidRDefault="007308C7" w:rsidP="002A0806">
            <w:pPr>
              <w:spacing w:before="120" w:after="120"/>
              <w:rPr>
                <w:rFonts w:ascii="Candara" w:hAnsi="Candara"/>
              </w:rPr>
            </w:pPr>
            <w:r>
              <w:rPr>
                <w:rFonts w:ascii="Candara" w:hAnsi="Candara"/>
              </w:rPr>
              <w:t>The construction of a boardwalk</w:t>
            </w:r>
          </w:p>
        </w:tc>
        <w:tc>
          <w:tcPr>
            <w:tcW w:w="2000" w:type="dxa"/>
            <w:vAlign w:val="center"/>
          </w:tcPr>
          <w:p w14:paraId="5D203049" w14:textId="5E6BC86B" w:rsidR="007308C7" w:rsidRDefault="007308C7" w:rsidP="002A0806">
            <w:pPr>
              <w:spacing w:before="120" w:after="120"/>
              <w:rPr>
                <w:rFonts w:ascii="Candara" w:hAnsi="Candara"/>
              </w:rPr>
            </w:pPr>
            <w:r>
              <w:rPr>
                <w:rFonts w:ascii="Candara" w:hAnsi="Candara"/>
              </w:rPr>
              <w:t>15 years</w:t>
            </w:r>
          </w:p>
        </w:tc>
        <w:tc>
          <w:tcPr>
            <w:tcW w:w="1600" w:type="dxa"/>
            <w:vAlign w:val="center"/>
          </w:tcPr>
          <w:p w14:paraId="36E9546F" w14:textId="5A631EBC" w:rsidR="007308C7" w:rsidRDefault="007308C7" w:rsidP="002A0806">
            <w:pPr>
              <w:spacing w:before="120" w:after="120"/>
              <w:rPr>
                <w:rFonts w:ascii="Candara" w:hAnsi="Candara"/>
              </w:rPr>
            </w:pPr>
            <w:r>
              <w:rPr>
                <w:rFonts w:ascii="Candara" w:hAnsi="Candara"/>
              </w:rPr>
              <w:t>[XXX]</w:t>
            </w:r>
          </w:p>
        </w:tc>
        <w:tc>
          <w:tcPr>
            <w:tcW w:w="2135" w:type="dxa"/>
            <w:vAlign w:val="center"/>
          </w:tcPr>
          <w:p w14:paraId="30590017" w14:textId="279EFFFE" w:rsidR="007308C7" w:rsidRDefault="007308C7" w:rsidP="002A0806">
            <w:pPr>
              <w:spacing w:before="120" w:after="120"/>
              <w:rPr>
                <w:rFonts w:ascii="Candara" w:hAnsi="Candara"/>
              </w:rPr>
            </w:pPr>
            <w:r>
              <w:rPr>
                <w:rFonts w:ascii="Candara" w:hAnsi="Candara"/>
              </w:rPr>
              <w:t>[XXX]</w:t>
            </w:r>
          </w:p>
        </w:tc>
        <w:tc>
          <w:tcPr>
            <w:tcW w:w="2552" w:type="dxa"/>
          </w:tcPr>
          <w:p w14:paraId="51F55AF7" w14:textId="05047453" w:rsidR="007308C7" w:rsidRDefault="002E2203" w:rsidP="002A0806">
            <w:pPr>
              <w:spacing w:before="120" w:after="120"/>
              <w:rPr>
                <w:rFonts w:ascii="Candara" w:hAnsi="Candara"/>
              </w:rPr>
            </w:pPr>
            <w:r>
              <w:rPr>
                <w:rFonts w:ascii="Candara" w:hAnsi="Candara"/>
              </w:rPr>
              <w:t>[XXX]</w:t>
            </w:r>
          </w:p>
        </w:tc>
      </w:tr>
      <w:tr w:rsidR="007308C7" w14:paraId="6442D6BF" w14:textId="63D0BDEC" w:rsidTr="002E2203">
        <w:tc>
          <w:tcPr>
            <w:tcW w:w="3600" w:type="dxa"/>
            <w:vAlign w:val="center"/>
          </w:tcPr>
          <w:p w14:paraId="4E349308" w14:textId="6E15715E" w:rsidR="007308C7" w:rsidRDefault="007308C7" w:rsidP="002A0806">
            <w:pPr>
              <w:spacing w:before="120" w:after="120"/>
            </w:pPr>
            <w:r>
              <w:rPr>
                <w:rFonts w:ascii="Candara" w:hAnsi="Candara"/>
              </w:rPr>
              <w:t xml:space="preserve">Water Permit - Divert surface water/groundwater to drain or partially </w:t>
            </w:r>
            <w:r>
              <w:rPr>
                <w:rFonts w:ascii="Candara" w:hAnsi="Candara"/>
              </w:rPr>
              <w:lastRenderedPageBreak/>
              <w:t>drain wetlands (Drainage and Reclamation of Wetlands) (s14 RMA)</w:t>
            </w:r>
          </w:p>
        </w:tc>
        <w:tc>
          <w:tcPr>
            <w:tcW w:w="2000" w:type="dxa"/>
            <w:vAlign w:val="center"/>
          </w:tcPr>
          <w:p w14:paraId="51F96762" w14:textId="0723D3EE" w:rsidR="007308C7" w:rsidRDefault="007308C7" w:rsidP="002A0806">
            <w:pPr>
              <w:spacing w:before="120" w:after="120"/>
            </w:pPr>
            <w:r>
              <w:rPr>
                <w:rFonts w:ascii="Candara" w:hAnsi="Candara"/>
              </w:rPr>
              <w:lastRenderedPageBreak/>
              <w:t xml:space="preserve">To divert surface water and groundwater for the purpose of draining </w:t>
            </w:r>
            <w:r>
              <w:rPr>
                <w:rFonts w:ascii="Candara" w:hAnsi="Candara"/>
              </w:rPr>
              <w:lastRenderedPageBreak/>
              <w:t xml:space="preserve">or partially draining wetlands </w:t>
            </w:r>
          </w:p>
        </w:tc>
        <w:tc>
          <w:tcPr>
            <w:tcW w:w="2000" w:type="dxa"/>
            <w:vAlign w:val="center"/>
          </w:tcPr>
          <w:p w14:paraId="67FFED65" w14:textId="0518B4BE" w:rsidR="007308C7" w:rsidRDefault="007308C7" w:rsidP="002A0806">
            <w:pPr>
              <w:spacing w:before="120" w:after="120"/>
            </w:pPr>
            <w:r>
              <w:rPr>
                <w:rFonts w:ascii="Candara" w:hAnsi="Candara"/>
              </w:rPr>
              <w:lastRenderedPageBreak/>
              <w:t>15 years</w:t>
            </w:r>
          </w:p>
        </w:tc>
        <w:tc>
          <w:tcPr>
            <w:tcW w:w="1600" w:type="dxa"/>
            <w:vAlign w:val="center"/>
          </w:tcPr>
          <w:p w14:paraId="604330E1" w14:textId="77777777" w:rsidR="007308C7" w:rsidRDefault="007308C7" w:rsidP="002A0806">
            <w:pPr>
              <w:spacing w:before="120" w:after="120"/>
            </w:pPr>
            <w:r>
              <w:rPr>
                <w:rFonts w:ascii="Candara" w:hAnsi="Candara"/>
              </w:rPr>
              <w:t>[XXX]</w:t>
            </w:r>
          </w:p>
        </w:tc>
        <w:tc>
          <w:tcPr>
            <w:tcW w:w="2135" w:type="dxa"/>
            <w:vAlign w:val="center"/>
          </w:tcPr>
          <w:p w14:paraId="0CB704E1" w14:textId="77777777" w:rsidR="007308C7" w:rsidRDefault="007308C7" w:rsidP="002A0806">
            <w:pPr>
              <w:spacing w:before="120" w:after="120"/>
            </w:pPr>
            <w:r>
              <w:rPr>
                <w:rFonts w:ascii="Candara" w:hAnsi="Candara"/>
              </w:rPr>
              <w:t>[XXX]</w:t>
            </w:r>
          </w:p>
        </w:tc>
        <w:tc>
          <w:tcPr>
            <w:tcW w:w="2552" w:type="dxa"/>
          </w:tcPr>
          <w:p w14:paraId="5A12ECDC" w14:textId="5B1E3063" w:rsidR="007308C7" w:rsidRDefault="002E2203" w:rsidP="002A0806">
            <w:pPr>
              <w:spacing w:before="120" w:after="120"/>
              <w:rPr>
                <w:rFonts w:ascii="Candara" w:hAnsi="Candara"/>
              </w:rPr>
            </w:pPr>
            <w:r>
              <w:rPr>
                <w:rFonts w:ascii="Candara" w:hAnsi="Candara"/>
              </w:rPr>
              <w:t>[XXX]</w:t>
            </w:r>
          </w:p>
        </w:tc>
      </w:tr>
      <w:tr w:rsidR="007308C7" w14:paraId="6F6B1B06" w14:textId="720AD7B9" w:rsidTr="002E2203">
        <w:tc>
          <w:tcPr>
            <w:tcW w:w="3600" w:type="dxa"/>
            <w:vAlign w:val="center"/>
          </w:tcPr>
          <w:p w14:paraId="26F0FE31" w14:textId="6F59F268" w:rsidR="007308C7" w:rsidRDefault="007308C7" w:rsidP="003A556C">
            <w:pPr>
              <w:spacing w:before="120" w:after="120"/>
              <w:rPr>
                <w:rFonts w:ascii="Candara" w:hAnsi="Candara"/>
              </w:rPr>
            </w:pPr>
            <w:r>
              <w:rPr>
                <w:rFonts w:ascii="Candara" w:hAnsi="Candara"/>
              </w:rPr>
              <w:t>Water Permit - Divert surface water for stream realignment (s14 RMA)</w:t>
            </w:r>
          </w:p>
        </w:tc>
        <w:tc>
          <w:tcPr>
            <w:tcW w:w="2000" w:type="dxa"/>
            <w:vAlign w:val="center"/>
          </w:tcPr>
          <w:p w14:paraId="06545AB9" w14:textId="620417D0" w:rsidR="007308C7" w:rsidRDefault="007308C7" w:rsidP="003A556C">
            <w:pPr>
              <w:spacing w:before="120" w:after="120"/>
              <w:rPr>
                <w:rFonts w:ascii="Candara" w:hAnsi="Candara"/>
              </w:rPr>
            </w:pPr>
            <w:r>
              <w:rPr>
                <w:rFonts w:ascii="Candara" w:hAnsi="Candara"/>
              </w:rPr>
              <w:t xml:space="preserve">The damming or diversion of surface water to facilitate the realignment of </w:t>
            </w:r>
            <w:proofErr w:type="spellStart"/>
            <w:r>
              <w:rPr>
                <w:rFonts w:ascii="Candara" w:hAnsi="Candara"/>
              </w:rPr>
              <w:t>Ngārara</w:t>
            </w:r>
            <w:proofErr w:type="spellEnd"/>
            <w:r>
              <w:rPr>
                <w:rFonts w:ascii="Candara" w:hAnsi="Candara"/>
              </w:rPr>
              <w:t xml:space="preserve"> Stream</w:t>
            </w:r>
          </w:p>
        </w:tc>
        <w:tc>
          <w:tcPr>
            <w:tcW w:w="2000" w:type="dxa"/>
            <w:vAlign w:val="center"/>
          </w:tcPr>
          <w:p w14:paraId="6D29122B" w14:textId="1D7A4382" w:rsidR="007308C7" w:rsidRDefault="007308C7" w:rsidP="003A556C">
            <w:pPr>
              <w:spacing w:before="120" w:after="120"/>
              <w:rPr>
                <w:rFonts w:ascii="Candara" w:hAnsi="Candara"/>
              </w:rPr>
            </w:pPr>
            <w:r>
              <w:rPr>
                <w:rFonts w:ascii="Candara" w:hAnsi="Candara"/>
              </w:rPr>
              <w:t>15 years</w:t>
            </w:r>
          </w:p>
        </w:tc>
        <w:tc>
          <w:tcPr>
            <w:tcW w:w="1600" w:type="dxa"/>
            <w:vAlign w:val="center"/>
          </w:tcPr>
          <w:p w14:paraId="5BAAE6D8" w14:textId="757B1F51" w:rsidR="007308C7" w:rsidRDefault="007308C7" w:rsidP="003A556C">
            <w:pPr>
              <w:spacing w:before="120" w:after="120"/>
              <w:rPr>
                <w:rFonts w:ascii="Candara" w:hAnsi="Candara"/>
              </w:rPr>
            </w:pPr>
            <w:r>
              <w:rPr>
                <w:rFonts w:ascii="Candara" w:hAnsi="Candara"/>
              </w:rPr>
              <w:t>[XXX]</w:t>
            </w:r>
          </w:p>
        </w:tc>
        <w:tc>
          <w:tcPr>
            <w:tcW w:w="2135" w:type="dxa"/>
            <w:vAlign w:val="center"/>
          </w:tcPr>
          <w:p w14:paraId="4666C39C" w14:textId="0B41F843" w:rsidR="007308C7" w:rsidRDefault="007308C7" w:rsidP="003A556C">
            <w:pPr>
              <w:spacing w:before="120" w:after="120"/>
              <w:rPr>
                <w:rFonts w:ascii="Candara" w:hAnsi="Candara"/>
              </w:rPr>
            </w:pPr>
            <w:r>
              <w:rPr>
                <w:rFonts w:ascii="Candara" w:hAnsi="Candara"/>
              </w:rPr>
              <w:t>[XXX]</w:t>
            </w:r>
          </w:p>
        </w:tc>
        <w:tc>
          <w:tcPr>
            <w:tcW w:w="2552" w:type="dxa"/>
          </w:tcPr>
          <w:p w14:paraId="2502C43A" w14:textId="417D8D2C" w:rsidR="007308C7" w:rsidRDefault="002E2203" w:rsidP="003A556C">
            <w:pPr>
              <w:spacing w:before="120" w:after="120"/>
              <w:rPr>
                <w:rFonts w:ascii="Candara" w:hAnsi="Candara"/>
              </w:rPr>
            </w:pPr>
            <w:r>
              <w:rPr>
                <w:rFonts w:ascii="Candara" w:hAnsi="Candara"/>
              </w:rPr>
              <w:t>[XXX]</w:t>
            </w:r>
          </w:p>
        </w:tc>
      </w:tr>
      <w:tr w:rsidR="007308C7" w14:paraId="4321B32A" w14:textId="699B27BE" w:rsidTr="002E2203">
        <w:tc>
          <w:tcPr>
            <w:tcW w:w="3600" w:type="dxa"/>
            <w:vAlign w:val="center"/>
          </w:tcPr>
          <w:p w14:paraId="73354143" w14:textId="0817F481" w:rsidR="007308C7" w:rsidRDefault="007308C7" w:rsidP="002A0806">
            <w:pPr>
              <w:spacing w:before="120" w:after="120"/>
            </w:pPr>
            <w:r>
              <w:rPr>
                <w:rFonts w:ascii="Candara" w:hAnsi="Candara"/>
              </w:rPr>
              <w:t>Discharge Permit - Discharge of treated dewatered groundwater to land/water (s15 RMA)</w:t>
            </w:r>
          </w:p>
        </w:tc>
        <w:tc>
          <w:tcPr>
            <w:tcW w:w="2000" w:type="dxa"/>
            <w:vAlign w:val="center"/>
          </w:tcPr>
          <w:p w14:paraId="5D15AC69" w14:textId="49A04A07" w:rsidR="007308C7" w:rsidRDefault="007308C7" w:rsidP="002A0806">
            <w:pPr>
              <w:spacing w:before="120" w:after="120"/>
            </w:pPr>
            <w:r>
              <w:rPr>
                <w:rFonts w:ascii="Candara" w:hAnsi="Candara"/>
              </w:rPr>
              <w:t>Dewatering activities associated with site earthworks</w:t>
            </w:r>
          </w:p>
        </w:tc>
        <w:tc>
          <w:tcPr>
            <w:tcW w:w="2000" w:type="dxa"/>
            <w:vAlign w:val="center"/>
          </w:tcPr>
          <w:p w14:paraId="238428C4" w14:textId="60EEAC3C" w:rsidR="007308C7" w:rsidRDefault="007308C7" w:rsidP="002A0806">
            <w:pPr>
              <w:spacing w:before="120" w:after="120"/>
            </w:pPr>
            <w:r>
              <w:rPr>
                <w:rFonts w:ascii="Candara" w:hAnsi="Candara"/>
              </w:rPr>
              <w:t>15 years</w:t>
            </w:r>
          </w:p>
        </w:tc>
        <w:tc>
          <w:tcPr>
            <w:tcW w:w="1600" w:type="dxa"/>
            <w:vAlign w:val="center"/>
          </w:tcPr>
          <w:p w14:paraId="201C9AE8" w14:textId="3D29CC4D" w:rsidR="007308C7" w:rsidRDefault="007308C7" w:rsidP="002A0806">
            <w:pPr>
              <w:spacing w:before="120" w:after="120"/>
            </w:pPr>
            <w:r>
              <w:rPr>
                <w:rFonts w:ascii="Candara" w:hAnsi="Candara"/>
              </w:rPr>
              <w:t>[XXX]</w:t>
            </w:r>
          </w:p>
        </w:tc>
        <w:tc>
          <w:tcPr>
            <w:tcW w:w="2135" w:type="dxa"/>
            <w:vAlign w:val="center"/>
          </w:tcPr>
          <w:p w14:paraId="046F7680" w14:textId="77777777" w:rsidR="007308C7" w:rsidRDefault="007308C7" w:rsidP="002A0806">
            <w:pPr>
              <w:spacing w:before="120" w:after="120"/>
            </w:pPr>
            <w:r>
              <w:rPr>
                <w:rFonts w:ascii="Candara" w:hAnsi="Candara"/>
              </w:rPr>
              <w:t>[XXX]</w:t>
            </w:r>
          </w:p>
        </w:tc>
        <w:tc>
          <w:tcPr>
            <w:tcW w:w="2552" w:type="dxa"/>
          </w:tcPr>
          <w:p w14:paraId="00509000" w14:textId="46C14213" w:rsidR="007308C7" w:rsidRDefault="002E2203" w:rsidP="002A0806">
            <w:pPr>
              <w:spacing w:before="120" w:after="120"/>
              <w:rPr>
                <w:rFonts w:ascii="Candara" w:hAnsi="Candara"/>
              </w:rPr>
            </w:pPr>
            <w:r>
              <w:rPr>
                <w:rFonts w:ascii="Candara" w:hAnsi="Candara"/>
              </w:rPr>
              <w:t>[XXX]</w:t>
            </w:r>
          </w:p>
        </w:tc>
      </w:tr>
      <w:tr w:rsidR="007308C7" w14:paraId="641F8D3F" w14:textId="715F385F" w:rsidTr="002E2203">
        <w:tc>
          <w:tcPr>
            <w:tcW w:w="3600" w:type="dxa"/>
            <w:vAlign w:val="center"/>
          </w:tcPr>
          <w:p w14:paraId="7EE3219A" w14:textId="0274B470" w:rsidR="007308C7" w:rsidRDefault="007308C7" w:rsidP="002A0806">
            <w:pPr>
              <w:spacing w:before="120" w:after="120"/>
            </w:pPr>
            <w:r>
              <w:rPr>
                <w:rFonts w:ascii="Candara" w:hAnsi="Candara"/>
              </w:rPr>
              <w:t>Water Permit - Excavate below groundwater, divert and abstract groundwater associated with dewatering and excavation (s14 RMA)</w:t>
            </w:r>
          </w:p>
        </w:tc>
        <w:tc>
          <w:tcPr>
            <w:tcW w:w="2000" w:type="dxa"/>
            <w:vAlign w:val="center"/>
          </w:tcPr>
          <w:p w14:paraId="6A8D1EDB" w14:textId="149E8CB3" w:rsidR="007308C7" w:rsidRDefault="007308C7" w:rsidP="002A0806">
            <w:pPr>
              <w:spacing w:before="120" w:after="120"/>
            </w:pPr>
            <w:r>
              <w:rPr>
                <w:rFonts w:ascii="Candara" w:hAnsi="Candara"/>
              </w:rPr>
              <w:t>Dewatering activities associated with site earthworks</w:t>
            </w:r>
          </w:p>
        </w:tc>
        <w:tc>
          <w:tcPr>
            <w:tcW w:w="2000" w:type="dxa"/>
            <w:vAlign w:val="center"/>
          </w:tcPr>
          <w:p w14:paraId="42E5B8CF" w14:textId="0C681046" w:rsidR="007308C7" w:rsidRDefault="007308C7" w:rsidP="002A0806">
            <w:pPr>
              <w:spacing w:before="120" w:after="120"/>
            </w:pPr>
            <w:r>
              <w:rPr>
                <w:rFonts w:ascii="Candara" w:hAnsi="Candara"/>
              </w:rPr>
              <w:t>15 years</w:t>
            </w:r>
          </w:p>
        </w:tc>
        <w:tc>
          <w:tcPr>
            <w:tcW w:w="1600" w:type="dxa"/>
            <w:vAlign w:val="center"/>
          </w:tcPr>
          <w:p w14:paraId="01EFC3B5" w14:textId="1C87FEDC" w:rsidR="007308C7" w:rsidRDefault="007308C7" w:rsidP="002A0806">
            <w:pPr>
              <w:spacing w:before="120" w:after="120"/>
            </w:pPr>
            <w:r>
              <w:rPr>
                <w:rFonts w:ascii="Candara" w:hAnsi="Candara"/>
              </w:rPr>
              <w:t>[XXX]</w:t>
            </w:r>
          </w:p>
        </w:tc>
        <w:tc>
          <w:tcPr>
            <w:tcW w:w="2135" w:type="dxa"/>
            <w:vAlign w:val="center"/>
          </w:tcPr>
          <w:p w14:paraId="66339672" w14:textId="77777777" w:rsidR="007308C7" w:rsidRDefault="007308C7" w:rsidP="002A0806">
            <w:pPr>
              <w:spacing w:before="120" w:after="120"/>
            </w:pPr>
            <w:r>
              <w:rPr>
                <w:rFonts w:ascii="Candara" w:hAnsi="Candara"/>
              </w:rPr>
              <w:t>[XXX]</w:t>
            </w:r>
          </w:p>
        </w:tc>
        <w:tc>
          <w:tcPr>
            <w:tcW w:w="2552" w:type="dxa"/>
          </w:tcPr>
          <w:p w14:paraId="6D027996" w14:textId="47EAFF1F" w:rsidR="007308C7" w:rsidRDefault="002E2203" w:rsidP="002A0806">
            <w:pPr>
              <w:spacing w:before="120" w:after="120"/>
              <w:rPr>
                <w:rFonts w:ascii="Candara" w:hAnsi="Candara"/>
              </w:rPr>
            </w:pPr>
            <w:r>
              <w:rPr>
                <w:rFonts w:ascii="Candara" w:hAnsi="Candara"/>
              </w:rPr>
              <w:t>[XXX]</w:t>
            </w:r>
          </w:p>
        </w:tc>
      </w:tr>
      <w:tr w:rsidR="007308C7" w14:paraId="28AD41D3" w14:textId="669DFB88" w:rsidTr="002E2203">
        <w:tc>
          <w:tcPr>
            <w:tcW w:w="3600" w:type="dxa"/>
            <w:vAlign w:val="center"/>
          </w:tcPr>
          <w:p w14:paraId="297AA811" w14:textId="77777777" w:rsidR="007308C7" w:rsidRDefault="007308C7" w:rsidP="002A0806">
            <w:pPr>
              <w:spacing w:before="120" w:after="120"/>
            </w:pPr>
            <w:r>
              <w:rPr>
                <w:rFonts w:ascii="Candara" w:hAnsi="Candara"/>
              </w:rPr>
              <w:t>Land Use Consent - Alter the bed of a river (s13 RMA)</w:t>
            </w:r>
          </w:p>
        </w:tc>
        <w:tc>
          <w:tcPr>
            <w:tcW w:w="2000" w:type="dxa"/>
            <w:vAlign w:val="center"/>
          </w:tcPr>
          <w:p w14:paraId="618E6984" w14:textId="003DD225" w:rsidR="007308C7" w:rsidRDefault="007308C7" w:rsidP="002A0806">
            <w:pPr>
              <w:spacing w:before="120" w:after="120"/>
            </w:pPr>
            <w:r>
              <w:rPr>
                <w:rFonts w:ascii="Candara" w:hAnsi="Candara"/>
              </w:rPr>
              <w:t xml:space="preserve">Stream disturbance for the purposes of realignment of the </w:t>
            </w:r>
            <w:proofErr w:type="spellStart"/>
            <w:r>
              <w:rPr>
                <w:rFonts w:ascii="Candara" w:hAnsi="Candara"/>
              </w:rPr>
              <w:t>Ngārara</w:t>
            </w:r>
            <w:proofErr w:type="spellEnd"/>
            <w:r>
              <w:rPr>
                <w:rFonts w:ascii="Candara" w:hAnsi="Candara"/>
              </w:rPr>
              <w:t xml:space="preserve"> Stream and the installation of culverts</w:t>
            </w:r>
          </w:p>
        </w:tc>
        <w:tc>
          <w:tcPr>
            <w:tcW w:w="2000" w:type="dxa"/>
            <w:vAlign w:val="center"/>
          </w:tcPr>
          <w:p w14:paraId="2F72E8E3" w14:textId="71D915E9" w:rsidR="007308C7" w:rsidRDefault="007308C7" w:rsidP="002A0806">
            <w:pPr>
              <w:spacing w:before="120" w:after="120"/>
            </w:pPr>
            <w:r>
              <w:rPr>
                <w:rFonts w:ascii="Candara" w:hAnsi="Candara"/>
              </w:rPr>
              <w:t>15 years</w:t>
            </w:r>
          </w:p>
        </w:tc>
        <w:tc>
          <w:tcPr>
            <w:tcW w:w="1600" w:type="dxa"/>
            <w:vAlign w:val="center"/>
          </w:tcPr>
          <w:p w14:paraId="665D1093" w14:textId="1F3D7754" w:rsidR="007308C7" w:rsidRDefault="007308C7" w:rsidP="002A0806">
            <w:pPr>
              <w:spacing w:before="120" w:after="120"/>
            </w:pPr>
            <w:r>
              <w:rPr>
                <w:rFonts w:ascii="Candara" w:hAnsi="Candara"/>
              </w:rPr>
              <w:t>[XXX]</w:t>
            </w:r>
          </w:p>
        </w:tc>
        <w:tc>
          <w:tcPr>
            <w:tcW w:w="2135" w:type="dxa"/>
            <w:vAlign w:val="center"/>
          </w:tcPr>
          <w:p w14:paraId="1B51B584" w14:textId="77777777" w:rsidR="007308C7" w:rsidRDefault="007308C7" w:rsidP="002A0806">
            <w:pPr>
              <w:spacing w:before="120" w:after="120"/>
            </w:pPr>
            <w:r>
              <w:rPr>
                <w:rFonts w:ascii="Candara" w:hAnsi="Candara"/>
              </w:rPr>
              <w:t>[XXX]</w:t>
            </w:r>
          </w:p>
        </w:tc>
        <w:tc>
          <w:tcPr>
            <w:tcW w:w="2552" w:type="dxa"/>
          </w:tcPr>
          <w:p w14:paraId="55C7879E" w14:textId="279BF6A0" w:rsidR="007308C7" w:rsidRDefault="002E2203" w:rsidP="002A0806">
            <w:pPr>
              <w:spacing w:before="120" w:after="120"/>
              <w:rPr>
                <w:rFonts w:ascii="Candara" w:hAnsi="Candara"/>
              </w:rPr>
            </w:pPr>
            <w:r>
              <w:rPr>
                <w:rFonts w:ascii="Candara" w:hAnsi="Candara"/>
              </w:rPr>
              <w:t>[XXX]</w:t>
            </w:r>
          </w:p>
        </w:tc>
      </w:tr>
      <w:tr w:rsidR="007308C7" w14:paraId="05E4F7CC" w14:textId="60DB5650" w:rsidTr="002E2203">
        <w:tc>
          <w:tcPr>
            <w:tcW w:w="3600" w:type="dxa"/>
            <w:vAlign w:val="center"/>
          </w:tcPr>
          <w:p w14:paraId="538F062A" w14:textId="73A4F9E1" w:rsidR="007308C7" w:rsidRDefault="007308C7" w:rsidP="002A0806">
            <w:pPr>
              <w:spacing w:before="120" w:after="120"/>
              <w:rPr>
                <w:rFonts w:ascii="Candara" w:hAnsi="Candara"/>
              </w:rPr>
            </w:pPr>
            <w:r>
              <w:rPr>
                <w:rFonts w:ascii="Candara" w:hAnsi="Candara"/>
              </w:rPr>
              <w:t>Land Use Consent - Alter the bed of a river (s13 RMA)</w:t>
            </w:r>
          </w:p>
        </w:tc>
        <w:tc>
          <w:tcPr>
            <w:tcW w:w="2000" w:type="dxa"/>
            <w:vAlign w:val="center"/>
          </w:tcPr>
          <w:p w14:paraId="30EC4C21" w14:textId="7E6A7F3F" w:rsidR="007308C7" w:rsidRDefault="007308C7" w:rsidP="002A0806">
            <w:pPr>
              <w:spacing w:before="120" w:after="120"/>
              <w:rPr>
                <w:rFonts w:ascii="Candara" w:hAnsi="Candara"/>
              </w:rPr>
            </w:pPr>
            <w:r>
              <w:rPr>
                <w:rFonts w:ascii="Candara" w:hAnsi="Candara"/>
              </w:rPr>
              <w:t xml:space="preserve">Reclamation of the </w:t>
            </w:r>
            <w:proofErr w:type="spellStart"/>
            <w:r>
              <w:rPr>
                <w:rFonts w:ascii="Candara" w:hAnsi="Candara"/>
              </w:rPr>
              <w:t>Ngārara</w:t>
            </w:r>
            <w:proofErr w:type="spellEnd"/>
            <w:r>
              <w:rPr>
                <w:rFonts w:ascii="Candara" w:hAnsi="Candara"/>
              </w:rPr>
              <w:t xml:space="preserve"> Stream</w:t>
            </w:r>
          </w:p>
        </w:tc>
        <w:tc>
          <w:tcPr>
            <w:tcW w:w="2000" w:type="dxa"/>
            <w:vAlign w:val="center"/>
          </w:tcPr>
          <w:p w14:paraId="743163C7" w14:textId="26C8F2A1" w:rsidR="007308C7" w:rsidRDefault="007308C7" w:rsidP="002A0806">
            <w:pPr>
              <w:spacing w:before="120" w:after="120"/>
              <w:rPr>
                <w:rFonts w:ascii="Candara" w:hAnsi="Candara"/>
              </w:rPr>
            </w:pPr>
            <w:r>
              <w:rPr>
                <w:rFonts w:ascii="Candara" w:hAnsi="Candara"/>
              </w:rPr>
              <w:t>Unlimited</w:t>
            </w:r>
          </w:p>
        </w:tc>
        <w:tc>
          <w:tcPr>
            <w:tcW w:w="1600" w:type="dxa"/>
            <w:vAlign w:val="center"/>
          </w:tcPr>
          <w:p w14:paraId="25CDC8AC" w14:textId="24D67C8B" w:rsidR="007308C7" w:rsidRDefault="002E2203" w:rsidP="002A0806">
            <w:pPr>
              <w:spacing w:before="120" w:after="120"/>
              <w:rPr>
                <w:rFonts w:ascii="Candara" w:hAnsi="Candara"/>
              </w:rPr>
            </w:pPr>
            <w:r>
              <w:rPr>
                <w:rFonts w:ascii="Candara" w:hAnsi="Candara"/>
              </w:rPr>
              <w:t>[XXX]</w:t>
            </w:r>
          </w:p>
        </w:tc>
        <w:tc>
          <w:tcPr>
            <w:tcW w:w="2135" w:type="dxa"/>
            <w:vAlign w:val="center"/>
          </w:tcPr>
          <w:p w14:paraId="6298403B" w14:textId="6C55B8E3" w:rsidR="007308C7" w:rsidRDefault="002E2203" w:rsidP="002A0806">
            <w:pPr>
              <w:spacing w:before="120" w:after="120"/>
              <w:rPr>
                <w:rFonts w:ascii="Candara" w:hAnsi="Candara"/>
              </w:rPr>
            </w:pPr>
            <w:r>
              <w:rPr>
                <w:rFonts w:ascii="Candara" w:hAnsi="Candara"/>
              </w:rPr>
              <w:t>[XXX]</w:t>
            </w:r>
          </w:p>
        </w:tc>
        <w:tc>
          <w:tcPr>
            <w:tcW w:w="2552" w:type="dxa"/>
          </w:tcPr>
          <w:p w14:paraId="598B2DC7" w14:textId="6E07B8DF" w:rsidR="007308C7" w:rsidRDefault="002E2203" w:rsidP="002A0806">
            <w:pPr>
              <w:spacing w:before="120" w:after="120"/>
              <w:rPr>
                <w:rFonts w:ascii="Candara" w:hAnsi="Candara"/>
              </w:rPr>
            </w:pPr>
            <w:r>
              <w:rPr>
                <w:rFonts w:ascii="Candara" w:hAnsi="Candara"/>
              </w:rPr>
              <w:t>[XXX]</w:t>
            </w:r>
          </w:p>
        </w:tc>
      </w:tr>
    </w:tbl>
    <w:p w14:paraId="764C0BC0" w14:textId="47EB7A94" w:rsidR="00DF6CEA" w:rsidRDefault="00DF6CEA">
      <w:pPr>
        <w:rPr>
          <w:rFonts w:ascii="Candara" w:hAnsi="Candara"/>
          <w:i/>
          <w:sz w:val="20"/>
        </w:rPr>
      </w:pPr>
    </w:p>
    <w:p w14:paraId="1854C777" w14:textId="77777777" w:rsidR="007308C7" w:rsidRDefault="007308C7" w:rsidP="00CC16A7">
      <w:pPr>
        <w:rPr>
          <w:rFonts w:ascii="Candara" w:hAnsi="Candara"/>
          <w:b/>
          <w:bCs/>
          <w:kern w:val="0"/>
          <w:szCs w:val="28"/>
          <w14:ligatures w14:val="none"/>
        </w:rPr>
        <w:sectPr w:rsidR="007308C7" w:rsidSect="007308C7">
          <w:headerReference w:type="even" r:id="rId19"/>
          <w:headerReference w:type="default" r:id="rId20"/>
          <w:headerReference w:type="first" r:id="rId21"/>
          <w:pgSz w:w="16840" w:h="11900" w:orient="landscape"/>
          <w:pgMar w:top="1440" w:right="1440" w:bottom="1440" w:left="1440" w:header="708" w:footer="708" w:gutter="0"/>
          <w:cols w:space="708"/>
          <w:docGrid w:linePitch="360"/>
        </w:sectPr>
      </w:pPr>
    </w:p>
    <w:p w14:paraId="78E6A197" w14:textId="1CB280F2" w:rsidR="00835BCF" w:rsidRPr="00DC5C65" w:rsidRDefault="00835BCF" w:rsidP="00BC6453">
      <w:pPr>
        <w:pStyle w:val="Heading2"/>
      </w:pPr>
      <w:r>
        <w:lastRenderedPageBreak/>
        <w:t>GENERAL CONDITIONS</w:t>
      </w:r>
    </w:p>
    <w:p w14:paraId="2EE413D4" w14:textId="77777777" w:rsidR="00633C30" w:rsidRPr="00DC5C65" w:rsidRDefault="00633C30" w:rsidP="00633C30">
      <w:pPr>
        <w:pStyle w:val="Heading3"/>
      </w:pPr>
      <w:r>
        <w:t>GENERAL</w:t>
      </w:r>
    </w:p>
    <w:p w14:paraId="7ED96F73" w14:textId="4866E43E" w:rsidR="00633C30" w:rsidRPr="00820FD7" w:rsidRDefault="00F70F92" w:rsidP="00633C30">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location, design, implementation and operation of the works shall be in general accordance with the consent application and its associated plans and documents lodged with the Environmental Protection Authority, and detailed in Appendix 1, other than where conditions of consent provide for detailed design development and confirmation, to be certified through a management plan. </w:t>
      </w:r>
    </w:p>
    <w:p w14:paraId="76957AE5" w14:textId="6468903C" w:rsidR="00633C30" w:rsidRPr="00820FD7" w:rsidRDefault="00633C30" w:rsidP="00633C30">
      <w:pPr>
        <w:spacing w:before="120" w:line="276" w:lineRule="auto"/>
        <w:ind w:left="851"/>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Where there may be contradiction or inconsistencies between the application and further information provided by the applicant, the most recent information applies.  In addition, where there may be inconsistencies between information provided by the applicant and conditions of </w:t>
      </w:r>
      <w:del w:id="664" w:author="Mitch Lewandowski" w:date="2026-09-30T21:17:00Z">
        <w:r>
          <w:rPr>
            <w:rFonts w:ascii="Candara" w:eastAsia="Arial" w:hAnsi="Candara" w:cs="Times New Roman"/>
            <w:kern w:val="0"/>
            <w:sz w:val="20"/>
            <w:szCs w:val="20"/>
            <w14:ligatures w14:val="none"/>
          </w:rPr>
          <w:delText xml:space="preserve"> </w:delText>
        </w:r>
      </w:del>
      <w:r>
        <w:rPr>
          <w:rFonts w:ascii="Candara" w:eastAsia="Arial" w:hAnsi="Candara" w:cs="Times New Roman"/>
          <w:kern w:val="0"/>
          <w:sz w:val="20"/>
          <w:szCs w:val="20"/>
          <w14:ligatures w14:val="none"/>
        </w:rPr>
        <w:t>consent, the conditions prevail.  Where there is any inconsistency between the information provided by the applicant and any certified management plan, the certified management plan prevails.</w:t>
      </w:r>
    </w:p>
    <w:p w14:paraId="5F98A797" w14:textId="77777777" w:rsidR="00633C30" w:rsidRPr="00DC5C65" w:rsidRDefault="00633C30" w:rsidP="00633C30">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Any material change from the location, design, implementation and/or operation of the works may require a new resource consent or a change of consent conditions pursuant to Section 127 of the Resource Management Act 1991.</w:t>
      </w:r>
    </w:p>
    <w:p w14:paraId="42D217EA" w14:textId="77777777" w:rsidR="00835BCF" w:rsidRPr="00124B0A" w:rsidRDefault="00835BCF" w:rsidP="00124B0A">
      <w:pPr>
        <w:pStyle w:val="Heading3"/>
      </w:pPr>
      <w:r>
        <w:t>CONSENT DOCUMENTATION</w:t>
      </w:r>
    </w:p>
    <w:p w14:paraId="10EC41CE" w14:textId="51100B43" w:rsidR="00835BCF" w:rsidRPr="00DC5C65" w:rsidRDefault="47A55802" w:rsidP="53A61359">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provide a copy of this consent and any documents and plans referred to in this consent to each operator or contractor undertaking works authorised by this consent, prior to the works commencing.  A copy of this consent and all documents and plans referred to in this consent shall be kept on site at all times and presented to any warranted Wellington Regional Council officer on request.  </w:t>
      </w:r>
    </w:p>
    <w:p w14:paraId="52A52E7D" w14:textId="77777777" w:rsidR="00835BCF" w:rsidRPr="00DC5C65" w:rsidRDefault="00835BCF" w:rsidP="00271D15">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It is recommended that the contractors be verbally briefed on the requirements of the conditions of this consent prior to works commencing.</w:t>
      </w:r>
    </w:p>
    <w:p w14:paraId="25F54329" w14:textId="77777777" w:rsidR="00835BCF" w:rsidRPr="00DC5C65" w:rsidRDefault="00835BCF" w:rsidP="00BC6453">
      <w:pPr>
        <w:pStyle w:val="Heading3"/>
      </w:pPr>
      <w:r>
        <w:t>PRE-CONSTRUCTION SITE MEETING</w:t>
      </w:r>
    </w:p>
    <w:p w14:paraId="4D1E35E3" w14:textId="7EFFE86D" w:rsidR="00835BCF" w:rsidRPr="00DC5C65" w:rsidRDefault="00835BCF" w:rsidP="002E6B5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arrange and conduct a pre-construction site meeting prior to any work authorised by these consents commencing on site and invite, with a minimum of 10 working days’ notice, the Wellington Regional Council and the contractor undertaking the works.</w:t>
      </w:r>
    </w:p>
    <w:p w14:paraId="1B0635EF" w14:textId="77777777" w:rsidR="00835BCF" w:rsidRPr="00DC5C65" w:rsidRDefault="00835BCF" w:rsidP="00271D15">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In the case that any of the invited parties, other than the representative of the consent holder, does not attend this meeting, the consent holder will have complied with this condition, provided the invitation requirement is met.</w:t>
      </w:r>
    </w:p>
    <w:p w14:paraId="584FDDF3" w14:textId="77777777" w:rsidR="00835BCF" w:rsidRPr="00DC5C65" w:rsidRDefault="00835BCF" w:rsidP="00160E05">
      <w:pPr>
        <w:pStyle w:val="Heading3"/>
      </w:pPr>
      <w:r>
        <w:t>COMPLAINTS</w:t>
      </w:r>
    </w:p>
    <w:p w14:paraId="53C60D1A" w14:textId="7EAF48AF" w:rsidR="001C4F38" w:rsidRPr="00DC5C65" w:rsidRDefault="00835BCF" w:rsidP="002E6B5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At all times from the commencement of works authorised by these consents until the works are complete and the site is stabilised, the consent holder shall maintain a permanent record of any complaints received alleging adverse effects from, or related to, the exercise of this consent.  The record shall include:</w:t>
      </w:r>
    </w:p>
    <w:p w14:paraId="7FC98F40" w14:textId="1A95A2FF" w:rsidR="0D232EE4" w:rsidRPr="00DC5C65" w:rsidRDefault="0D232EE4" w:rsidP="00160E05">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name and address of the complainant;</w:t>
      </w:r>
    </w:p>
    <w:p w14:paraId="596A50D0" w14:textId="71E611DA" w:rsidR="00835BCF" w:rsidRPr="00DC5C65" w:rsidRDefault="00835BCF" w:rsidP="002E6B51">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nature of the complaint;</w:t>
      </w:r>
    </w:p>
    <w:p w14:paraId="5EAB2609" w14:textId="627F839E" w:rsidR="00835BCF" w:rsidRPr="00DC5C65" w:rsidRDefault="00835BCF" w:rsidP="002E6B51">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location, date and time of the complaint and of the alleged event;</w:t>
      </w:r>
    </w:p>
    <w:p w14:paraId="66DF0561" w14:textId="5A44C66D" w:rsidR="00835BCF" w:rsidRPr="00DC5C65" w:rsidRDefault="00835BCF" w:rsidP="002E6B51">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weather conditions at the time of the complaint (as far as practicable), and including wind direction and approximate wind speed if the complaint relates to air quality;</w:t>
      </w:r>
    </w:p>
    <w:p w14:paraId="14DE397A" w14:textId="685BFABD" w:rsidR="00835BCF" w:rsidRPr="00DC5C65" w:rsidRDefault="00835BCF" w:rsidP="002E6B51">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outcome of the consent holders investigation into the complaint;</w:t>
      </w:r>
    </w:p>
    <w:p w14:paraId="2C4FABA1" w14:textId="21836CE1" w:rsidR="00835BCF" w:rsidRPr="00DC5C65" w:rsidRDefault="00835BCF" w:rsidP="002E6B51">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measures taken to respond to the complaint; and</w:t>
      </w:r>
    </w:p>
    <w:p w14:paraId="0777FCB5" w14:textId="77777777" w:rsidR="00835BCF" w:rsidRPr="00DC5C65" w:rsidRDefault="00835BCF" w:rsidP="002E6B51">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other activities occurring in the area at the time of the complaint.</w:t>
      </w:r>
    </w:p>
    <w:p w14:paraId="21266E98" w14:textId="77777777" w:rsidR="00835BCF" w:rsidRPr="00DC5C65" w:rsidRDefault="00835BCF" w:rsidP="001C4F38">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consent holder shall also keep a record of any remedial actions undertaken.  This record shall be maintained on site and shall be made available to the Manager, upon request.  The consent holder shall notify the Manager of any such complaints as soon as practicable and within 24 hours after the complaint is received by the consent holder.</w:t>
      </w:r>
    </w:p>
    <w:p w14:paraId="5A6D7198" w14:textId="77777777" w:rsidR="00835BCF" w:rsidRPr="00DC5C65" w:rsidRDefault="00835BCF" w:rsidP="00160E05">
      <w:pPr>
        <w:pStyle w:val="Heading3"/>
      </w:pPr>
      <w:r>
        <w:t>REVIEW OF CONDITIONS</w:t>
      </w:r>
    </w:p>
    <w:p w14:paraId="33ABACC9" w14:textId="2584532B" w:rsidR="00835BCF" w:rsidRPr="00DC5C65" w:rsidRDefault="00835BCF" w:rsidP="002E6B5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Wellington Regional Council may review any or all conditions of this consent by giving notice of its intention to do so pursuant to section 128 of the Resource Management Act 1991, within one month of each anniversary of the commencement of this consent, for any of the following reasons:</w:t>
      </w:r>
    </w:p>
    <w:p w14:paraId="5C106951" w14:textId="651BC7E0" w:rsidR="00835BCF" w:rsidRPr="00DC5C65" w:rsidRDefault="00835BCF" w:rsidP="002E6B51">
      <w:pPr>
        <w:pStyle w:val="ListParagraph"/>
        <w:numPr>
          <w:ilvl w:val="0"/>
          <w:numId w:val="2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To review the adequacy of any plan and/or monitoring requirements, and if necessary, amend these requirements as outlined in this consent;</w:t>
      </w:r>
    </w:p>
    <w:p w14:paraId="7CA54182" w14:textId="0F84F032" w:rsidR="00835BCF" w:rsidRPr="00DC5C65" w:rsidRDefault="00835BCF" w:rsidP="002E6B51">
      <w:pPr>
        <w:pStyle w:val="ListParagraph"/>
        <w:numPr>
          <w:ilvl w:val="0"/>
          <w:numId w:val="2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To deal with any adverse effects on the environment that may arise from the exercise of this consent; and which are appropriate to deal with at a later stage; and</w:t>
      </w:r>
    </w:p>
    <w:p w14:paraId="6ACF0672" w14:textId="2260A1FD" w:rsidR="00835BCF" w:rsidRPr="00DC5C65" w:rsidRDefault="47A55802" w:rsidP="002E6B51">
      <w:pPr>
        <w:pStyle w:val="ListParagraph"/>
        <w:numPr>
          <w:ilvl w:val="0"/>
          <w:numId w:val="2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To </w:t>
      </w:r>
      <w:r>
        <w:rPr>
          <w:rFonts w:ascii="Candara" w:eastAsia="Candara" w:hAnsi="Candara" w:cs="Candara"/>
          <w:sz w:val="20"/>
          <w:szCs w:val="20"/>
        </w:rPr>
        <w:t xml:space="preserve">consider whether improvements in methodology or technology identified in monitoring reports would materially reduce any adverse effects arising from the exercise of this consent. </w:t>
      </w:r>
    </w:p>
    <w:p w14:paraId="15898B6E" w14:textId="27D42FDB" w:rsidR="00835BCF" w:rsidRPr="00DC5C65" w:rsidRDefault="00835BCF" w:rsidP="001C4F38">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review of conditions shall allow for the deletion or amendment of conditions of this consent; and the addition of such new conditions as are shown to be necessary to avoid, remedy or mitigate any significant new or unforeseen adverse effects on the environment.</w:t>
      </w:r>
    </w:p>
    <w:p w14:paraId="58B6BED8" w14:textId="77777777" w:rsidR="00835BCF" w:rsidRPr="00DC5C65" w:rsidRDefault="00835BCF" w:rsidP="001C4F38">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For the purposes of this condition the “exercise of the consent” is deemed to be once the works authorised by this consent have commenced.</w:t>
      </w:r>
    </w:p>
    <w:p w14:paraId="5F29FAC0" w14:textId="77777777" w:rsidR="00835BCF" w:rsidRPr="00DC5C65" w:rsidRDefault="00835BCF" w:rsidP="00EC6C46">
      <w:pPr>
        <w:pStyle w:val="Heading3"/>
      </w:pPr>
      <w:r>
        <w:t>TĪMATANGA CEREMONY</w:t>
      </w:r>
    </w:p>
    <w:p w14:paraId="68858EA9" w14:textId="6336392B" w:rsidR="00835BCF" w:rsidRPr="00DC5C65" w:rsidRDefault="3D1961B8" w:rsidP="005A5596">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invite, with a minimum of 10 working days’ notice prior to works authorised by this consent commencing, </w:t>
      </w:r>
      <w:del w:id="665" w:author="Mitch Lewandowski" w:date="2026-09-22T22:35:00Z">
        <w:r>
          <w:rPr>
            <w:rFonts w:ascii="Candara" w:eastAsia="SimHei" w:hAnsi="Candara" w:cs="Times New Roman"/>
            <w:kern w:val="0"/>
            <w:sz w:val="20"/>
            <w:szCs w:val="20"/>
            <w14:ligatures w14:val="none"/>
          </w:rPr>
          <w:delText>Ātiawa ki Whakarongotai Charitable Trust, Ngāti Raukawa ki te Tonga, Te Rūnanga o Toa Rangatira and Muaūpoko Tribal Authority for the purposes of a tīmatanga (karakia) ceremony.</w:delText>
        </w:r>
      </w:del>
      <w:ins w:id="666" w:author="Mitch Lewandowski" w:date="2026-09-22T22:35:00Z">
        <w:r>
          <w:rPr>
            <w:rFonts w:ascii="Candara" w:eastAsia="SimHei" w:hAnsi="Candara" w:cs="Times New Roman"/>
            <w:kern w:val="0"/>
            <w:sz w:val="20"/>
            <w:szCs w:val="20"/>
            <w14:ligatures w14:val="none"/>
          </w:rPr>
          <w:t xml:space="preserve">the iwi entities for the purposes of a </w:t>
        </w:r>
        <w:proofErr w:type="spellStart"/>
        <w:r>
          <w:rPr>
            <w:rFonts w:ascii="Candara" w:eastAsia="SimHei" w:hAnsi="Candara" w:cs="Times New Roman"/>
            <w:kern w:val="0"/>
            <w:sz w:val="20"/>
            <w:szCs w:val="20"/>
            <w14:ligatures w14:val="none"/>
          </w:rPr>
          <w:t>tīmatanga</w:t>
        </w:r>
        <w:proofErr w:type="spellEnd"/>
        <w:r>
          <w:rPr>
            <w:rFonts w:ascii="Candara" w:eastAsia="SimHei" w:hAnsi="Candara" w:cs="Times New Roman"/>
            <w:kern w:val="0"/>
            <w:sz w:val="20"/>
            <w:szCs w:val="20"/>
            <w14:ligatures w14:val="none"/>
          </w:rPr>
          <w:t xml:space="preserve"> (</w:t>
        </w:r>
        <w:proofErr w:type="spellStart"/>
        <w:r>
          <w:rPr>
            <w:rFonts w:ascii="Candara" w:eastAsia="SimHei" w:hAnsi="Candara" w:cs="Times New Roman"/>
            <w:kern w:val="0"/>
            <w:sz w:val="20"/>
            <w:szCs w:val="20"/>
            <w14:ligatures w14:val="none"/>
          </w:rPr>
          <w:t>karakia</w:t>
        </w:r>
        <w:proofErr w:type="spellEnd"/>
        <w:r>
          <w:rPr>
            <w:rFonts w:ascii="Candara" w:eastAsia="SimHei" w:hAnsi="Candara" w:cs="Times New Roman"/>
            <w:kern w:val="0"/>
            <w:sz w:val="20"/>
            <w:szCs w:val="20"/>
            <w14:ligatures w14:val="none"/>
          </w:rPr>
          <w:t>) ceremony.</w:t>
        </w:r>
      </w:ins>
      <w:r>
        <w:rPr>
          <w:rFonts w:ascii="Candara" w:eastAsia="SimHei" w:hAnsi="Candara" w:cs="Times New Roman"/>
          <w:sz w:val="20"/>
          <w:szCs w:val="20"/>
        </w:rPr>
        <w:t xml:space="preserve"> This </w:t>
      </w:r>
      <w:proofErr w:type="spellStart"/>
      <w:r>
        <w:rPr>
          <w:rFonts w:ascii="Candara" w:eastAsia="SimHei" w:hAnsi="Candara" w:cs="Times New Roman"/>
          <w:sz w:val="20"/>
          <w:szCs w:val="20"/>
        </w:rPr>
        <w:t>tīmatanga</w:t>
      </w:r>
      <w:proofErr w:type="spellEnd"/>
      <w:r>
        <w:rPr>
          <w:rFonts w:ascii="Candara" w:eastAsia="SimHei" w:hAnsi="Candara" w:cs="Times New Roman"/>
          <w:sz w:val="20"/>
          <w:szCs w:val="20"/>
        </w:rPr>
        <w:t xml:space="preserve"> ceremony shall be undertaken once at the outset of the project.  </w:t>
      </w:r>
    </w:p>
    <w:p w14:paraId="66BECD59" w14:textId="42EB22FC" w:rsidR="00835BCF" w:rsidRPr="00DC5C65" w:rsidRDefault="3D1961B8" w:rsidP="005571C3">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In the case that </w:t>
      </w:r>
      <w:del w:id="667" w:author="Mitch Lewandowski" w:date="2026-09-22T22:37:00Z">
        <w:r>
          <w:rPr>
            <w:rFonts w:ascii="Candara" w:eastAsia="Arial" w:hAnsi="Candara" w:cs="Times New Roman"/>
            <w:kern w:val="0"/>
            <w:sz w:val="20"/>
            <w:szCs w:val="20"/>
            <w14:ligatures w14:val="none"/>
          </w:rPr>
          <w:delText>a representative of Ātiawa ki Whakarongotai Charitable Trust, Ngāti Raukawa ki te Tonga, Te Rūnanga o Toa Rangatira or Muaūpoko Tribal Authority</w:delText>
        </w:r>
      </w:del>
      <w:ins w:id="668" w:author="Mitch Lewandowski" w:date="2026-09-22T22:37:00Z">
        <w:r>
          <w:rPr>
            <w:rFonts w:ascii="Candara" w:eastAsia="Arial" w:hAnsi="Candara" w:cs="Times New Roman"/>
            <w:kern w:val="0"/>
            <w:sz w:val="20"/>
            <w:szCs w:val="20"/>
            <w14:ligatures w14:val="none"/>
          </w:rPr>
          <w:t>a representative of an iwi entity</w:t>
        </w:r>
      </w:ins>
      <w:r>
        <w:rPr>
          <w:rFonts w:ascii="Candara" w:eastAsia="Arial" w:hAnsi="Candara" w:cs="Times New Roman"/>
          <w:kern w:val="0"/>
          <w:sz w:val="20"/>
          <w:szCs w:val="20"/>
          <w14:ligatures w14:val="none"/>
        </w:rPr>
        <w:t xml:space="preserve"> does not attend, or no response to the invitation is received after 10 working days, the consent holder will have complied with this condition, provided the invitation requirement is met.</w:t>
      </w:r>
    </w:p>
    <w:p w14:paraId="49A7A683" w14:textId="77777777" w:rsidR="00835BCF" w:rsidRPr="00DC5C65" w:rsidRDefault="00835BCF" w:rsidP="004F35C5">
      <w:pPr>
        <w:pStyle w:val="Heading3"/>
      </w:pPr>
      <w:r>
        <w:t xml:space="preserve">DISCOVERY OF ARTEFACTS </w:t>
      </w:r>
    </w:p>
    <w:p w14:paraId="3FABBB7E" w14:textId="65C9E93F" w:rsidR="00835BCF" w:rsidRPr="00DC5C65" w:rsidRDefault="00835BCF" w:rsidP="0038011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If </w:t>
      </w:r>
      <w:proofErr w:type="spellStart"/>
      <w:r>
        <w:rPr>
          <w:rFonts w:ascii="Candara" w:eastAsia="SimHei" w:hAnsi="Candara" w:cs="Times New Roman"/>
          <w:bCs/>
          <w:iCs/>
          <w:kern w:val="0"/>
          <w:sz w:val="20"/>
          <w:szCs w:val="18"/>
          <w14:ligatures w14:val="none"/>
        </w:rPr>
        <w:t>kōiwi</w:t>
      </w:r>
      <w:proofErr w:type="spellEnd"/>
      <w:r>
        <w:rPr>
          <w:rFonts w:ascii="Candara" w:eastAsia="SimHei" w:hAnsi="Candara" w:cs="Times New Roman"/>
          <w:bCs/>
          <w:iCs/>
          <w:kern w:val="0"/>
          <w:sz w:val="20"/>
          <w:szCs w:val="18"/>
          <w14:ligatures w14:val="none"/>
        </w:rPr>
        <w:t xml:space="preserve"> (human remains including bones), taonga (treasures), wāhi </w:t>
      </w:r>
      <w:proofErr w:type="spellStart"/>
      <w:r>
        <w:rPr>
          <w:rFonts w:ascii="Candara" w:eastAsia="SimHei" w:hAnsi="Candara" w:cs="Times New Roman"/>
          <w:bCs/>
          <w:iCs/>
          <w:kern w:val="0"/>
          <w:sz w:val="20"/>
          <w:szCs w:val="18"/>
          <w14:ligatures w14:val="none"/>
        </w:rPr>
        <w:t>tapu</w:t>
      </w:r>
      <w:proofErr w:type="spellEnd"/>
      <w:r>
        <w:rPr>
          <w:rFonts w:ascii="Candara" w:eastAsia="SimHei" w:hAnsi="Candara" w:cs="Times New Roman"/>
          <w:bCs/>
          <w:iCs/>
          <w:kern w:val="0"/>
          <w:sz w:val="20"/>
          <w:szCs w:val="18"/>
          <w14:ligatures w14:val="none"/>
        </w:rPr>
        <w:t xml:space="preserve"> (sacred sites), archaeological sites or other archaeological material is discovered in any area during the works, work shall immediately cease, and the consent holder shall notify the parties listed below as soon as possible but within twenty-four hours.  If human remains are found, the New Zealand Police </w:t>
      </w:r>
      <w:r>
        <w:rPr>
          <w:rFonts w:ascii="Candara" w:eastAsia="SimHei" w:hAnsi="Candara" w:cs="Times New Roman"/>
          <w:bCs/>
          <w:iCs/>
          <w:kern w:val="0"/>
          <w:sz w:val="20"/>
          <w:szCs w:val="18"/>
          <w14:ligatures w14:val="none"/>
        </w:rPr>
        <w:lastRenderedPageBreak/>
        <w:t>shall also be contacted.  The consent holder shall allow the above parties to inspect the site and in consultation with them, identify what needs to occur before work can resume.</w:t>
      </w:r>
    </w:p>
    <w:p w14:paraId="3A44AAB0" w14:textId="1023CE20" w:rsidR="00835BCF" w:rsidRPr="00DC5C65" w:rsidRDefault="00835BCF" w:rsidP="00D12576">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Notification shall be emailed to:</w:t>
      </w:r>
    </w:p>
    <w:p w14:paraId="7754FA93" w14:textId="5793B223" w:rsidR="00835BCF" w:rsidRPr="00DC5C65" w:rsidRDefault="00835BCF" w:rsidP="002E6B51">
      <w:pPr>
        <w:pStyle w:val="ListParagraph"/>
        <w:numPr>
          <w:ilvl w:val="0"/>
          <w:numId w:val="2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Greater Wellington Regional Council, </w:t>
      </w:r>
      <w:hyperlink r:id="rId22" w:history="1">
        <w:r>
          <w:rPr>
            <w:rStyle w:val="Hyperlink"/>
            <w:rFonts w:ascii="Candara" w:eastAsia="SimHei" w:hAnsi="Candara" w:cs="Times New Roman"/>
            <w:kern w:val="0"/>
            <w:sz w:val="20"/>
            <w:szCs w:val="20"/>
            <w14:ligatures w14:val="none"/>
          </w:rPr>
          <w:t>notifications@gw.govt.nz</w:t>
        </w:r>
      </w:hyperlink>
    </w:p>
    <w:p w14:paraId="121DD50A" w14:textId="20F96A54" w:rsidR="00835BCF" w:rsidRPr="00DC5C65" w:rsidRDefault="00835BCF" w:rsidP="002E6B51">
      <w:pPr>
        <w:pStyle w:val="ListParagraph"/>
        <w:numPr>
          <w:ilvl w:val="0"/>
          <w:numId w:val="2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Heritage New Zealand </w:t>
      </w:r>
      <w:proofErr w:type="spellStart"/>
      <w:r>
        <w:rPr>
          <w:rFonts w:ascii="Candara" w:eastAsia="SimHei" w:hAnsi="Candara" w:cs="Times New Roman"/>
          <w:kern w:val="0"/>
          <w:sz w:val="20"/>
          <w:szCs w:val="20"/>
          <w14:ligatures w14:val="none"/>
        </w:rPr>
        <w:t>Pouhere</w:t>
      </w:r>
      <w:proofErr w:type="spellEnd"/>
      <w:r>
        <w:rPr>
          <w:rFonts w:ascii="Candara" w:eastAsia="SimHei" w:hAnsi="Candara" w:cs="Times New Roman"/>
          <w:kern w:val="0"/>
          <w:sz w:val="20"/>
          <w:szCs w:val="20"/>
          <w14:ligatures w14:val="none"/>
        </w:rPr>
        <w:t xml:space="preserve"> Taonga, </w:t>
      </w:r>
      <w:hyperlink r:id="rId23" w:history="1">
        <w:r>
          <w:rPr>
            <w:rStyle w:val="Hyperlink"/>
            <w:rFonts w:ascii="Candara" w:eastAsia="SimHei" w:hAnsi="Candara" w:cs="Times New Roman"/>
            <w:kern w:val="0"/>
            <w:sz w:val="20"/>
            <w:szCs w:val="20"/>
            <w14:ligatures w14:val="none"/>
          </w:rPr>
          <w:t>information@heritage.org.nz</w:t>
        </w:r>
      </w:hyperlink>
    </w:p>
    <w:p w14:paraId="01E096B3" w14:textId="41ECB853" w:rsidR="00835BCF" w:rsidRPr="00DC5C65" w:rsidRDefault="3D1961B8" w:rsidP="002E6B51">
      <w:pPr>
        <w:pStyle w:val="ListParagraph"/>
        <w:numPr>
          <w:ilvl w:val="0"/>
          <w:numId w:val="24"/>
        </w:numPr>
        <w:tabs>
          <w:tab w:val="num" w:pos="3402"/>
        </w:tabs>
        <w:spacing w:before="200" w:line="276" w:lineRule="auto"/>
        <w:ind w:left="1134" w:hanging="425"/>
        <w:outlineLvl w:val="4"/>
        <w:rPr>
          <w:del w:id="669" w:author="Mitch Lewandowski" w:date="2026-09-22T22:37:00Z"/>
          <w:rFonts w:ascii="Candara" w:eastAsia="SimHei" w:hAnsi="Candara" w:cs="Times New Roman"/>
          <w:kern w:val="0"/>
          <w:sz w:val="20"/>
          <w:szCs w:val="20"/>
          <w:lang w:val="pl-PL"/>
          <w14:ligatures w14:val="none"/>
        </w:rPr>
      </w:pPr>
      <w:del w:id="670" w:author="Mitch Lewandowski" w:date="2026-09-22T22:37:00Z">
        <w:r>
          <w:rPr>
            <w:rFonts w:ascii="Candara" w:eastAsia="SimHei" w:hAnsi="Candara" w:cs="Times New Roman"/>
            <w:kern w:val="0"/>
            <w:sz w:val="20"/>
            <w:szCs w:val="20"/>
            <w:lang w:val="pl-PL"/>
            <w14:ligatures w14:val="none"/>
          </w:rPr>
          <w:delText xml:space="preserve">Te Rūnanga o Toa Rangatira Inc, </w:delText>
        </w:r>
        <w:r>
          <w:fldChar w:fldCharType="begin"/>
        </w:r>
        <w:r>
          <w:rPr>
            <w:lang w:val="pl-PL"/>
          </w:rPr>
          <w:delInstrText>HYPERLINK "mailto:resource.consents@ngatitoa.iwi.nz"</w:delInstrText>
        </w:r>
        <w:r>
          <w:fldChar w:fldCharType="separate"/>
        </w:r>
        <w:r>
          <w:rPr>
            <w:rStyle w:val="Hyperlink"/>
            <w:rFonts w:ascii="Candara" w:eastAsia="SimHei" w:hAnsi="Candara" w:cs="Times New Roman"/>
            <w:kern w:val="0"/>
            <w:sz w:val="20"/>
            <w:szCs w:val="20"/>
            <w:lang w:val="pl-PL"/>
            <w14:ligatures w14:val="none"/>
          </w:rPr>
          <w:delText>resource.consents@ngatitoa.iwi.nz</w:delText>
        </w:r>
        <w:r>
          <w:fldChar w:fldCharType="end"/>
        </w:r>
      </w:del>
    </w:p>
    <w:p w14:paraId="31E7786B" w14:textId="3F8909E4" w:rsidR="6FD924E9" w:rsidRPr="00DC5C65" w:rsidRDefault="3F6BE350" w:rsidP="004F35C5">
      <w:pPr>
        <w:pStyle w:val="ListParagraph"/>
        <w:numPr>
          <w:ilvl w:val="0"/>
          <w:numId w:val="24"/>
        </w:numPr>
        <w:spacing w:before="120" w:line="276" w:lineRule="auto"/>
        <w:ind w:left="1418" w:hanging="567"/>
        <w:jc w:val="both"/>
        <w:outlineLvl w:val="4"/>
        <w:rPr>
          <w:rStyle w:val="Hyperlink"/>
          <w:rFonts w:ascii="Candara" w:eastAsia="SimHei" w:hAnsi="Candara" w:cs="Times New Roman"/>
          <w:color w:val="auto"/>
          <w:kern w:val="0"/>
          <w:sz w:val="20"/>
          <w:szCs w:val="20"/>
          <w:u w:val="none"/>
          <w:lang w:val="pl-PL"/>
          <w14:ligatures w14:val="none"/>
        </w:rPr>
      </w:pPr>
      <w:del w:id="671" w:author="Mitch Lewandowski" w:date="2026-09-22T22:37:00Z">
        <w:r>
          <w:rPr>
            <w:rFonts w:ascii="Candara" w:eastAsia="SimHei" w:hAnsi="Candara" w:cs="Times New Roman"/>
            <w:sz w:val="20"/>
            <w:szCs w:val="20"/>
            <w:lang w:val="pl-PL"/>
          </w:rPr>
          <w:delText>Ngāti Raukawa ki te Tonga,</w:delText>
        </w:r>
      </w:del>
      <w:proofErr w:type="spellStart"/>
      <w:ins w:id="672" w:author="Mitch Lewandowski" w:date="2026-09-22T22:37:00Z">
        <w:r>
          <w:rPr>
            <w:rFonts w:ascii="Candara" w:eastAsia="SimHei" w:hAnsi="Candara" w:cs="Times New Roman"/>
            <w:sz w:val="20"/>
            <w:szCs w:val="20"/>
            <w:lang w:val="pl-PL"/>
          </w:rPr>
          <w:t>Ngā</w:t>
        </w:r>
        <w:proofErr w:type="spellEnd"/>
        <w:r>
          <w:rPr>
            <w:rFonts w:ascii="Candara" w:eastAsia="SimHei" w:hAnsi="Candara" w:cs="Times New Roman"/>
            <w:sz w:val="20"/>
            <w:szCs w:val="20"/>
            <w:lang w:val="pl-PL"/>
          </w:rPr>
          <w:t xml:space="preserve"> </w:t>
        </w:r>
        <w:proofErr w:type="spellStart"/>
        <w:r>
          <w:rPr>
            <w:rFonts w:ascii="Candara" w:eastAsia="SimHei" w:hAnsi="Candara" w:cs="Times New Roman"/>
            <w:sz w:val="20"/>
            <w:szCs w:val="20"/>
            <w:lang w:val="pl-PL"/>
          </w:rPr>
          <w:t>Hapū</w:t>
        </w:r>
        <w:proofErr w:type="spellEnd"/>
        <w:r>
          <w:rPr>
            <w:rFonts w:ascii="Candara" w:eastAsia="SimHei" w:hAnsi="Candara" w:cs="Times New Roman"/>
            <w:sz w:val="20"/>
            <w:szCs w:val="20"/>
            <w:lang w:val="pl-PL"/>
          </w:rPr>
          <w:t xml:space="preserve"> o </w:t>
        </w:r>
        <w:proofErr w:type="spellStart"/>
        <w:r>
          <w:rPr>
            <w:rFonts w:ascii="Candara" w:eastAsia="SimHei" w:hAnsi="Candara" w:cs="Times New Roman"/>
            <w:sz w:val="20"/>
            <w:szCs w:val="20"/>
            <w:lang w:val="pl-PL"/>
          </w:rPr>
          <w:t>Ōtaki</w:t>
        </w:r>
        <w:proofErr w:type="spellEnd"/>
        <w:r>
          <w:rPr>
            <w:rFonts w:ascii="Candara" w:eastAsia="SimHei" w:hAnsi="Candara" w:cs="Times New Roman"/>
            <w:sz w:val="20"/>
            <w:szCs w:val="20"/>
            <w:lang w:val="pl-PL"/>
          </w:rPr>
          <w:t>,</w:t>
        </w:r>
      </w:ins>
      <w:r>
        <w:rPr>
          <w:rFonts w:ascii="Candara" w:eastAsia="SimHei" w:hAnsi="Candara" w:cs="Times New Roman"/>
          <w:sz w:val="20"/>
          <w:szCs w:val="20"/>
          <w:lang w:val="pl-PL"/>
        </w:rPr>
        <w:t xml:space="preserve"> </w:t>
      </w:r>
      <w:ins w:id="673" w:author="Mitch Lewandowski" w:date="2026-09-23T12:38:00Z" w16du:dateUtc="2026-09-23T00:38:00Z">
        <w:r w:rsidR="00EC5BEC">
          <w:rPr>
            <w:rFonts w:ascii="Candara" w:eastAsia="SimHei" w:hAnsi="Candara" w:cs="Times New Roman"/>
            <w:sz w:val="20"/>
            <w:szCs w:val="20"/>
            <w:lang w:val="pl-PL"/>
          </w:rPr>
          <w:fldChar w:fldCharType="begin"/>
        </w:r>
        <w:r w:rsidR="00EC5BEC">
          <w:rPr>
            <w:rFonts w:ascii="Candara" w:eastAsia="SimHei" w:hAnsi="Candara" w:cs="Times New Roman"/>
            <w:sz w:val="20"/>
            <w:szCs w:val="20"/>
            <w:lang w:val="pl-PL"/>
          </w:rPr>
          <w:instrText>HYPERLINK "mailto:</w:instrText>
        </w:r>
      </w:ins>
      <w:ins w:id="674" w:author="Mitch Lewandowski" w:date="2026-09-23T12:37:00Z" w16du:dateUtc="2026-09-23T00:37:00Z">
        <w:r w:rsidR="00EC5BEC">
          <w:rPr>
            <w:rFonts w:ascii="Candara" w:eastAsia="SimHei" w:hAnsi="Candara" w:cs="Times New Roman"/>
            <w:sz w:val="20"/>
            <w:szCs w:val="20"/>
            <w:lang w:val="pl-PL"/>
          </w:rPr>
          <w:instrText>office@</w:instrText>
        </w:r>
      </w:ins>
      <w:ins w:id="675" w:author="Mitch Lewandowski" w:date="2026-09-23T12:38:00Z" w16du:dateUtc="2026-09-23T00:38:00Z">
        <w:r w:rsidR="00EC5BEC">
          <w:rPr>
            <w:rFonts w:ascii="Candara" w:eastAsia="SimHei" w:hAnsi="Candara" w:cs="Times New Roman"/>
            <w:sz w:val="20"/>
            <w:szCs w:val="20"/>
            <w:lang w:val="pl-PL"/>
          </w:rPr>
          <w:instrText>nhoo.nz"</w:instrText>
        </w:r>
        <w:r w:rsidR="00EC5BEC">
          <w:rPr>
            <w:rFonts w:ascii="Candara" w:eastAsia="SimHei" w:hAnsi="Candara" w:cs="Times New Roman"/>
            <w:sz w:val="20"/>
            <w:szCs w:val="20"/>
            <w:lang w:val="pl-PL"/>
          </w:rPr>
        </w:r>
        <w:r w:rsidR="00EC5BEC">
          <w:rPr>
            <w:rFonts w:ascii="Candara" w:eastAsia="SimHei" w:hAnsi="Candara" w:cs="Times New Roman"/>
            <w:sz w:val="20"/>
            <w:szCs w:val="20"/>
            <w:lang w:val="pl-PL"/>
          </w:rPr>
          <w:fldChar w:fldCharType="separate"/>
        </w:r>
      </w:ins>
      <w:ins w:id="676" w:author="Mitch Lewandowski" w:date="2026-09-23T12:37:00Z" w16du:dateUtc="2026-09-23T00:37:00Z">
        <w:r w:rsidR="00EC5BEC" w:rsidRPr="00AA50A0">
          <w:rPr>
            <w:rStyle w:val="Hyperlink"/>
            <w:rFonts w:ascii="Candara" w:eastAsia="SimHei" w:hAnsi="Candara" w:cs="Times New Roman"/>
            <w:sz w:val="20"/>
            <w:szCs w:val="20"/>
            <w:lang w:val="pl-PL"/>
          </w:rPr>
          <w:t>office@</w:t>
        </w:r>
      </w:ins>
      <w:ins w:id="677" w:author="Mitch Lewandowski" w:date="2026-09-23T12:38:00Z" w16du:dateUtc="2026-09-23T00:38:00Z">
        <w:r w:rsidR="00EC5BEC" w:rsidRPr="00AA50A0">
          <w:rPr>
            <w:rStyle w:val="Hyperlink"/>
            <w:rFonts w:ascii="Candara" w:eastAsia="SimHei" w:hAnsi="Candara" w:cs="Times New Roman"/>
            <w:sz w:val="20"/>
            <w:szCs w:val="20"/>
            <w:lang w:val="pl-PL"/>
          </w:rPr>
          <w:t>nhoo.nz</w:t>
        </w:r>
        <w:r w:rsidR="00EC5BEC">
          <w:rPr>
            <w:rFonts w:ascii="Candara" w:eastAsia="SimHei" w:hAnsi="Candara" w:cs="Times New Roman"/>
            <w:sz w:val="20"/>
            <w:szCs w:val="20"/>
            <w:lang w:val="pl-PL"/>
          </w:rPr>
          <w:fldChar w:fldCharType="end"/>
        </w:r>
        <w:r w:rsidR="00EC5BEC">
          <w:rPr>
            <w:rFonts w:ascii="Candara" w:eastAsia="SimHei" w:hAnsi="Candara" w:cs="Times New Roman"/>
            <w:sz w:val="20"/>
            <w:szCs w:val="20"/>
            <w:lang w:val="pl-PL"/>
          </w:rPr>
          <w:t xml:space="preserve"> </w:t>
        </w:r>
      </w:ins>
      <w:del w:id="678" w:author="Mitch Lewandowski" w:date="2026-09-23T12:37:00Z" w16du:dateUtc="2026-09-23T00:37:00Z">
        <w:r w:rsidDel="00EC5BEC">
          <w:fldChar w:fldCharType="begin"/>
        </w:r>
        <w:r w:rsidDel="00EC5BEC">
          <w:rPr>
            <w:lang w:val="pl-PL"/>
          </w:rPr>
          <w:delInstrText>HYPERLINK "mailto:raukawakitetonga@gmail.com"</w:delInstrText>
        </w:r>
        <w:r w:rsidDel="00EC5BEC">
          <w:fldChar w:fldCharType="separate"/>
        </w:r>
        <w:r w:rsidDel="00EC5BEC">
          <w:rPr>
            <w:rFonts w:eastAsiaTheme="minorEastAsia"/>
            <w:color w:val="467886"/>
            <w:sz w:val="20"/>
            <w:szCs w:val="20"/>
            <w:u w:val="single"/>
            <w:lang w:val="pl-PL"/>
          </w:rPr>
          <w:delText>raukawakitetonga@gmail.com</w:delText>
        </w:r>
        <w:r w:rsidDel="00EC5BEC">
          <w:fldChar w:fldCharType="end"/>
        </w:r>
      </w:del>
    </w:p>
    <w:p w14:paraId="64B33014" w14:textId="2CFF9D12" w:rsidR="00D12576" w:rsidRPr="00DC5C65" w:rsidRDefault="00835BCF" w:rsidP="002E6B51">
      <w:pPr>
        <w:pStyle w:val="ListParagraph"/>
        <w:numPr>
          <w:ilvl w:val="0"/>
          <w:numId w:val="24"/>
        </w:numPr>
        <w:spacing w:before="120" w:line="276" w:lineRule="auto"/>
        <w:ind w:left="1418" w:hanging="567"/>
        <w:jc w:val="both"/>
        <w:outlineLvl w:val="4"/>
        <w:rPr>
          <w:rFonts w:ascii="Candara" w:eastAsia="SimHei" w:hAnsi="Candara" w:cs="Times New Roman"/>
          <w:kern w:val="0"/>
          <w:sz w:val="20"/>
          <w:szCs w:val="20"/>
          <w14:ligatures w14:val="none"/>
        </w:rPr>
      </w:pPr>
      <w:proofErr w:type="spellStart"/>
      <w:r>
        <w:rPr>
          <w:rFonts w:ascii="Candara" w:eastAsia="SimHei" w:hAnsi="Candara" w:cs="Times New Roman"/>
          <w:kern w:val="0"/>
          <w:sz w:val="20"/>
          <w:szCs w:val="20"/>
          <w14:ligatures w14:val="none"/>
        </w:rPr>
        <w:t>Te</w:t>
      </w:r>
      <w:proofErr w:type="spellEnd"/>
      <w:r>
        <w:rPr>
          <w:rFonts w:ascii="Candara" w:eastAsia="SimHei" w:hAnsi="Candara" w:cs="Times New Roman"/>
          <w:kern w:val="0"/>
          <w:sz w:val="20"/>
          <w:szCs w:val="20"/>
          <w14:ligatures w14:val="none"/>
        </w:rPr>
        <w:t xml:space="preserve"> </w:t>
      </w:r>
      <w:proofErr w:type="spellStart"/>
      <w:r>
        <w:rPr>
          <w:rFonts w:ascii="Candara" w:eastAsia="SimHei" w:hAnsi="Candara" w:cs="Times New Roman"/>
          <w:kern w:val="0"/>
          <w:sz w:val="20"/>
          <w:szCs w:val="20"/>
          <w14:ligatures w14:val="none"/>
        </w:rPr>
        <w:t>Ātiawa</w:t>
      </w:r>
      <w:proofErr w:type="spellEnd"/>
      <w:r>
        <w:rPr>
          <w:rFonts w:ascii="Candara" w:eastAsia="SimHei" w:hAnsi="Candara" w:cs="Times New Roman"/>
          <w:kern w:val="0"/>
          <w:sz w:val="20"/>
          <w:szCs w:val="20"/>
          <w14:ligatures w14:val="none"/>
        </w:rPr>
        <w:t xml:space="preserve"> ki </w:t>
      </w:r>
      <w:proofErr w:type="spellStart"/>
      <w:r>
        <w:rPr>
          <w:rFonts w:ascii="Candara" w:eastAsia="SimHei" w:hAnsi="Candara" w:cs="Times New Roman"/>
          <w:kern w:val="0"/>
          <w:sz w:val="20"/>
          <w:szCs w:val="20"/>
          <w14:ligatures w14:val="none"/>
        </w:rPr>
        <w:t>Whakarongotai</w:t>
      </w:r>
      <w:proofErr w:type="spellEnd"/>
      <w:r>
        <w:rPr>
          <w:rFonts w:ascii="Candara" w:eastAsia="SimHei" w:hAnsi="Candara" w:cs="Times New Roman"/>
          <w:kern w:val="0"/>
          <w:sz w:val="20"/>
          <w:szCs w:val="20"/>
          <w14:ligatures w14:val="none"/>
        </w:rPr>
        <w:t xml:space="preserve"> Charitable Trust, </w:t>
      </w:r>
      <w:hyperlink r:id="rId24" w:history="1">
        <w:r>
          <w:rPr>
            <w:rStyle w:val="Hyperlink"/>
            <w:rFonts w:ascii="Candara" w:eastAsia="SimHei" w:hAnsi="Candara" w:cs="Times New Roman"/>
            <w:kern w:val="0"/>
            <w:sz w:val="20"/>
            <w:szCs w:val="20"/>
            <w14:ligatures w14:val="none"/>
          </w:rPr>
          <w:t>taiao@teatiawakikapiti.co.nz</w:t>
        </w:r>
      </w:hyperlink>
    </w:p>
    <w:p w14:paraId="1BFF7D44" w14:textId="609B5F99" w:rsidR="00D12576" w:rsidRPr="00DC5C65" w:rsidRDefault="00835BCF" w:rsidP="002E6B51">
      <w:pPr>
        <w:pStyle w:val="ListParagraph"/>
        <w:numPr>
          <w:ilvl w:val="0"/>
          <w:numId w:val="24"/>
        </w:numPr>
        <w:tabs>
          <w:tab w:val="num" w:pos="3402"/>
        </w:tabs>
        <w:spacing w:before="200" w:line="276" w:lineRule="auto"/>
        <w:ind w:left="1134" w:hanging="425"/>
        <w:outlineLvl w:val="4"/>
        <w:rPr>
          <w:del w:id="679" w:author="Mitch Lewandowski" w:date="2026-09-22T22:37:00Z"/>
          <w:rFonts w:ascii="Candara" w:eastAsia="SimHei" w:hAnsi="Candara" w:cs="Times New Roman"/>
          <w:kern w:val="0"/>
          <w:sz w:val="20"/>
          <w:szCs w:val="20"/>
          <w14:ligatures w14:val="none"/>
        </w:rPr>
      </w:pPr>
      <w:del w:id="680" w:author="Mitch Lewandowski" w:date="2026-09-22T22:37:00Z">
        <w:r>
          <w:rPr>
            <w:rFonts w:ascii="Candara" w:eastAsia="SimHei" w:hAnsi="Candara" w:cs="Times New Roman"/>
            <w:kern w:val="0"/>
            <w:sz w:val="20"/>
            <w:szCs w:val="20"/>
            <w14:ligatures w14:val="none"/>
          </w:rPr>
          <w:delText xml:space="preserve">Muaūpoko Tribal Authority, </w:delText>
        </w:r>
      </w:del>
      <w:r>
        <w:fldChar w:fldCharType="begin"/>
      </w:r>
      <w:r>
        <w:instrText>HYPERLINK "mailto:ceo@muaupoko.iwi.nz"</w:instrText>
      </w:r>
      <w:r>
        <w:fldChar w:fldCharType="separate"/>
      </w:r>
      <w:del w:id="681" w:author="Mitch Lewandowski" w:date="2026-09-22T22:37:00Z">
        <w:r>
          <w:rPr>
            <w:rStyle w:val="Hyperlink"/>
            <w:rFonts w:ascii="Candara" w:eastAsia="SimHei" w:hAnsi="Candara" w:cs="Times New Roman"/>
            <w:kern w:val="0"/>
            <w:sz w:val="20"/>
            <w:szCs w:val="20"/>
            <w14:ligatures w14:val="none"/>
          </w:rPr>
          <w:delText>ceo@muaupoko.iwi.nz</w:delText>
        </w:r>
      </w:del>
      <w:r>
        <w:fldChar w:fldCharType="end"/>
      </w:r>
    </w:p>
    <w:p w14:paraId="61CD01BB" w14:textId="41382000" w:rsidR="00835BCF" w:rsidRDefault="00835BCF" w:rsidP="00380112">
      <w:pPr>
        <w:pStyle w:val="ListParagraph"/>
        <w:numPr>
          <w:ilvl w:val="0"/>
          <w:numId w:val="272"/>
        </w:numPr>
        <w:spacing w:before="240" w:line="276" w:lineRule="auto"/>
        <w:jc w:val="both"/>
        <w:outlineLvl w:val="3"/>
        <w:rPr>
          <w:ins w:id="682" w:author="Mitch Lewandowski" w:date="2026-09-09T11:31:00Z" w16du:dateUtc="2026-09-08T23:31:00Z"/>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No works may resume on site until the consent holder has received written notification from the Manager that consultation with the parties identified above has been undertaken to the satisfaction of the Manager; and that any steps identified during that consultation as being appropriate in response to that discovery, have been completed to the satisfaction of the Manager.</w:t>
      </w:r>
    </w:p>
    <w:p w14:paraId="3AB719CD" w14:textId="77777777" w:rsidR="00364350" w:rsidRPr="00364350" w:rsidRDefault="00364350" w:rsidP="00364350">
      <w:pPr>
        <w:pStyle w:val="ListParagraph"/>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Evidence of archaeological material may include burnt stones, charcoal, rubbish heaps, shell, bone, old building foundations, artefacts and human burials.  In accordance with the Heritage New Zealand </w:t>
      </w:r>
      <w:proofErr w:type="spellStart"/>
      <w:r>
        <w:rPr>
          <w:rFonts w:ascii="Candara" w:eastAsia="Arial" w:hAnsi="Candara" w:cs="Times New Roman"/>
          <w:kern w:val="0"/>
          <w:sz w:val="20"/>
          <w:szCs w:val="18"/>
          <w14:ligatures w14:val="none"/>
        </w:rPr>
        <w:t>Pouhere</w:t>
      </w:r>
      <w:proofErr w:type="spellEnd"/>
      <w:r>
        <w:rPr>
          <w:rFonts w:ascii="Candara" w:eastAsia="Arial" w:hAnsi="Candara" w:cs="Times New Roman"/>
          <w:kern w:val="0"/>
          <w:sz w:val="20"/>
          <w:szCs w:val="18"/>
          <w14:ligatures w14:val="none"/>
        </w:rPr>
        <w:t xml:space="preserve"> Taonga Act 2014, where an archaeological site is present or uncovered, an authority from Heritage New Zealand is required if the site is to be modified in any way.</w:t>
      </w:r>
    </w:p>
    <w:p w14:paraId="2D31BF2A" w14:textId="1742398E" w:rsidR="00364350" w:rsidRPr="00364350" w:rsidRDefault="00364350" w:rsidP="007C6D5D">
      <w:pPr>
        <w:pStyle w:val="ListParagraph"/>
        <w:spacing w:before="240" w:after="240" w:line="276" w:lineRule="auto"/>
        <w:outlineLvl w:val="3"/>
        <w:rPr>
          <w:ins w:id="683" w:author="Mitch Lewandowski" w:date="2026-09-09T11:31:00Z" w16du:dateUtc="2026-09-08T23:31:00Z"/>
          <w:rFonts w:eastAsiaTheme="majorEastAsia" w:cstheme="majorBidi"/>
          <w:b/>
          <w:sz w:val="28"/>
          <w:szCs w:val="28"/>
        </w:rPr>
      </w:pPr>
      <w:ins w:id="684" w:author="Mitch Lewandowski" w:date="2026-09-09T11:31:00Z" w16du:dateUtc="2026-09-08T23:31:00Z">
        <w:r>
          <w:rPr>
            <w:rFonts w:eastAsiaTheme="majorEastAsia" w:cstheme="majorBidi"/>
            <w:b/>
            <w:sz w:val="28"/>
            <w:szCs w:val="28"/>
          </w:rPr>
          <w:t>CONSTRUCTION AND ENVIRONMENTAL MANAGEMENT PLAN</w:t>
        </w:r>
      </w:ins>
    </w:p>
    <w:p w14:paraId="28C2E9D2" w14:textId="17DE45CE" w:rsidR="00472322" w:rsidRPr="00472322" w:rsidRDefault="007C6D5D" w:rsidP="007C6D5D">
      <w:pPr>
        <w:pStyle w:val="ListParagraph"/>
        <w:numPr>
          <w:ilvl w:val="0"/>
          <w:numId w:val="272"/>
        </w:numPr>
        <w:spacing w:before="240" w:line="276" w:lineRule="auto"/>
        <w:outlineLvl w:val="3"/>
        <w:rPr>
          <w:ins w:id="685" w:author="Mitch Lewandowski" w:date="2026-09-09T11:50:00Z" w16du:dateUtc="2026-09-08T23:50:00Z"/>
          <w:del w:id="686" w:author="Mitch Lewandowski" w:date="2026-09-23T03:57:00Z"/>
          <w:rFonts w:ascii="Candara" w:eastAsia="SimHei" w:hAnsi="Candara"/>
          <w:kern w:val="0"/>
          <w:sz w:val="20"/>
          <w:szCs w:val="20"/>
          <w14:ligatures w14:val="none"/>
        </w:rPr>
      </w:pPr>
      <w:moveToRangeStart w:id="687" w:author="Mitch Lewandowski" w:date="2026-09-09T11:36:00Z" w:name="move239846208"/>
      <w:moveTo w:id="688" w:author="Mitch Lewandowski" w:date="2026-09-09T11:36:00Z" w16du:dateUtc="2026-09-08T23:36:00Z">
        <w:del w:id="689" w:author="Mitch Lewandowski" w:date="2026-09-22T21:35:00Z">
          <w:r>
            <w:rPr>
              <w:rFonts w:ascii="Candara" w:eastAsia="SimHei" w:hAnsi="Candara" w:cs="Times New Roman"/>
              <w:kern w:val="0"/>
              <w:sz w:val="20"/>
              <w:szCs w:val="20"/>
              <w14:ligatures w14:val="none"/>
            </w:rPr>
            <w:delText xml:space="preserve">The consent holder shall submit a final </w:delText>
          </w:r>
          <w:r>
            <w:rPr>
              <w:rFonts w:ascii="Candara" w:eastAsia="SimHei" w:hAnsi="Candara" w:cs="Times New Roman"/>
              <w:sz w:val="20"/>
              <w:szCs w:val="20"/>
            </w:rPr>
            <w:delText>Construction and Environmental Management Plan (CEMP) t</w:delText>
          </w:r>
          <w:r>
            <w:rPr>
              <w:rFonts w:ascii="Candara" w:eastAsia="SimHei" w:hAnsi="Candara" w:cs="Times New Roman"/>
              <w:kern w:val="0"/>
              <w:sz w:val="20"/>
              <w:szCs w:val="20"/>
              <w14:ligatures w14:val="none"/>
            </w:rPr>
            <w:delText>o the Manager for certification</w:delText>
          </w:r>
          <w:r>
            <w:rPr>
              <w:rFonts w:ascii="Candara" w:eastAsia="SimHei" w:hAnsi="Candara" w:cs="Times New Roman"/>
              <w:sz w:val="20"/>
              <w:szCs w:val="20"/>
            </w:rPr>
            <w:delText xml:space="preserve"> at least 20 working days</w:delText>
          </w:r>
          <w:r>
            <w:rPr>
              <w:rFonts w:ascii="Candara" w:eastAsia="SimHei" w:hAnsi="Candara" w:cs="Times New Roman"/>
              <w:b/>
              <w:bCs/>
              <w:sz w:val="20"/>
              <w:szCs w:val="20"/>
            </w:rPr>
            <w:delText xml:space="preserve"> </w:delText>
          </w:r>
          <w:r>
            <w:rPr>
              <w:rFonts w:ascii="Candara" w:eastAsia="SimHei" w:hAnsi="Candara" w:cs="Times New Roman"/>
              <w:sz w:val="20"/>
              <w:szCs w:val="20"/>
            </w:rPr>
            <w:delText>prior to the date of commencement for each stage of construction authorised by this consent</w:delText>
          </w:r>
          <w:r>
            <w:rPr>
              <w:rFonts w:ascii="Candara" w:eastAsia="SimHei" w:hAnsi="Candara" w:cs="Times New Roman"/>
              <w:kern w:val="0"/>
              <w:sz w:val="20"/>
              <w:szCs w:val="20"/>
              <w14:ligatures w14:val="none"/>
            </w:rPr>
            <w:delText>.  The purpose of the CEMP is to detail how the construction effects will be managed through the construction period and how the construction related conditions of consent shall be complied with</w:delText>
          </w:r>
        </w:del>
        <w:del w:id="690" w:author="Mitch Lewandowski" w:date="2026-09-09T11:50:00Z" w16du:dateUtc="2026-09-08T23:50:00Z">
          <w:r>
            <w:rPr>
              <w:rFonts w:ascii="Candara" w:eastAsia="SimHei" w:hAnsi="Candara" w:cs="Times New Roman"/>
              <w:kern w:val="0"/>
              <w:sz w:val="20"/>
              <w:szCs w:val="20"/>
              <w14:ligatures w14:val="none"/>
            </w:rPr>
            <w:delText xml:space="preserve">, as relevant to </w:delText>
          </w:r>
        </w:del>
        <w:del w:id="691" w:author="Mitch Lewandowski" w:date="2026-09-22T21:35:00Z">
          <w:r>
            <w:rPr>
              <w:rFonts w:ascii="Candara" w:eastAsia="SimHei" w:hAnsi="Candara" w:cs="Times New Roman"/>
              <w:kern w:val="0"/>
              <w:sz w:val="20"/>
              <w:szCs w:val="20"/>
              <w14:ligatures w14:val="none"/>
            </w:rPr>
            <w:delText xml:space="preserve">. The CEMP must be prepared by a SQE Person </w:delText>
          </w:r>
        </w:del>
      </w:moveTo>
    </w:p>
    <w:p w14:paraId="273ADF87" w14:textId="4FB706D5" w:rsidR="00C4752A" w:rsidRDefault="005553E9">
      <w:pPr>
        <w:pStyle w:val="ListParagraph"/>
        <w:numPr>
          <w:ilvl w:val="0"/>
          <w:numId w:val="272"/>
        </w:numPr>
        <w:spacing w:before="240" w:line="276" w:lineRule="auto"/>
        <w:jc w:val="both"/>
        <w:outlineLvl w:val="3"/>
        <w:rPr>
          <w:ins w:id="692" w:author="Mitch Lewandowski" w:date="2026-09-23T03:57:00Z"/>
        </w:rPr>
      </w:pPr>
      <w:ins w:id="693" w:author="Mitch Lewandowski" w:date="2026-09-23T03:57:00Z">
        <w:r>
          <w:rPr>
            <w:rFonts w:ascii="Candara" w:eastAsia="SimHei" w:hAnsi="Candara" w:cs="Times New Roman"/>
            <w:kern w:val="0"/>
            <w:sz w:val="20"/>
            <w:szCs w:val="18"/>
            <w14:ligatures w14:val="none"/>
          </w:rPr>
          <w:t xml:space="preserve">The CEMP required by </w:t>
        </w:r>
        <w:r>
          <w:rPr>
            <w:rFonts w:ascii="Candara" w:eastAsia="SimHei" w:hAnsi="Candara" w:cs="Times New Roman"/>
            <w:kern w:val="0"/>
            <w:sz w:val="20"/>
            <w:szCs w:val="18"/>
            <w:highlight w:val="yellow"/>
            <w14:ligatures w14:val="none"/>
          </w:rPr>
          <w:t>Conditions G22 to G25</w:t>
        </w:r>
        <w:r>
          <w:rPr>
            <w:rFonts w:ascii="Candara" w:eastAsia="SimHei" w:hAnsi="Candara" w:cs="Times New Roman"/>
            <w:kern w:val="0"/>
            <w:sz w:val="20"/>
            <w:szCs w:val="18"/>
            <w14:ligatures w14:val="none"/>
          </w:rPr>
          <w:t xml:space="preserve"> applies to the consents in this Part B and is certified by the Manager in respect of them. </w:t>
        </w:r>
      </w:ins>
      <w:ins w:id="694" w:author="Mitch Lewandowski" w:date="2026-10-01T00:16:00Z" w16du:dateUtc="2026-09-30T11:16:00Z">
        <w:r w:rsidR="004C1D85">
          <w:rPr>
            <w:rFonts w:ascii="Candara" w:eastAsia="SimHei" w:hAnsi="Candara" w:cs="Times New Roman"/>
            <w:kern w:val="0"/>
            <w:sz w:val="20"/>
            <w:szCs w:val="18"/>
            <w14:ligatures w14:val="none"/>
          </w:rPr>
          <w:t>T</w:t>
        </w:r>
      </w:ins>
      <w:ins w:id="695" w:author="Mitch Lewandowski" w:date="2026-09-23T03:57:00Z">
        <w:r>
          <w:rPr>
            <w:rFonts w:ascii="Candara" w:eastAsia="SimHei" w:hAnsi="Candara" w:cs="Times New Roman"/>
            <w:kern w:val="0"/>
            <w:sz w:val="20"/>
            <w:szCs w:val="18"/>
            <w14:ligatures w14:val="none"/>
          </w:rPr>
          <w:t>he CEMP shall address the erosion and sediment control, discharge, stream</w:t>
        </w:r>
      </w:ins>
      <w:ins w:id="696" w:author="Mitch Lewandowski" w:date="2026-09-29T14:58:00Z" w16du:dateUtc="2026-09-29T01:58:00Z">
        <w:r w:rsidR="00920F97">
          <w:rPr>
            <w:rFonts w:ascii="Candara" w:eastAsia="SimHei" w:hAnsi="Candara" w:cs="Times New Roman"/>
            <w:kern w:val="0"/>
            <w:sz w:val="20"/>
            <w:szCs w:val="18"/>
            <w14:ligatures w14:val="none"/>
          </w:rPr>
          <w:t xml:space="preserve"> </w:t>
        </w:r>
      </w:ins>
      <w:ins w:id="697" w:author="Mitch Lewandowski" w:date="2026-09-23T03:57:00Z">
        <w:r>
          <w:rPr>
            <w:rFonts w:ascii="Candara" w:eastAsia="SimHei" w:hAnsi="Candara" w:cs="Times New Roman"/>
            <w:kern w:val="0"/>
            <w:sz w:val="20"/>
            <w:szCs w:val="18"/>
            <w14:ligatures w14:val="none"/>
          </w:rPr>
          <w:t xml:space="preserve">works, </w:t>
        </w:r>
      </w:ins>
      <w:ins w:id="698" w:author="Mitch Lewandowski" w:date="2026-09-29T14:58:00Z" w16du:dateUtc="2026-09-29T01:58:00Z">
        <w:r w:rsidR="00E706B1">
          <w:rPr>
            <w:rFonts w:ascii="Candara" w:eastAsia="SimHei" w:hAnsi="Candara" w:cs="Times New Roman"/>
            <w:kern w:val="0"/>
            <w:sz w:val="20"/>
            <w:szCs w:val="18"/>
            <w14:ligatures w14:val="none"/>
          </w:rPr>
          <w:t>culvert works, brid</w:t>
        </w:r>
        <w:r w:rsidR="00920F97">
          <w:rPr>
            <w:rFonts w:ascii="Candara" w:eastAsia="SimHei" w:hAnsi="Candara" w:cs="Times New Roman"/>
            <w:kern w:val="0"/>
            <w:sz w:val="20"/>
            <w:szCs w:val="18"/>
            <w14:ligatures w14:val="none"/>
          </w:rPr>
          <w:t xml:space="preserve">ge and boardwalk works, </w:t>
        </w:r>
      </w:ins>
      <w:ins w:id="699" w:author="Mitch Lewandowski" w:date="2026-09-23T03:57:00Z">
        <w:r>
          <w:rPr>
            <w:rFonts w:ascii="Candara" w:eastAsia="SimHei" w:hAnsi="Candara" w:cs="Times New Roman"/>
            <w:kern w:val="0"/>
            <w:sz w:val="20"/>
            <w:szCs w:val="18"/>
            <w14:ligatures w14:val="none"/>
          </w:rPr>
          <w:t>dewatering and monitoring requirements of this Part.</w:t>
        </w:r>
      </w:ins>
    </w:p>
    <w:p w14:paraId="1936CAF6" w14:textId="5D1D629F" w:rsidR="008516CD" w:rsidRDefault="000D3B67">
      <w:pPr>
        <w:spacing w:before="240" w:line="276" w:lineRule="auto"/>
        <w:ind w:left="851"/>
        <w:jc w:val="both"/>
        <w:rPr>
          <w:ins w:id="700" w:author="Mitch Lewandowski" w:date="2026-09-22T22:21:00Z"/>
          <w:rFonts w:ascii="Candara" w:eastAsia="Arial" w:hAnsi="Candara" w:cs="Times New Roman"/>
          <w:kern w:val="0"/>
          <w:sz w:val="20"/>
          <w:szCs w:val="18"/>
          <w14:ligatures w14:val="none"/>
        </w:rPr>
      </w:pPr>
      <w:ins w:id="701" w:author="Mitch Lewandowski" w:date="2026-09-22T22:40:00Z">
        <w:r w:rsidRPr="00A86094">
          <w:rPr>
            <w:rFonts w:ascii="Candara" w:eastAsia="Arial" w:hAnsi="Candara" w:cs="Times New Roman"/>
            <w:b/>
            <w:bCs/>
            <w:kern w:val="0"/>
            <w:sz w:val="20"/>
            <w:szCs w:val="18"/>
            <w14:ligatures w14:val="none"/>
          </w:rPr>
          <w:t>Note</w:t>
        </w:r>
        <w:r w:rsidRPr="00A86094">
          <w:rPr>
            <w:rFonts w:ascii="Candara" w:eastAsia="Arial" w:hAnsi="Candara" w:cs="Times New Roman"/>
            <w:kern w:val="0"/>
            <w:sz w:val="20"/>
            <w:szCs w:val="18"/>
            <w14:ligatures w14:val="none"/>
          </w:rPr>
          <w:t>:</w:t>
        </w:r>
        <w:r>
          <w:rPr>
            <w:rFonts w:ascii="Candara" w:eastAsia="Arial" w:hAnsi="Candara" w:cs="Times New Roman"/>
            <w:kern w:val="0"/>
            <w:sz w:val="20"/>
            <w:szCs w:val="18"/>
            <w14:ligatures w14:val="none"/>
          </w:rPr>
          <w:t xml:space="preserve"> The subdivision consent and the land use consent </w:t>
        </w:r>
      </w:ins>
      <w:ins w:id="702" w:author="Mitch Lewandowski" w:date="2026-09-23T12:40:00Z" w16du:dateUtc="2026-09-23T00:40:00Z">
        <w:r w:rsidR="003F2CB0">
          <w:rPr>
            <w:rFonts w:ascii="Candara" w:eastAsia="Arial" w:hAnsi="Candara" w:cs="Times New Roman"/>
            <w:kern w:val="0"/>
            <w:sz w:val="20"/>
            <w:szCs w:val="18"/>
            <w14:ligatures w14:val="none"/>
          </w:rPr>
          <w:t xml:space="preserve">(RM250099FT) </w:t>
        </w:r>
      </w:ins>
      <w:ins w:id="703" w:author="Mitch Lewandowski" w:date="2026-09-22T22:40:00Z">
        <w:r>
          <w:rPr>
            <w:rFonts w:ascii="Candara" w:eastAsia="Arial" w:hAnsi="Candara" w:cs="Times New Roman"/>
            <w:kern w:val="0"/>
            <w:sz w:val="20"/>
            <w:szCs w:val="18"/>
            <w14:ligatures w14:val="none"/>
          </w:rPr>
          <w:t>include conditions relating to works near the BPE-HAY-A and BPE-HAY-B National Grid transmission lines and their support structures (</w:t>
        </w:r>
        <w:r>
          <w:rPr>
            <w:rFonts w:ascii="Candara" w:eastAsia="Arial" w:hAnsi="Candara" w:cs="Times New Roman"/>
            <w:kern w:val="0"/>
            <w:sz w:val="20"/>
            <w:szCs w:val="18"/>
            <w:highlight w:val="yellow"/>
            <w14:ligatures w14:val="none"/>
          </w:rPr>
          <w:t>Conditions S177 to S184 and LU12 to LU27</w:t>
        </w:r>
        <w:r>
          <w:rPr>
            <w:rFonts w:ascii="Candara" w:eastAsia="Arial" w:hAnsi="Candara" w:cs="Times New Roman"/>
            <w:kern w:val="0"/>
            <w:sz w:val="20"/>
            <w:szCs w:val="18"/>
            <w14:ligatures w14:val="none"/>
          </w:rPr>
          <w:t xml:space="preserve">), and the CEMP is to be provided to Transpower for comment under </w:t>
        </w:r>
        <w:r>
          <w:rPr>
            <w:rFonts w:ascii="Candara" w:eastAsia="Arial" w:hAnsi="Candara" w:cs="Times New Roman"/>
            <w:kern w:val="0"/>
            <w:sz w:val="20"/>
            <w:szCs w:val="18"/>
            <w:highlight w:val="yellow"/>
            <w14:ligatures w14:val="none"/>
          </w:rPr>
          <w:t>Condition G19</w:t>
        </w:r>
        <w:r>
          <w:rPr>
            <w:rFonts w:ascii="Candara" w:eastAsia="Arial" w:hAnsi="Candara" w:cs="Times New Roman"/>
            <w:kern w:val="0"/>
            <w:sz w:val="20"/>
            <w:szCs w:val="18"/>
            <w14:ligatures w14:val="none"/>
          </w:rPr>
          <w:t>.</w:t>
        </w:r>
      </w:ins>
    </w:p>
    <w:p w14:paraId="546118E6" w14:textId="40A75FA1" w:rsidR="007C6D5D" w:rsidRPr="00C56711" w:rsidRDefault="00472322" w:rsidP="007C6D5D">
      <w:pPr>
        <w:pStyle w:val="ListParagraph"/>
        <w:numPr>
          <w:ilvl w:val="0"/>
          <w:numId w:val="272"/>
        </w:numPr>
        <w:spacing w:before="240" w:line="276" w:lineRule="auto"/>
        <w:outlineLvl w:val="3"/>
        <w:rPr>
          <w:ins w:id="704" w:author="Mitch Lewandowski" w:date="2026-09-09T11:51:00Z" w16du:dateUtc="2026-09-08T23:51:00Z"/>
          <w:del w:id="705" w:author="Mitch Lewandowski" w:date="2026-09-23T03:57:00Z"/>
          <w:rFonts w:ascii="Candara" w:eastAsia="SimHei" w:hAnsi="Candara"/>
          <w:kern w:val="0"/>
          <w:sz w:val="20"/>
          <w:szCs w:val="20"/>
          <w14:ligatures w14:val="none"/>
        </w:rPr>
      </w:pPr>
      <w:moveTo w:id="706" w:author="Mitch Lewandowski" w:date="2026-09-09T11:36:00Z" w16du:dateUtc="2026-09-08T23:36:00Z">
        <w:del w:id="707" w:author="Mitch Lewandowski" w:date="2026-09-09T11:50:00Z" w16du:dateUtc="2026-09-08T23:50:00Z">
          <w:r>
            <w:rPr>
              <w:rFonts w:ascii="Candara" w:eastAsia="SimHei" w:hAnsi="Candara" w:cs="Times New Roman"/>
              <w:kern w:val="0"/>
              <w:sz w:val="20"/>
              <w:szCs w:val="20"/>
              <w14:ligatures w14:val="none"/>
            </w:rPr>
            <w:delText xml:space="preserve">and </w:delText>
          </w:r>
        </w:del>
        <w:del w:id="708" w:author="Mitch Lewandowski" w:date="2026-09-23T03:57:00Z">
          <w:r>
            <w:rPr>
              <w:rFonts w:ascii="Candara" w:eastAsia="SimHei" w:hAnsi="Candara" w:cs="Times New Roman"/>
              <w:kern w:val="0"/>
              <w:sz w:val="20"/>
              <w:szCs w:val="20"/>
              <w14:ligatures w14:val="none"/>
            </w:rPr>
            <w:delText>shall address the matters contained in the draft CEMP submitted with the application as recorded in Appendix 1</w:delText>
          </w:r>
        </w:del>
        <w:del w:id="709" w:author="Mitch Lewandowski" w:date="2026-09-09T11:50:00Z" w16du:dateUtc="2026-09-08T23:50:00Z">
          <w:r>
            <w:rPr>
              <w:rFonts w:ascii="Candara" w:eastAsia="SimHei" w:hAnsi="Candara" w:cs="Times New Roman"/>
              <w:kern w:val="0"/>
              <w:sz w:val="20"/>
              <w:szCs w:val="20"/>
              <w14:ligatures w14:val="none"/>
            </w:rPr>
            <w:delText xml:space="preserve">. </w:delText>
          </w:r>
        </w:del>
      </w:moveTo>
    </w:p>
    <w:p w14:paraId="4CCADCE2" w14:textId="77777777" w:rsidR="00C56711" w:rsidRPr="00787B27" w:rsidRDefault="00C56711" w:rsidP="00787B27">
      <w:pPr>
        <w:pStyle w:val="ListParagraph"/>
        <w:rPr>
          <w:ins w:id="710" w:author="Mitch Lewandowski" w:date="2026-09-09T11:51:00Z" w16du:dateUtc="2026-09-08T23:51:00Z"/>
          <w:del w:id="711" w:author="Mitch Lewandowski" w:date="2026-09-23T03:57:00Z"/>
          <w:rFonts w:ascii="Candara" w:eastAsia="SimHei" w:hAnsi="Candara"/>
          <w:kern w:val="0"/>
          <w:sz w:val="20"/>
          <w:szCs w:val="20"/>
          <w14:ligatures w14:val="none"/>
        </w:rPr>
      </w:pPr>
    </w:p>
    <w:p w14:paraId="324ED4A9" w14:textId="77777777" w:rsidR="000B1406" w:rsidRDefault="000B1406" w:rsidP="00C56711">
      <w:pPr>
        <w:pStyle w:val="ListParagraph"/>
        <w:numPr>
          <w:ilvl w:val="0"/>
          <w:numId w:val="270"/>
        </w:numPr>
        <w:spacing w:before="240" w:line="276" w:lineRule="auto"/>
        <w:outlineLvl w:val="3"/>
        <w:rPr>
          <w:ins w:id="712" w:author="Mitch Lewandowski" w:date="2026-09-10T13:03:00Z" w16du:dateUtc="2026-09-10T01:03:00Z"/>
          <w:del w:id="713" w:author="Mitch Lewandowski" w:date="2026-09-23T03:57:00Z"/>
          <w:rFonts w:ascii="Candara" w:eastAsia="SimHei" w:hAnsi="Candara"/>
          <w:kern w:val="0"/>
          <w:sz w:val="20"/>
          <w:szCs w:val="20"/>
          <w14:ligatures w14:val="none"/>
        </w:rPr>
      </w:pPr>
    </w:p>
    <w:p w14:paraId="3022F1A0" w14:textId="77777777" w:rsidR="000B1406" w:rsidRDefault="000B1406" w:rsidP="00C56711">
      <w:pPr>
        <w:pStyle w:val="ListParagraph"/>
        <w:numPr>
          <w:ilvl w:val="0"/>
          <w:numId w:val="270"/>
        </w:numPr>
        <w:spacing w:before="240" w:line="276" w:lineRule="auto"/>
        <w:outlineLvl w:val="3"/>
        <w:rPr>
          <w:ins w:id="714" w:author="Mitch Lewandowski" w:date="2026-09-10T13:03:00Z" w16du:dateUtc="2026-09-10T01:03:00Z"/>
          <w:del w:id="715" w:author="Mitch Lewandowski" w:date="2026-09-23T03:57:00Z"/>
          <w:rFonts w:ascii="Candara" w:eastAsia="SimHei" w:hAnsi="Candara"/>
          <w:kern w:val="0"/>
          <w:sz w:val="20"/>
          <w:szCs w:val="20"/>
          <w14:ligatures w14:val="none"/>
        </w:rPr>
      </w:pPr>
    </w:p>
    <w:p w14:paraId="540DFA67" w14:textId="77777777" w:rsidR="0038149B" w:rsidRDefault="0038149B" w:rsidP="00C56711">
      <w:pPr>
        <w:pStyle w:val="ListParagraph"/>
        <w:numPr>
          <w:ilvl w:val="0"/>
          <w:numId w:val="270"/>
        </w:numPr>
        <w:spacing w:before="240" w:line="276" w:lineRule="auto"/>
        <w:outlineLvl w:val="3"/>
        <w:rPr>
          <w:ins w:id="716" w:author="Mitch Lewandowski" w:date="2026-09-10T13:03:00Z" w16du:dateUtc="2026-09-10T01:03:00Z"/>
          <w:del w:id="717" w:author="Mitch Lewandowski" w:date="2026-09-23T03:57:00Z"/>
          <w:rFonts w:ascii="Candara" w:eastAsia="SimHei" w:hAnsi="Candara"/>
          <w:kern w:val="0"/>
          <w:sz w:val="20"/>
          <w:szCs w:val="20"/>
          <w14:ligatures w14:val="none"/>
        </w:rPr>
      </w:pPr>
    </w:p>
    <w:p w14:paraId="6AD01BE4" w14:textId="3AEA2C6D" w:rsidR="00C56711" w:rsidRDefault="00C56711" w:rsidP="00C56711">
      <w:pPr>
        <w:pStyle w:val="ListParagraph"/>
        <w:numPr>
          <w:ilvl w:val="0"/>
          <w:numId w:val="270"/>
        </w:numPr>
        <w:spacing w:before="240" w:line="276" w:lineRule="auto"/>
        <w:outlineLvl w:val="3"/>
        <w:rPr>
          <w:ins w:id="718" w:author="Mitch Lewandowski" w:date="2026-09-10T13:04:00Z" w16du:dateUtc="2026-09-10T01:04:00Z"/>
          <w:del w:id="719" w:author="Mitch Lewandowski" w:date="2026-09-23T03:57:00Z"/>
          <w:rFonts w:ascii="Candara" w:eastAsia="SimHei" w:hAnsi="Candara"/>
          <w:kern w:val="0"/>
          <w:sz w:val="20"/>
          <w:szCs w:val="20"/>
          <w14:ligatures w14:val="none"/>
        </w:rPr>
      </w:pPr>
    </w:p>
    <w:p w14:paraId="463CA3ED" w14:textId="7D94C67C" w:rsidR="00DC31F3" w:rsidRDefault="00DC31F3" w:rsidP="00DC31F3">
      <w:pPr>
        <w:pStyle w:val="ListParagraph"/>
        <w:numPr>
          <w:ilvl w:val="1"/>
          <w:numId w:val="270"/>
        </w:numPr>
        <w:spacing w:before="240" w:line="276" w:lineRule="auto"/>
        <w:outlineLvl w:val="3"/>
        <w:rPr>
          <w:ins w:id="720" w:author="Mitch Lewandowski" w:date="2026-09-10T13:06:00Z" w16du:dateUtc="2026-09-10T01:06:00Z"/>
          <w:del w:id="721" w:author="Mitch Lewandowski" w:date="2026-09-23T03:57:00Z"/>
          <w:rFonts w:ascii="Candara" w:eastAsia="SimHei" w:hAnsi="Candara"/>
          <w:kern w:val="0"/>
          <w:sz w:val="20"/>
          <w:szCs w:val="20"/>
          <w14:ligatures w14:val="none"/>
        </w:rPr>
      </w:pPr>
    </w:p>
    <w:p w14:paraId="08793124" w14:textId="08130B3E" w:rsidR="008B3E08" w:rsidRDefault="008B3E08" w:rsidP="00DC31F3">
      <w:pPr>
        <w:pStyle w:val="ListParagraph"/>
        <w:numPr>
          <w:ilvl w:val="1"/>
          <w:numId w:val="270"/>
        </w:numPr>
        <w:spacing w:before="240" w:line="276" w:lineRule="auto"/>
        <w:outlineLvl w:val="3"/>
        <w:rPr>
          <w:ins w:id="722" w:author="Mitch Lewandowski" w:date="2026-09-10T13:06:00Z" w16du:dateUtc="2026-09-10T01:06:00Z"/>
          <w:del w:id="723" w:author="Mitch Lewandowski" w:date="2026-09-23T03:57:00Z"/>
          <w:rFonts w:ascii="Candara" w:eastAsia="SimHei" w:hAnsi="Candara"/>
          <w:kern w:val="0"/>
          <w:sz w:val="20"/>
          <w:szCs w:val="20"/>
          <w14:ligatures w14:val="none"/>
        </w:rPr>
      </w:pPr>
    </w:p>
    <w:p w14:paraId="1513BCCA" w14:textId="2D651985" w:rsidR="00721EF8" w:rsidRDefault="00721EF8">
      <w:pPr>
        <w:pStyle w:val="ListParagraph"/>
        <w:numPr>
          <w:ilvl w:val="1"/>
          <w:numId w:val="270"/>
        </w:numPr>
        <w:spacing w:before="240" w:line="276" w:lineRule="auto"/>
        <w:outlineLvl w:val="3"/>
        <w:rPr>
          <w:ins w:id="724" w:author="Mitch Lewandowski" w:date="2026-09-10T09:08:00Z" w16du:dateUtc="2026-09-09T21:08:00Z"/>
          <w:del w:id="725" w:author="Mitch Lewandowski" w:date="2026-09-23T03:57:00Z"/>
          <w:rFonts w:ascii="Candara" w:eastAsia="SimHei" w:hAnsi="Candara"/>
          <w:kern w:val="0"/>
          <w:sz w:val="20"/>
          <w:szCs w:val="20"/>
          <w14:ligatures w14:val="none"/>
        </w:rPr>
      </w:pPr>
    </w:p>
    <w:p w14:paraId="31E64E72" w14:textId="624B36FE" w:rsidR="00F90F92" w:rsidRDefault="00F90F92" w:rsidP="00C56711">
      <w:pPr>
        <w:pStyle w:val="ListParagraph"/>
        <w:numPr>
          <w:ilvl w:val="0"/>
          <w:numId w:val="270"/>
        </w:numPr>
        <w:spacing w:before="240" w:line="276" w:lineRule="auto"/>
        <w:outlineLvl w:val="3"/>
        <w:rPr>
          <w:ins w:id="726" w:author="Mitch Lewandowski" w:date="2026-09-10T13:07:00Z" w16du:dateUtc="2026-09-10T01:07:00Z"/>
          <w:del w:id="727" w:author="Mitch Lewandowski" w:date="2026-09-23T03:57:00Z"/>
          <w:rFonts w:ascii="Candara" w:eastAsia="SimHei" w:hAnsi="Candara"/>
          <w:kern w:val="0"/>
          <w:sz w:val="20"/>
          <w:szCs w:val="20"/>
          <w14:ligatures w14:val="none"/>
        </w:rPr>
      </w:pPr>
    </w:p>
    <w:p w14:paraId="0811E817" w14:textId="35076754" w:rsidR="008B5AEF" w:rsidRDefault="008B5AEF" w:rsidP="00C56711">
      <w:pPr>
        <w:pStyle w:val="ListParagraph"/>
        <w:numPr>
          <w:ilvl w:val="0"/>
          <w:numId w:val="270"/>
        </w:numPr>
        <w:spacing w:before="240" w:line="276" w:lineRule="auto"/>
        <w:outlineLvl w:val="3"/>
        <w:rPr>
          <w:ins w:id="728" w:author="Mitch Lewandowski" w:date="2026-09-10T13:06:00Z" w16du:dateUtc="2026-09-10T01:06:00Z"/>
          <w:del w:id="729" w:author="Mitch Lewandowski" w:date="2026-09-23T03:57:00Z"/>
          <w:rFonts w:ascii="Candara" w:eastAsia="SimHei" w:hAnsi="Candara"/>
          <w:kern w:val="0"/>
          <w:sz w:val="20"/>
          <w:szCs w:val="20"/>
          <w14:ligatures w14:val="none"/>
        </w:rPr>
      </w:pPr>
    </w:p>
    <w:p w14:paraId="1F51CA2A" w14:textId="4D82E208" w:rsidR="008B5AEF" w:rsidRDefault="008B5AEF" w:rsidP="00C56711">
      <w:pPr>
        <w:pStyle w:val="ListParagraph"/>
        <w:numPr>
          <w:ilvl w:val="0"/>
          <w:numId w:val="270"/>
        </w:numPr>
        <w:spacing w:before="240" w:line="276" w:lineRule="auto"/>
        <w:outlineLvl w:val="3"/>
        <w:rPr>
          <w:ins w:id="730" w:author="Mitch Lewandowski" w:date="2026-09-10T13:06:00Z" w16du:dateUtc="2026-09-10T01:06:00Z"/>
          <w:del w:id="731" w:author="Mitch Lewandowski" w:date="2026-09-23T03:57:00Z"/>
          <w:rFonts w:ascii="Candara" w:eastAsia="SimHei" w:hAnsi="Candara"/>
          <w:kern w:val="0"/>
          <w:sz w:val="20"/>
          <w:szCs w:val="20"/>
          <w14:ligatures w14:val="none"/>
        </w:rPr>
      </w:pPr>
    </w:p>
    <w:p w14:paraId="43110224" w14:textId="583921D6" w:rsidR="008B5AEF" w:rsidRDefault="008B5AEF" w:rsidP="00C56711">
      <w:pPr>
        <w:pStyle w:val="ListParagraph"/>
        <w:numPr>
          <w:ilvl w:val="0"/>
          <w:numId w:val="270"/>
        </w:numPr>
        <w:spacing w:before="240" w:line="276" w:lineRule="auto"/>
        <w:outlineLvl w:val="3"/>
        <w:rPr>
          <w:ins w:id="732" w:author="Mitch Lewandowski" w:date="2026-09-10T13:07:00Z" w16du:dateUtc="2026-09-10T01:07:00Z"/>
          <w:del w:id="733" w:author="Mitch Lewandowski" w:date="2026-09-23T03:57:00Z"/>
          <w:rFonts w:ascii="Candara" w:eastAsia="SimHei" w:hAnsi="Candara"/>
          <w:kern w:val="0"/>
          <w:sz w:val="20"/>
          <w:szCs w:val="20"/>
          <w14:ligatures w14:val="none"/>
        </w:rPr>
      </w:pPr>
    </w:p>
    <w:p w14:paraId="75AB93D4" w14:textId="1FF015FD" w:rsidR="008B5AEF" w:rsidRDefault="008B5AEF" w:rsidP="00C56711">
      <w:pPr>
        <w:pStyle w:val="ListParagraph"/>
        <w:numPr>
          <w:ilvl w:val="0"/>
          <w:numId w:val="270"/>
        </w:numPr>
        <w:spacing w:before="240" w:line="276" w:lineRule="auto"/>
        <w:outlineLvl w:val="3"/>
        <w:rPr>
          <w:ins w:id="734" w:author="Mitch Lewandowski" w:date="2026-09-10T13:11:00Z" w16du:dateUtc="2026-09-10T01:11:00Z"/>
          <w:del w:id="735" w:author="Mitch Lewandowski" w:date="2026-09-23T03:57:00Z"/>
          <w:rFonts w:ascii="Candara" w:eastAsia="SimHei" w:hAnsi="Candara"/>
          <w:kern w:val="0"/>
          <w:sz w:val="20"/>
          <w:szCs w:val="20"/>
          <w14:ligatures w14:val="none"/>
        </w:rPr>
      </w:pPr>
    </w:p>
    <w:p w14:paraId="67100D4C" w14:textId="094990BC" w:rsidR="00866465" w:rsidRPr="007C6D5D" w:rsidRDefault="00866465">
      <w:pPr>
        <w:pStyle w:val="ListParagraph"/>
        <w:numPr>
          <w:ilvl w:val="0"/>
          <w:numId w:val="270"/>
        </w:numPr>
        <w:spacing w:before="240" w:line="276" w:lineRule="auto"/>
        <w:outlineLvl w:val="3"/>
        <w:rPr>
          <w:ins w:id="736" w:author="Mitch Lewandowski" w:date="2026-09-09T11:36:00Z" w16du:dateUtc="2026-09-08T23:36:00Z"/>
          <w:del w:id="737" w:author="Mitch Lewandowski" w:date="2026-09-23T03:57:00Z"/>
          <w:rFonts w:ascii="Candara" w:eastAsia="SimHei" w:hAnsi="Candara"/>
          <w:kern w:val="0"/>
          <w:sz w:val="20"/>
          <w:szCs w:val="20"/>
          <w14:ligatures w14:val="none"/>
        </w:rPr>
      </w:pPr>
    </w:p>
    <w:p w14:paraId="426868E7" w14:textId="77777777" w:rsidR="007C6D5D" w:rsidRDefault="007C6D5D" w:rsidP="007C6D5D">
      <w:pPr>
        <w:pStyle w:val="ListParagraph"/>
        <w:spacing w:before="240" w:line="276" w:lineRule="auto"/>
        <w:outlineLvl w:val="3"/>
        <w:rPr>
          <w:ins w:id="738" w:author="Mitch Lewandowski" w:date="2026-09-10T09:08:00Z" w16du:dateUtc="2026-09-09T21:08:00Z"/>
          <w:del w:id="739" w:author="Mitch Lewandowski" w:date="2026-09-23T03:57:00Z"/>
          <w:rFonts w:ascii="Candara" w:eastAsia="SimHei" w:hAnsi="Candara"/>
          <w:kern w:val="0"/>
          <w:sz w:val="20"/>
          <w:szCs w:val="20"/>
          <w14:ligatures w14:val="none"/>
        </w:rPr>
      </w:pPr>
    </w:p>
    <w:p w14:paraId="639F4A88" w14:textId="2368D2B8" w:rsidR="00F90F92" w:rsidRPr="00F90F92" w:rsidRDefault="00F90F92" w:rsidP="007C6D5D">
      <w:pPr>
        <w:pStyle w:val="ListParagraph"/>
        <w:spacing w:before="240" w:line="276" w:lineRule="auto"/>
        <w:outlineLvl w:val="3"/>
        <w:rPr>
          <w:ins w:id="740" w:author="Mitch Lewandowski" w:date="2026-09-10T09:08:00Z" w16du:dateUtc="2026-09-09T21:08:00Z"/>
          <w:del w:id="741" w:author="Mitch Lewandowski" w:date="2026-09-23T03:57:00Z"/>
          <w:rFonts w:ascii="Candara" w:eastAsia="SimHei" w:hAnsi="Candara"/>
          <w:kern w:val="0"/>
          <w:sz w:val="20"/>
          <w:szCs w:val="20"/>
          <w14:ligatures w14:val="none"/>
        </w:rPr>
      </w:pPr>
    </w:p>
    <w:p w14:paraId="19BDFD90" w14:textId="77777777" w:rsidR="00F90F92" w:rsidRPr="002D060E" w:rsidRDefault="00F90F92" w:rsidP="00787B27">
      <w:pPr>
        <w:pStyle w:val="ListParagraph"/>
        <w:spacing w:before="240" w:line="276" w:lineRule="auto"/>
        <w:outlineLvl w:val="3"/>
        <w:rPr>
          <w:del w:id="742" w:author="Mitch Lewandowski" w:date="2026-09-23T03:57:00Z"/>
          <w:moveTo w:id="743" w:author="Mitch Lewandowski" w:date="2026-09-09T11:36:00Z" w16du:dateUtc="2026-09-08T23:36:00Z"/>
          <w:rFonts w:ascii="Candara" w:eastAsia="SimHei" w:hAnsi="Candara"/>
          <w:kern w:val="0"/>
          <w:sz w:val="20"/>
          <w:szCs w:val="20"/>
          <w14:ligatures w14:val="none"/>
        </w:rPr>
      </w:pPr>
    </w:p>
    <w:moveToRangeEnd w:id="687"/>
    <w:p w14:paraId="7A273434" w14:textId="0599C9E5" w:rsidR="00477A18" w:rsidRPr="00DC5C65" w:rsidRDefault="17E7223D" w:rsidP="00177A37">
      <w:pPr>
        <w:pStyle w:val="Heading2"/>
      </w:pPr>
      <w:r>
        <w:t>EARTHWORKS AND VEGETATION CLEARANCE EXCEEDING 3000M</w:t>
      </w:r>
      <w:r>
        <w:rPr>
          <w:vertAlign w:val="superscript"/>
        </w:rPr>
        <w:t>2</w:t>
      </w:r>
      <w:r>
        <w:t xml:space="preserve"> AND ASSOCIATED SEDIMENT-LADEN RUNOFF</w:t>
      </w:r>
    </w:p>
    <w:p w14:paraId="508506A5" w14:textId="6DB3BFA6" w:rsidR="00477A18" w:rsidRPr="00DC5C65" w:rsidRDefault="6EB6B634" w:rsidP="120C138B">
      <w:pPr>
        <w:pStyle w:val="Heading2"/>
      </w:pPr>
      <w:r>
        <w:t xml:space="preserve">EARTHWORKS WITHIN 10M OF AND WITHIN NATURAL INLAND WETLANDS </w:t>
      </w:r>
    </w:p>
    <w:p w14:paraId="462C109C" w14:textId="6EC3B7D4" w:rsidR="008354B9" w:rsidRDefault="008354B9" w:rsidP="00177A37">
      <w:pPr>
        <w:pStyle w:val="Heading3"/>
      </w:pPr>
      <w:r>
        <w:t>DISCHARGE QUALITY</w:t>
      </w:r>
    </w:p>
    <w:p w14:paraId="2CDB6DDE" w14:textId="4030EB85" w:rsidR="008354B9" w:rsidRPr="00DB057F" w:rsidRDefault="008354B9" w:rsidP="00DB057F">
      <w:pPr>
        <w:pStyle w:val="ListParagraph"/>
        <w:numPr>
          <w:ilvl w:val="0"/>
          <w:numId w:val="272"/>
        </w:numPr>
        <w:spacing w:before="240" w:line="276" w:lineRule="auto"/>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The consent holder must ensure that any discharges to </w:t>
      </w:r>
      <w:proofErr w:type="spellStart"/>
      <w:r>
        <w:rPr>
          <w:rFonts w:ascii="Candara" w:eastAsia="Arial" w:hAnsi="Candara" w:cs="Times New Roman"/>
          <w:kern w:val="0"/>
          <w:sz w:val="20"/>
          <w:szCs w:val="20"/>
          <w14:ligatures w14:val="none"/>
        </w:rPr>
        <w:t>Ngārara</w:t>
      </w:r>
      <w:proofErr w:type="spellEnd"/>
      <w:r>
        <w:rPr>
          <w:rFonts w:ascii="Candara" w:eastAsia="Arial" w:hAnsi="Candara" w:cs="Times New Roman"/>
          <w:kern w:val="0"/>
          <w:sz w:val="20"/>
          <w:szCs w:val="20"/>
          <w14:ligatures w14:val="none"/>
        </w:rPr>
        <w:t xml:space="preserve"> Stream (including any tributaries) or any wetlands do not give rise to any of the following, beyond the zone of reasonable mixing:</w:t>
      </w:r>
    </w:p>
    <w:p w14:paraId="5B898570" w14:textId="3A3CE991" w:rsidR="008354B9" w:rsidRPr="00DB057F" w:rsidRDefault="008354B9" w:rsidP="00DB057F">
      <w:pPr>
        <w:pStyle w:val="ListParagraph"/>
        <w:numPr>
          <w:ilvl w:val="0"/>
          <w:numId w:val="229"/>
        </w:numPr>
        <w:spacing w:before="120" w:line="276" w:lineRule="auto"/>
        <w:ind w:left="1418"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production of any conspicuous oil or grease films, scums or foams, or floatable or suspended materials; or</w:t>
      </w:r>
    </w:p>
    <w:p w14:paraId="7E433AE1" w14:textId="2FC83372" w:rsidR="008354B9" w:rsidRPr="00DB057F" w:rsidRDefault="008354B9" w:rsidP="00DB057F">
      <w:pPr>
        <w:pStyle w:val="ListParagraph"/>
        <w:numPr>
          <w:ilvl w:val="0"/>
          <w:numId w:val="229"/>
        </w:numPr>
        <w:spacing w:before="120" w:line="276" w:lineRule="auto"/>
        <w:ind w:left="1418"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Any conspicuous change in colour or visual clarity; or</w:t>
      </w:r>
    </w:p>
    <w:p w14:paraId="77049C3D" w14:textId="29DB0FB3" w:rsidR="008354B9" w:rsidRPr="00DB057F" w:rsidRDefault="008354B9" w:rsidP="00DB057F">
      <w:pPr>
        <w:pStyle w:val="ListParagraph"/>
        <w:numPr>
          <w:ilvl w:val="0"/>
          <w:numId w:val="229"/>
        </w:numPr>
        <w:spacing w:before="120" w:line="276" w:lineRule="auto"/>
        <w:ind w:left="1418"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A decrease in water clarity of more than:</w:t>
      </w:r>
    </w:p>
    <w:p w14:paraId="7A6204DB" w14:textId="3AC8A2D3" w:rsidR="008354B9" w:rsidRPr="00DB057F" w:rsidRDefault="008354B9" w:rsidP="00DB057F">
      <w:pPr>
        <w:pStyle w:val="ListParagraph"/>
        <w:numPr>
          <w:ilvl w:val="1"/>
          <w:numId w:val="229"/>
        </w:numPr>
        <w:spacing w:before="120" w:line="276" w:lineRule="auto"/>
        <w:ind w:left="1985"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lastRenderedPageBreak/>
        <w:t>20% in a River class 1 and in any river identified as having high macroinvertebrate community health in Schedule F1 (rivers/lakes) identified the Wellington Regional Council Natural Resources Plan for the Wellington Region; or </w:t>
      </w:r>
    </w:p>
    <w:p w14:paraId="35B0132E" w14:textId="30431C78" w:rsidR="008354B9" w:rsidRPr="00DB057F" w:rsidRDefault="008354B9" w:rsidP="00DB057F">
      <w:pPr>
        <w:pStyle w:val="ListParagraph"/>
        <w:numPr>
          <w:ilvl w:val="1"/>
          <w:numId w:val="229"/>
        </w:numPr>
        <w:spacing w:before="120" w:line="276" w:lineRule="auto"/>
        <w:ind w:left="1985"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30% in any other river; or</w:t>
      </w:r>
    </w:p>
    <w:p w14:paraId="2FBF9B4E" w14:textId="3344C3D9" w:rsidR="008354B9" w:rsidRPr="00DB057F" w:rsidRDefault="008354B9" w:rsidP="00DB057F">
      <w:pPr>
        <w:pStyle w:val="ListParagraph"/>
        <w:numPr>
          <w:ilvl w:val="0"/>
          <w:numId w:val="229"/>
        </w:numPr>
        <w:spacing w:before="120" w:line="276" w:lineRule="auto"/>
        <w:ind w:left="1418"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Any emission of objectionable odour; or</w:t>
      </w:r>
    </w:p>
    <w:p w14:paraId="2C14EAA8" w14:textId="2E6A65FF" w:rsidR="008354B9" w:rsidRPr="00DB057F" w:rsidRDefault="008354B9" w:rsidP="00DB057F">
      <w:pPr>
        <w:pStyle w:val="ListParagraph"/>
        <w:numPr>
          <w:ilvl w:val="0"/>
          <w:numId w:val="229"/>
        </w:numPr>
        <w:spacing w:before="120" w:line="276" w:lineRule="auto"/>
        <w:ind w:left="1418"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Freshwater being unsuitable for consumption by farm animals; or</w:t>
      </w:r>
    </w:p>
    <w:p w14:paraId="010B1EC9" w14:textId="397AEC06" w:rsidR="008354B9" w:rsidRPr="00DB057F" w:rsidRDefault="008354B9" w:rsidP="00DB057F">
      <w:pPr>
        <w:pStyle w:val="ListParagraph"/>
        <w:numPr>
          <w:ilvl w:val="0"/>
          <w:numId w:val="229"/>
        </w:numPr>
        <w:spacing w:before="120" w:line="276" w:lineRule="auto"/>
        <w:ind w:left="1418"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Any significant adverse effects on aquatic life.</w:t>
      </w:r>
    </w:p>
    <w:p w14:paraId="4DC284D6" w14:textId="4F97B526" w:rsidR="00027790" w:rsidRPr="00DC5C65" w:rsidRDefault="01EDB03F" w:rsidP="00177A37">
      <w:pPr>
        <w:pStyle w:val="Heading3"/>
      </w:pPr>
      <w:r>
        <w:t xml:space="preserve">EROSION AND SEDIMENT CONTROL PLAN </w:t>
      </w:r>
      <w:del w:id="744" w:author="Mitch Lewandowski" w:date="2026-09-09T11:32:00Z" w16du:dateUtc="2026-09-08T23:32:00Z">
        <w:r>
          <w:delText>AND CONSTRUCTION AND ENVIRONMENTAL MANAGEMENT PLAN</w:delText>
        </w:r>
      </w:del>
    </w:p>
    <w:p w14:paraId="3A6EF756" w14:textId="139ED826" w:rsidR="00027790" w:rsidRPr="002F78FE" w:rsidRDefault="5A489492" w:rsidP="00DB057F">
      <w:pPr>
        <w:pStyle w:val="ListParagraph"/>
        <w:numPr>
          <w:ilvl w:val="0"/>
          <w:numId w:val="272"/>
        </w:numPr>
        <w:spacing w:before="240" w:line="276" w:lineRule="auto"/>
        <w:jc w:val="both"/>
        <w:outlineLvl w:val="3"/>
        <w:rPr>
          <w:rFonts w:ascii="Candara" w:eastAsia="SimHei" w:hAnsi="Candara"/>
          <w:kern w:val="0"/>
          <w:sz w:val="20"/>
          <w:szCs w:val="20"/>
          <w14:ligatures w14:val="none"/>
        </w:rPr>
      </w:pPr>
      <w:r>
        <w:rPr>
          <w:rFonts w:ascii="Candara" w:eastAsia="SimHei" w:hAnsi="Candara" w:cs="Times New Roman"/>
          <w:kern w:val="0"/>
          <w:sz w:val="20"/>
          <w:szCs w:val="20"/>
          <w14:ligatures w14:val="none"/>
        </w:rPr>
        <w:t xml:space="preserve">The consent holder shall submit a final Erosion and Sediment Control Plan (ESCP) </w:t>
      </w:r>
      <w:r>
        <w:rPr>
          <w:rFonts w:ascii="Candara" w:eastAsia="SimHei" w:hAnsi="Candara" w:cs="Times New Roman"/>
          <w:sz w:val="20"/>
          <w:szCs w:val="20"/>
        </w:rPr>
        <w:t>t</w:t>
      </w:r>
      <w:r>
        <w:rPr>
          <w:rFonts w:ascii="Candara" w:eastAsia="SimHei" w:hAnsi="Candara" w:cs="Times New Roman"/>
          <w:kern w:val="0"/>
          <w:sz w:val="20"/>
          <w:szCs w:val="20"/>
          <w14:ligatures w14:val="none"/>
        </w:rPr>
        <w:t>o the Manager for certification</w:t>
      </w:r>
      <w:r>
        <w:rPr>
          <w:rFonts w:ascii="Candara" w:eastAsia="SimHei" w:hAnsi="Candara" w:cs="Times New Roman"/>
          <w:sz w:val="20"/>
          <w:szCs w:val="20"/>
        </w:rPr>
        <w:t xml:space="preserve"> at least 20 working days</w:t>
      </w:r>
      <w:r>
        <w:rPr>
          <w:rFonts w:ascii="Candara" w:eastAsia="SimHei" w:hAnsi="Candara" w:cs="Times New Roman"/>
          <w:b/>
          <w:bCs/>
          <w:sz w:val="20"/>
          <w:szCs w:val="20"/>
        </w:rPr>
        <w:t xml:space="preserve"> </w:t>
      </w:r>
      <w:r>
        <w:rPr>
          <w:rFonts w:ascii="Candara" w:eastAsia="SimHei" w:hAnsi="Candara" w:cs="Times New Roman"/>
          <w:sz w:val="20"/>
          <w:szCs w:val="20"/>
        </w:rPr>
        <w:t>prior to the date of commencement for each stage of construction authorised by this consent</w:t>
      </w:r>
      <w:r>
        <w:rPr>
          <w:rFonts w:ascii="Candara" w:eastAsia="SimHei" w:hAnsi="Candara" w:cs="Times New Roman"/>
          <w:kern w:val="0"/>
          <w:sz w:val="20"/>
          <w:szCs w:val="20"/>
          <w14:ligatures w14:val="none"/>
        </w:rPr>
        <w:t>.  The purpose of the ESCP is to show what measures, procedures and methodologies will be put in place to manage the actual and potential erosion and sediment discharge related risks and effects. The E</w:t>
      </w:r>
      <w:r>
        <w:rPr>
          <w:rFonts w:ascii="Candara" w:eastAsia="SimHei" w:hAnsi="Candara" w:cs="Times New Roman"/>
          <w:sz w:val="20"/>
          <w:szCs w:val="20"/>
        </w:rPr>
        <w:t>S</w:t>
      </w:r>
      <w:r>
        <w:rPr>
          <w:rFonts w:ascii="Candara" w:eastAsia="SimHei" w:hAnsi="Candara" w:cs="Times New Roman"/>
          <w:kern w:val="0"/>
          <w:sz w:val="20"/>
          <w:szCs w:val="20"/>
          <w14:ligatures w14:val="none"/>
        </w:rPr>
        <w:t>CP must be prepared by a SQE Person</w:t>
      </w:r>
      <w:ins w:id="745" w:author="Mitch Lewandowski" w:date="2026-09-09T11:35:00Z" w16du:dateUtc="2026-09-08T23:35:00Z">
        <w:r>
          <w:rPr>
            <w:rFonts w:ascii="Candara" w:eastAsia="SimHei" w:hAnsi="Candara" w:cs="Times New Roman"/>
            <w:kern w:val="0"/>
            <w:sz w:val="20"/>
            <w:szCs w:val="20"/>
            <w14:ligatures w14:val="none"/>
          </w:rPr>
          <w:t>, must be prepared in collaboration with the appointed</w:t>
        </w:r>
      </w:ins>
      <w:r>
        <w:rPr>
          <w:rFonts w:ascii="Candara" w:eastAsia="SimHei" w:hAnsi="Candara" w:cs="Times New Roman"/>
          <w:kern w:val="0"/>
          <w:sz w:val="20"/>
          <w:szCs w:val="20"/>
          <w14:ligatures w14:val="none"/>
        </w:rPr>
        <w:t xml:space="preserve"> </w:t>
      </w:r>
      <w:ins w:id="746" w:author="Mitch Lewandowski" w:date="2026-09-09T11:36:00Z" w16du:dateUtc="2026-09-08T23:36:00Z">
        <w:r>
          <w:rPr>
            <w:rFonts w:ascii="Candara" w:eastAsia="SimHei" w:hAnsi="Candara" w:cs="Times New Roman"/>
            <w:kern w:val="0"/>
            <w:sz w:val="20"/>
            <w:szCs w:val="20"/>
            <w14:ligatures w14:val="none"/>
          </w:rPr>
          <w:t xml:space="preserve">earthworks contractor, </w:t>
        </w:r>
      </w:ins>
      <w:r>
        <w:rPr>
          <w:rFonts w:ascii="Candara" w:eastAsia="SimHei" w:hAnsi="Candara" w:cs="Times New Roman"/>
          <w:kern w:val="0"/>
          <w:sz w:val="20"/>
          <w:szCs w:val="20"/>
          <w14:ligatures w14:val="none"/>
        </w:rPr>
        <w:t xml:space="preserve">and must be consistent with the Erosion and Sediment Control (ESC) Guide for the Wellington Region. </w:t>
      </w:r>
      <w:r>
        <w:rPr>
          <w:rFonts w:ascii="Candara" w:eastAsia="SimHei" w:hAnsi="Candara"/>
          <w:kern w:val="0"/>
          <w:sz w:val="20"/>
          <w:szCs w:val="20"/>
          <w14:ligatures w14:val="none"/>
        </w:rPr>
        <w:t>The ESCP must include the following information, plans and details as a minimum</w:t>
      </w:r>
      <w:r>
        <w:rPr>
          <w:rFonts w:ascii="Candara" w:eastAsia="SimHei" w:hAnsi="Candara" w:cs="Times New Roman"/>
          <w:kern w:val="0"/>
          <w:sz w:val="20"/>
          <w:szCs w:val="20"/>
          <w14:ligatures w14:val="none"/>
        </w:rPr>
        <w:t>:</w:t>
      </w:r>
    </w:p>
    <w:p w14:paraId="108E9512" w14:textId="60DE7E20"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Responsibilities and contact details of all parties responsible for the construction, inspection or maintenance of erosion and sediment controls;</w:t>
      </w:r>
    </w:p>
    <w:p w14:paraId="2AA8D480" w14:textId="476D17B9"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locations of any rivers, streams, wetlands, waterbodies and stormwater drainage;</w:t>
      </w:r>
    </w:p>
    <w:p w14:paraId="06557367" w14:textId="1BEA2B6A"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del w:id="747" w:author="Mitch Lewandowski" w:date="2026-09-22T21:35:00Z">
        <w:r>
          <w:rPr>
            <w:rFonts w:ascii="Candara" w:eastAsia="SimHei" w:hAnsi="Candara" w:cs="Times New Roman"/>
            <w:kern w:val="0"/>
            <w:sz w:val="20"/>
            <w:szCs w:val="20"/>
            <w14:ligatures w14:val="none"/>
          </w:rPr>
          <w:delText>Identification of stages and staging of earthworks;</w:delText>
        </w:r>
      </w:del>
      <w:ins w:id="748" w:author="Mitch Lewandowski" w:date="2026-09-22T21:35:00Z">
        <w:r>
          <w:rPr>
            <w:rFonts w:ascii="Candara" w:eastAsia="SimHei" w:hAnsi="Candara" w:cs="Times New Roman"/>
            <w:kern w:val="0"/>
            <w:sz w:val="20"/>
            <w:szCs w:val="20"/>
            <w14:ligatures w14:val="none"/>
          </w:rPr>
          <w:t>Identification of stages and staging of earthworks, including the maximum area of land to be exposed (</w:t>
        </w:r>
        <w:proofErr w:type="spellStart"/>
        <w:r>
          <w:rPr>
            <w:rFonts w:ascii="Candara" w:eastAsia="SimHei" w:hAnsi="Candara" w:cs="Times New Roman"/>
            <w:kern w:val="0"/>
            <w:sz w:val="20"/>
            <w:szCs w:val="20"/>
            <w14:ligatures w14:val="none"/>
          </w:rPr>
          <w:t>unstabilised</w:t>
        </w:r>
        <w:proofErr w:type="spellEnd"/>
        <w:r>
          <w:rPr>
            <w:rFonts w:ascii="Candara" w:eastAsia="SimHei" w:hAnsi="Candara" w:cs="Times New Roman"/>
            <w:kern w:val="0"/>
            <w:sz w:val="20"/>
            <w:szCs w:val="20"/>
            <w14:ligatures w14:val="none"/>
          </w:rPr>
          <w:t>) at any one time within each stage, and demonstration that the erosion and sediment control measures are appropriate to the soils, the season and the area of land exposed;</w:t>
        </w:r>
      </w:ins>
    </w:p>
    <w:p w14:paraId="7C18D761" w14:textId="1A6A1796"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Areas and cross-sections of cut and fill;</w:t>
      </w:r>
      <w:r>
        <w:rPr>
          <w:rFonts w:ascii="Arial" w:eastAsia="SimHei" w:hAnsi="Arial" w:cs="Arial"/>
          <w:kern w:val="0"/>
          <w:sz w:val="20"/>
          <w:szCs w:val="20"/>
          <w14:ligatures w14:val="none"/>
        </w:rPr>
        <w:t> </w:t>
      </w:r>
    </w:p>
    <w:p w14:paraId="38FE1CD1" w14:textId="0FEA4B65"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extent of land disturbance and vegetation removal;</w:t>
      </w:r>
      <w:r>
        <w:rPr>
          <w:rFonts w:ascii="Arial" w:eastAsia="SimHei" w:hAnsi="Arial" w:cs="Arial"/>
          <w:kern w:val="0"/>
          <w:sz w:val="20"/>
          <w:szCs w:val="20"/>
          <w14:ligatures w14:val="none"/>
        </w:rPr>
        <w:t> </w:t>
      </w:r>
    </w:p>
    <w:p w14:paraId="45CDB720" w14:textId="570BCF92"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areas that will remain undisturbed, including riparian vegetation to be retained;</w:t>
      </w:r>
      <w:r>
        <w:rPr>
          <w:rFonts w:ascii="Arial" w:eastAsia="SimHei" w:hAnsi="Arial" w:cs="Arial"/>
          <w:kern w:val="0"/>
          <w:sz w:val="20"/>
          <w:szCs w:val="20"/>
          <w14:ligatures w14:val="none"/>
        </w:rPr>
        <w:t> </w:t>
      </w:r>
    </w:p>
    <w:p w14:paraId="4890D0CA" w14:textId="576A7904"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Locations of all temporary stockpiles, permanent spoil deposition areas, access roads and stabilised construction entrances;</w:t>
      </w:r>
      <w:r>
        <w:rPr>
          <w:rFonts w:ascii="Arial" w:eastAsia="SimHei" w:hAnsi="Arial" w:cs="Arial"/>
          <w:kern w:val="0"/>
          <w:sz w:val="20"/>
          <w:szCs w:val="20"/>
          <w14:ligatures w14:val="none"/>
        </w:rPr>
        <w:t> </w:t>
      </w:r>
    </w:p>
    <w:p w14:paraId="2F3C001F" w14:textId="4115828C" w:rsidR="00A10533" w:rsidRPr="00670EC4" w:rsidRDefault="00BB35D1"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Methods for dust management and control;</w:t>
      </w:r>
    </w:p>
    <w:p w14:paraId="716F4877" w14:textId="104DAA3D"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Methods of progressive stabilisation that will be used</w:t>
      </w:r>
      <w:ins w:id="749" w:author="Mitch Lewandowski" w:date="2026-09-10T13:47:00Z" w16du:dateUtc="2026-09-10T01:47:00Z">
        <w:r>
          <w:rPr>
            <w:rFonts w:ascii="Candara" w:eastAsia="SimHei" w:hAnsi="Candara" w:cs="Times New Roman"/>
            <w:kern w:val="0"/>
            <w:sz w:val="20"/>
            <w:szCs w:val="20"/>
            <w14:ligatures w14:val="none"/>
          </w:rPr>
          <w:t xml:space="preserve"> to achieve the requirements of </w:t>
        </w:r>
      </w:ins>
      <w:ins w:id="750" w:author="Mitch Lewandowski" w:date="2026-09-22T21:35:00Z">
        <w:r>
          <w:rPr>
            <w:rFonts w:ascii="Candara" w:eastAsia="SimHei" w:hAnsi="Candara" w:cs="Times New Roman"/>
            <w:kern w:val="0"/>
            <w:sz w:val="20"/>
            <w:szCs w:val="20"/>
            <w:highlight w:val="yellow"/>
            <w14:ligatures w14:val="none"/>
          </w:rPr>
          <w:t>Condition R20</w:t>
        </w:r>
      </w:ins>
      <w:r>
        <w:rPr>
          <w:rFonts w:ascii="Candara" w:eastAsia="SimHei" w:hAnsi="Candara" w:cs="Times New Roman"/>
          <w:kern w:val="0"/>
          <w:sz w:val="20"/>
          <w:szCs w:val="20"/>
          <w14:ligatures w14:val="none"/>
        </w:rPr>
        <w:t>;</w:t>
      </w:r>
    </w:p>
    <w:p w14:paraId="78796873" w14:textId="0E178589"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ESC measures, including diversion channels, and staging details for those measures;</w:t>
      </w:r>
      <w:r>
        <w:rPr>
          <w:rFonts w:ascii="Arial" w:eastAsia="SimHei" w:hAnsi="Arial" w:cs="Arial"/>
          <w:kern w:val="0"/>
          <w:sz w:val="20"/>
          <w:szCs w:val="20"/>
          <w14:ligatures w14:val="none"/>
        </w:rPr>
        <w:t> </w:t>
      </w:r>
    </w:p>
    <w:p w14:paraId="40DFBEF7" w14:textId="1CDA394B"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Information on the design of all sediment retention controls and sediment treatment devices, including sizing, design calculations, and identification of catchment boundaries;</w:t>
      </w:r>
    </w:p>
    <w:p w14:paraId="447BC426" w14:textId="24F1D7D0"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If infiltration is proposed as part of the ESC measures, verification of soakage rates and how these have been used to inform the design of ESC measures;</w:t>
      </w:r>
    </w:p>
    <w:p w14:paraId="1484362C" w14:textId="55784EEE"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specific locations of all points of discharge to the receiving environment, including to the stormwater network; </w:t>
      </w:r>
    </w:p>
    <w:p w14:paraId="53E01825" w14:textId="3241AD6B"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contingency measures in the event of heavy rainfall;</w:t>
      </w:r>
    </w:p>
    <w:p w14:paraId="620FF213" w14:textId="498D4901"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 xml:space="preserve">Details of the methodology for undertaking any monitoring required by conditions of this consent, including location for upstream and downstream (at the zone of reasonable mixing) </w:t>
      </w:r>
      <w:del w:id="751" w:author="Mitch Lewandowski" w:date="2026-09-22T21:35:00Z">
        <w:r>
          <w:rPr>
            <w:rFonts w:ascii="Candara" w:eastAsia="SimHei" w:hAnsi="Candara" w:cs="Times New Roman"/>
            <w:kern w:val="0"/>
            <w:sz w:val="20"/>
            <w:szCs w:val="20"/>
            <w14:ligatures w14:val="none"/>
          </w:rPr>
          <w:delText>water quality monitoring; and</w:delText>
        </w:r>
      </w:del>
      <w:ins w:id="752" w:author="Mitch Lewandowski" w:date="2026-09-22T21:35:00Z">
        <w:r>
          <w:rPr>
            <w:rFonts w:ascii="Candara" w:eastAsia="SimHei" w:hAnsi="Candara" w:cs="Times New Roman"/>
            <w:kern w:val="0"/>
            <w:sz w:val="20"/>
            <w:szCs w:val="20"/>
            <w14:ligatures w14:val="none"/>
          </w:rPr>
          <w:t>water quality monitoring;</w:t>
        </w:r>
      </w:ins>
      <w:r>
        <w:rPr>
          <w:rFonts w:ascii="Candara" w:eastAsia="SimHei" w:hAnsi="Candara" w:cs="Times New Roman"/>
          <w:kern w:val="0"/>
          <w:sz w:val="20"/>
          <w:szCs w:val="20"/>
          <w14:ligatures w14:val="none"/>
        </w:rPr>
        <w:t xml:space="preserve"> </w:t>
      </w:r>
    </w:p>
    <w:p w14:paraId="3147AEA0" w14:textId="77777777" w:rsidR="008516CD" w:rsidRDefault="000D3B67">
      <w:pPr>
        <w:pStyle w:val="ListParagraph"/>
        <w:numPr>
          <w:ilvl w:val="0"/>
          <w:numId w:val="230"/>
        </w:numPr>
        <w:spacing w:before="120" w:line="276" w:lineRule="auto"/>
        <w:ind w:left="1418" w:hanging="567"/>
        <w:jc w:val="both"/>
        <w:outlineLvl w:val="4"/>
        <w:rPr>
          <w:ins w:id="753" w:author="Mitch Lewandowski" w:date="2026-09-22T21:35:00Z"/>
          <w:rFonts w:ascii="Candara" w:eastAsia="SimHei" w:hAnsi="Candara" w:cs="Times New Roman"/>
          <w:kern w:val="0"/>
          <w:sz w:val="20"/>
          <w:szCs w:val="20"/>
          <w14:ligatures w14:val="none"/>
        </w:rPr>
      </w:pPr>
      <w:ins w:id="754" w:author="Mitch Lewandowski" w:date="2026-09-22T21:35:00Z">
        <w:r>
          <w:rPr>
            <w:rFonts w:ascii="Candara" w:eastAsia="SimHei" w:hAnsi="Candara" w:cs="Times New Roman"/>
            <w:kern w:val="0"/>
            <w:sz w:val="20"/>
            <w:szCs w:val="20"/>
            <w14:ligatures w14:val="none"/>
          </w:rPr>
          <w:t xml:space="preserve">The baseline turbidity trigger level established under </w:t>
        </w:r>
        <w:r>
          <w:rPr>
            <w:rFonts w:ascii="Candara" w:eastAsia="SimHei" w:hAnsi="Candara" w:cs="Times New Roman"/>
            <w:kern w:val="0"/>
            <w:sz w:val="20"/>
            <w:szCs w:val="20"/>
            <w:highlight w:val="yellow"/>
            <w14:ligatures w14:val="none"/>
          </w:rPr>
          <w:t>Condition R25</w:t>
        </w:r>
        <w:r>
          <w:rPr>
            <w:rFonts w:ascii="Candara" w:eastAsia="SimHei" w:hAnsi="Candara" w:cs="Times New Roman"/>
            <w:kern w:val="0"/>
            <w:sz w:val="20"/>
            <w:szCs w:val="20"/>
            <w14:ligatures w14:val="none"/>
          </w:rPr>
          <w:t xml:space="preserve"> for the stage, and the monitoring data on which it is based; and</w:t>
        </w:r>
      </w:ins>
    </w:p>
    <w:p w14:paraId="120D9F02" w14:textId="376A9AA2" w:rsidR="008047AA" w:rsidRPr="00670EC4" w:rsidRDefault="008047AA" w:rsidP="00670EC4">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other relevant site or other information required to demonstrate consistency with the ESC Guide for the Wellington Region and compliance with other relevant consent conditions.</w:t>
      </w:r>
    </w:p>
    <w:p w14:paraId="7B551DDF" w14:textId="77777777" w:rsidR="008516CD" w:rsidRDefault="000D3B67">
      <w:pPr>
        <w:spacing w:before="240" w:line="276" w:lineRule="auto"/>
        <w:ind w:left="851"/>
        <w:jc w:val="both"/>
        <w:outlineLvl w:val="3"/>
        <w:rPr>
          <w:ins w:id="755" w:author="Mitch Lewandowski" w:date="2026-09-22T21:35:00Z"/>
          <w:rFonts w:ascii="Candara" w:eastAsia="SimHei" w:hAnsi="Candara" w:cs="Times New Roman"/>
          <w:bCs/>
          <w:iCs/>
          <w:kern w:val="0"/>
          <w:sz w:val="20"/>
          <w:szCs w:val="18"/>
          <w14:ligatures w14:val="none"/>
        </w:rPr>
      </w:pPr>
      <w:ins w:id="756" w:author="Mitch Lewandowski" w:date="2026-09-22T21:35:00Z">
        <w:r w:rsidRPr="0090326B">
          <w:rPr>
            <w:rFonts w:ascii="Candara" w:eastAsia="SimHei" w:hAnsi="Candara" w:cs="Times New Roman"/>
            <w:b/>
            <w:bCs/>
            <w:kern w:val="0"/>
            <w:sz w:val="20"/>
            <w:szCs w:val="18"/>
            <w14:ligatures w14:val="none"/>
          </w:rPr>
          <w:t>Note</w:t>
        </w:r>
        <w:r w:rsidRPr="0090326B">
          <w:rPr>
            <w:rFonts w:ascii="Candara" w:eastAsia="SimHei" w:hAnsi="Candara" w:cs="Times New Roman"/>
            <w:kern w:val="0"/>
            <w:sz w:val="20"/>
            <w:szCs w:val="18"/>
            <w14:ligatures w14:val="none"/>
          </w:rPr>
          <w:t>:</w:t>
        </w:r>
        <w:r>
          <w:rPr>
            <w:rFonts w:ascii="Candara" w:eastAsia="SimHei" w:hAnsi="Candara" w:cs="Times New Roman"/>
            <w:kern w:val="0"/>
            <w:sz w:val="20"/>
            <w:szCs w:val="18"/>
            <w14:ligatures w14:val="none"/>
          </w:rPr>
          <w:t xml:space="preserve"> The ESCP is the erosion and sediment control component of the </w:t>
        </w:r>
      </w:ins>
      <w:ins w:id="757" w:author="Mitch Lewandowski" w:date="2026-09-23T03:57:00Z">
        <w:r>
          <w:rPr>
            <w:rFonts w:ascii="Candara" w:eastAsia="SimHei" w:hAnsi="Candara" w:cs="Times New Roman"/>
            <w:kern w:val="0"/>
            <w:sz w:val="20"/>
            <w:szCs w:val="18"/>
            <w14:ligatures w14:val="none"/>
          </w:rPr>
          <w:t xml:space="preserve">CEMP required by </w:t>
        </w:r>
        <w:r>
          <w:rPr>
            <w:rFonts w:ascii="Candara" w:eastAsia="SimHei" w:hAnsi="Candara" w:cs="Times New Roman"/>
            <w:kern w:val="0"/>
            <w:sz w:val="20"/>
            <w:szCs w:val="18"/>
            <w:highlight w:val="yellow"/>
            <w14:ligatures w14:val="none"/>
          </w:rPr>
          <w:t>Condition G22</w:t>
        </w:r>
        <w:r>
          <w:rPr>
            <w:rFonts w:ascii="Candara" w:eastAsia="SimHei" w:hAnsi="Candara" w:cs="Times New Roman"/>
            <w:kern w:val="0"/>
            <w:sz w:val="20"/>
            <w:szCs w:val="18"/>
            <w14:ligatures w14:val="none"/>
          </w:rPr>
          <w:t xml:space="preserve">, and is prepared and certified under those conditions and </w:t>
        </w:r>
        <w:r>
          <w:rPr>
            <w:rFonts w:ascii="Candara" w:eastAsia="SimHei" w:hAnsi="Candara" w:cs="Times New Roman"/>
            <w:kern w:val="0"/>
            <w:sz w:val="20"/>
            <w:szCs w:val="18"/>
            <w:highlight w:val="yellow"/>
            <w14:ligatures w14:val="none"/>
          </w:rPr>
          <w:t>Conditions R12 to R14</w:t>
        </w:r>
        <w:r>
          <w:rPr>
            <w:rFonts w:ascii="Candara" w:eastAsia="SimHei" w:hAnsi="Candara" w:cs="Times New Roman"/>
            <w:kern w:val="0"/>
            <w:sz w:val="20"/>
            <w:szCs w:val="18"/>
            <w14:ligatures w14:val="none"/>
          </w:rPr>
          <w:t>. Where the ESCP and the CEMP address the same matter, the ESCP prevails for erosion and sediment control purposes.</w:t>
        </w:r>
      </w:ins>
    </w:p>
    <w:p w14:paraId="7CB12B7B" w14:textId="60674B04" w:rsidR="008516CD" w:rsidRDefault="000D3B67">
      <w:pPr>
        <w:spacing w:before="240" w:line="276" w:lineRule="auto"/>
        <w:ind w:left="851"/>
        <w:jc w:val="both"/>
        <w:rPr>
          <w:ins w:id="758" w:author="Mitch Lewandowski" w:date="2026-09-22T22:21:00Z"/>
          <w:rFonts w:ascii="Candara" w:eastAsia="Arial" w:hAnsi="Candara" w:cs="Times New Roman"/>
          <w:kern w:val="0"/>
          <w:sz w:val="20"/>
          <w:szCs w:val="18"/>
          <w14:ligatures w14:val="none"/>
        </w:rPr>
      </w:pPr>
      <w:ins w:id="759" w:author="Mitch Lewandowski" w:date="2026-09-22T22:21:00Z">
        <w:r w:rsidRPr="0090326B">
          <w:rPr>
            <w:rFonts w:ascii="Candara" w:eastAsia="Arial" w:hAnsi="Candara" w:cs="Times New Roman"/>
            <w:b/>
            <w:bCs/>
            <w:kern w:val="0"/>
            <w:sz w:val="20"/>
            <w:szCs w:val="18"/>
            <w14:ligatures w14:val="none"/>
          </w:rPr>
          <w:t>Note</w:t>
        </w:r>
      </w:ins>
      <w:ins w:id="760" w:author="Mitch Lewandowski" w:date="2026-09-23T12:45:00Z" w16du:dateUtc="2026-09-23T00:45:00Z">
        <w:r w:rsidR="0090326B">
          <w:rPr>
            <w:rFonts w:ascii="Candara" w:eastAsia="Arial" w:hAnsi="Candara" w:cs="Times New Roman"/>
            <w:b/>
            <w:bCs/>
            <w:kern w:val="0"/>
            <w:sz w:val="20"/>
            <w:szCs w:val="18"/>
            <w14:ligatures w14:val="none"/>
          </w:rPr>
          <w:t xml:space="preserve"> 2</w:t>
        </w:r>
      </w:ins>
      <w:ins w:id="761" w:author="Mitch Lewandowski" w:date="2026-09-22T22:21:00Z">
        <w:r w:rsidRPr="0090326B">
          <w:rPr>
            <w:rFonts w:ascii="Candara" w:eastAsia="Arial" w:hAnsi="Candara" w:cs="Times New Roman"/>
            <w:kern w:val="0"/>
            <w:sz w:val="20"/>
            <w:szCs w:val="18"/>
            <w14:ligatures w14:val="none"/>
          </w:rPr>
          <w:t>:</w:t>
        </w:r>
        <w:r>
          <w:rPr>
            <w:rFonts w:ascii="Candara" w:eastAsia="Arial" w:hAnsi="Candara" w:cs="Times New Roman"/>
            <w:kern w:val="0"/>
            <w:sz w:val="20"/>
            <w:szCs w:val="18"/>
            <w14:ligatures w14:val="none"/>
          </w:rPr>
          <w:t xml:space="preserve"> The land use consent includes restrictions relating to earthworks (cut and fill) and stockpiling within 23 m either side of the centreline of the BPE-HAY-A and BPE-HAY-B National Grid transmission lines and around the National Grid support structures on the site </w:t>
        </w:r>
      </w:ins>
      <w:ins w:id="762" w:author="Mitch Lewandowski" w:date="2026-09-22T22:37:00Z">
        <w:r>
          <w:rPr>
            <w:rFonts w:ascii="Candara" w:eastAsia="Arial" w:hAnsi="Candara" w:cs="Times New Roman"/>
            <w:kern w:val="0"/>
            <w:sz w:val="20"/>
            <w:szCs w:val="18"/>
            <w14:ligatures w14:val="none"/>
          </w:rPr>
          <w:t>(</w:t>
        </w:r>
        <w:r>
          <w:rPr>
            <w:rFonts w:ascii="Candara" w:eastAsia="Arial" w:hAnsi="Candara" w:cs="Times New Roman"/>
            <w:kern w:val="0"/>
            <w:sz w:val="20"/>
            <w:szCs w:val="18"/>
            <w:highlight w:val="yellow"/>
            <w14:ligatures w14:val="none"/>
          </w:rPr>
          <w:t>Conditions LU19 to LU23</w:t>
        </w:r>
        <w:r>
          <w:rPr>
            <w:rFonts w:ascii="Candara" w:eastAsia="Arial" w:hAnsi="Candara" w:cs="Times New Roman"/>
            <w:kern w:val="0"/>
            <w:sz w:val="20"/>
            <w:szCs w:val="18"/>
            <w14:ligatures w14:val="none"/>
          </w:rPr>
          <w:t>).</w:t>
        </w:r>
      </w:ins>
    </w:p>
    <w:p w14:paraId="01A9B966" w14:textId="73037650" w:rsidR="00DC1E25" w:rsidRPr="002D060E" w:rsidDel="007C6D5D" w:rsidRDefault="00DC1E25" w:rsidP="00DC1E25">
      <w:pPr>
        <w:pStyle w:val="ListParagraph"/>
        <w:numPr>
          <w:ilvl w:val="0"/>
          <w:numId w:val="272"/>
        </w:numPr>
        <w:spacing w:before="240" w:line="276" w:lineRule="auto"/>
        <w:outlineLvl w:val="3"/>
        <w:rPr>
          <w:del w:id="763" w:author="Mitch Lewandowski" w:date="2026-09-22T21:35:00Z"/>
          <w:moveFrom w:id="764" w:author="Mitch Lewandowski" w:date="2026-09-09T11:36:00Z" w16du:dateUtc="2026-09-08T23:36:00Z"/>
          <w:rFonts w:ascii="Candara" w:eastAsia="SimHei" w:hAnsi="Candara"/>
          <w:kern w:val="0"/>
          <w:sz w:val="20"/>
          <w:szCs w:val="20"/>
          <w14:ligatures w14:val="none"/>
        </w:rPr>
      </w:pPr>
      <w:moveFromRangeStart w:id="765" w:author="Mitch Lewandowski" w:date="2026-09-09T11:36:00Z" w:name="move239846208"/>
      <w:moveFrom w:id="766" w:author="Mitch Lewandowski" w:date="2026-09-09T11:36:00Z" w16du:dateUtc="2026-09-08T23:36:00Z">
        <w:del w:id="767" w:author="Mitch Lewandowski" w:date="2026-09-22T21:35:00Z">
          <w:r>
            <w:rPr>
              <w:rFonts w:ascii="Candara" w:eastAsia="SimHei" w:hAnsi="Candara" w:cs="Times New Roman"/>
              <w:kern w:val="0"/>
              <w:sz w:val="20"/>
              <w:szCs w:val="20"/>
              <w14:ligatures w14:val="none"/>
            </w:rPr>
            <w:delText xml:space="preserve">The consent holder shall submit a final </w:delText>
          </w:r>
          <w:r>
            <w:rPr>
              <w:rFonts w:ascii="Candara" w:eastAsia="SimHei" w:hAnsi="Candara" w:cs="Times New Roman"/>
              <w:sz w:val="20"/>
              <w:szCs w:val="20"/>
            </w:rPr>
            <w:delText>Construction and Environmental Management Plan (CEMP) t</w:delText>
          </w:r>
          <w:r>
            <w:rPr>
              <w:rFonts w:ascii="Candara" w:eastAsia="SimHei" w:hAnsi="Candara" w:cs="Times New Roman"/>
              <w:kern w:val="0"/>
              <w:sz w:val="20"/>
              <w:szCs w:val="20"/>
              <w14:ligatures w14:val="none"/>
            </w:rPr>
            <w:delText>o the Manager for certification</w:delText>
          </w:r>
          <w:r>
            <w:rPr>
              <w:rFonts w:ascii="Candara" w:eastAsia="SimHei" w:hAnsi="Candara" w:cs="Times New Roman"/>
              <w:sz w:val="20"/>
              <w:szCs w:val="20"/>
            </w:rPr>
            <w:delText xml:space="preserve"> at least 20 working days</w:delText>
          </w:r>
          <w:r>
            <w:rPr>
              <w:rFonts w:ascii="Candara" w:eastAsia="SimHei" w:hAnsi="Candara" w:cs="Times New Roman"/>
              <w:b/>
              <w:bCs/>
              <w:sz w:val="20"/>
              <w:szCs w:val="20"/>
            </w:rPr>
            <w:delText xml:space="preserve"> </w:delText>
          </w:r>
          <w:r>
            <w:rPr>
              <w:rFonts w:ascii="Candara" w:eastAsia="SimHei" w:hAnsi="Candara" w:cs="Times New Roman"/>
              <w:sz w:val="20"/>
              <w:szCs w:val="20"/>
            </w:rPr>
            <w:delText>prior to the date of commencement for each stage of construction authorised by this consent</w:delText>
          </w:r>
          <w:r>
            <w:rPr>
              <w:rFonts w:ascii="Candara" w:eastAsia="SimHei" w:hAnsi="Candara" w:cs="Times New Roman"/>
              <w:kern w:val="0"/>
              <w:sz w:val="20"/>
              <w:szCs w:val="20"/>
              <w14:ligatures w14:val="none"/>
            </w:rPr>
            <w:delText xml:space="preserve">.  The purpose of the CEMP is to detail how the construction effects will be managed through the construction period and how the construction related conditions of consent shall be complied with, as relevant to . The CEMP must be prepared by a SQE Person and shall address the matters contained in the draft CEMP submitted with the application as recorded in Appendix 1. </w:delText>
          </w:r>
        </w:del>
      </w:moveFrom>
    </w:p>
    <w:moveFromRangeEnd w:id="765"/>
    <w:p w14:paraId="1760C49C" w14:textId="2DFC57C3" w:rsidR="00057C7C" w:rsidRPr="002D060E" w:rsidRDefault="5A489492" w:rsidP="00163F2D">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Earthworks shall not commence until the consent holder has received notice in writing that both the ESCP and CEMP have been certified by the Manager.</w:t>
      </w:r>
    </w:p>
    <w:p w14:paraId="48545182" w14:textId="44BFADFB" w:rsidR="00027790" w:rsidRPr="002D060E" w:rsidRDefault="5A489492" w:rsidP="00670EC4">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works shall be carried out in accordance with the certified ESCP and CEMP.</w:t>
      </w:r>
    </w:p>
    <w:p w14:paraId="0E916B7F" w14:textId="77777777" w:rsidR="000B0789" w:rsidRPr="00DC5C65" w:rsidRDefault="000B0789" w:rsidP="00177A37">
      <w:pPr>
        <w:pStyle w:val="Heading3"/>
      </w:pPr>
      <w:r>
        <w:t>AS-BUILTS</w:t>
      </w:r>
    </w:p>
    <w:p w14:paraId="7BD59810" w14:textId="0779080F" w:rsidR="000B0789" w:rsidRPr="00DC5C65" w:rsidRDefault="00B3058A" w:rsidP="00670EC4">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At least 2 working days prior to earthworks commencing for any stage of the proposal, the consent holder shall provide the Manager with “As-builts”, prepared and signed by a SQE person, to confirm that the erosion and sediment controls have been constructed in accordance with the certified ESCP.</w:t>
      </w:r>
    </w:p>
    <w:p w14:paraId="4C378F1B" w14:textId="77777777" w:rsidR="000B0789" w:rsidRPr="00DC5C65" w:rsidRDefault="000B0789" w:rsidP="000B0789">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As-built check sheets are available on the Wellington Regional Council’s website at the following link: </w:t>
      </w:r>
      <w:hyperlink r:id="rId25" w:history="1">
        <w:r>
          <w:rPr>
            <w:rFonts w:ascii="Candara" w:eastAsia="Arial" w:hAnsi="Candara" w:cs="Times New Roman"/>
            <w:color w:val="BABA28"/>
            <w:kern w:val="0"/>
            <w:sz w:val="20"/>
            <w:szCs w:val="18"/>
            <w:u w:val="single"/>
            <w14:ligatures w14:val="none"/>
          </w:rPr>
          <w:t>https://www.gw.govt.nz/your-region/resource-consents/earthworks/</w:t>
        </w:r>
      </w:hyperlink>
      <w:r>
        <w:rPr>
          <w:rFonts w:ascii="Candara" w:eastAsia="Arial" w:hAnsi="Candara" w:cs="Times New Roman"/>
          <w:kern w:val="0"/>
          <w:sz w:val="20"/>
          <w:szCs w:val="18"/>
          <w14:ligatures w14:val="none"/>
        </w:rPr>
        <w:t xml:space="preserve"> </w:t>
      </w:r>
    </w:p>
    <w:p w14:paraId="47C26480" w14:textId="270F9506" w:rsidR="00AC7E2C" w:rsidRPr="00DC5C65" w:rsidDel="0085595A" w:rsidRDefault="00AC7E2C" w:rsidP="00177A37">
      <w:pPr>
        <w:pStyle w:val="Heading3"/>
        <w:rPr>
          <w:del w:id="768" w:author="Mitch Lewandowski" w:date="2026-09-23T12:47:00Z" w16du:dateUtc="2026-09-23T00:47:00Z"/>
        </w:rPr>
      </w:pPr>
      <w:del w:id="769" w:author="Mitch Lewandowski" w:date="2026-09-23T12:47:00Z" w16du:dateUtc="2026-09-23T00:47:00Z">
        <w:r w:rsidDel="0085595A">
          <w:delText xml:space="preserve">WETLANDS </w:delText>
        </w:r>
      </w:del>
    </w:p>
    <w:p w14:paraId="39F28A54" w14:textId="05AD2E06" w:rsidR="00441F33" w:rsidRPr="00DC5C65" w:rsidRDefault="00B3058A" w:rsidP="003E28D4">
      <w:pPr>
        <w:pStyle w:val="Heading3"/>
      </w:pPr>
      <w:r>
        <w:t>CHEMICAL TREATMENT MANAGEMENT PLAN</w:t>
      </w:r>
    </w:p>
    <w:p w14:paraId="21EAFB02" w14:textId="77777777" w:rsidR="008516CD" w:rsidRDefault="000D3B67">
      <w:pPr>
        <w:pStyle w:val="ListParagraph"/>
        <w:numPr>
          <w:ilvl w:val="0"/>
          <w:numId w:val="272"/>
        </w:numPr>
        <w:spacing w:before="240" w:line="276" w:lineRule="auto"/>
        <w:jc w:val="both"/>
        <w:outlineLvl w:val="3"/>
        <w:rPr>
          <w:ins w:id="770" w:author="Mitch Lewandowski" w:date="2026-09-23T12:47:00Z" w16du:dateUtc="2026-09-23T00:47:00Z"/>
          <w:rFonts w:ascii="Candara" w:eastAsia="SimHei" w:hAnsi="Candara" w:cs="Times New Roman"/>
          <w:kern w:val="0"/>
          <w:sz w:val="20"/>
          <w:szCs w:val="20"/>
          <w14:ligatures w14:val="none"/>
        </w:rPr>
      </w:pPr>
      <w:ins w:id="771" w:author="Mitch Lewandowski" w:date="2026-09-22T21:35:00Z">
        <w:r>
          <w:rPr>
            <w:rFonts w:ascii="Candara" w:eastAsia="SimHei" w:hAnsi="Candara" w:cs="Times New Roman"/>
            <w:kern w:val="0"/>
            <w:sz w:val="20"/>
            <w:szCs w:val="20"/>
            <w14:ligatures w14:val="none"/>
          </w:rPr>
          <w:t>The consent holder shall undertake an initial chemical treatment trial (bench testing) to determine whether the sediment retention devices for each stage of earthworks require treatment with a flocculant or coagulant. At least 20 working days prior to the commencement of each stage of earthworks, the consent holder shall submit to the Manager the results of the chemical treatment trial for that stage, undertaken using material from each representative soil type in the catchment contributing to each sediment retention device and in accordance with Appendix F.10 of the ESC Guide for the Wellington Region.</w:t>
        </w:r>
      </w:ins>
    </w:p>
    <w:p w14:paraId="28B18206" w14:textId="4A711FB6" w:rsidR="00441F33" w:rsidRPr="00DC5C65" w:rsidRDefault="355FA673" w:rsidP="00E761BD">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del w:id="772" w:author="Mitch Lewandowski" w:date="2026-09-22T21:35:00Z">
        <w:r>
          <w:rPr>
            <w:rFonts w:ascii="Candara" w:eastAsia="SimHei" w:hAnsi="Candara" w:cs="Times New Roman"/>
            <w:kern w:val="0"/>
            <w:sz w:val="20"/>
            <w:szCs w:val="20"/>
            <w14:ligatures w14:val="none"/>
          </w:rPr>
          <w:delText>If chemical treatment is to be used on site for any stage of work, the consent holder shall prepare</w:delText>
        </w:r>
      </w:del>
      <w:ins w:id="773" w:author="Mitch Lewandowski" w:date="2026-09-22T21:35:00Z">
        <w:r>
          <w:rPr>
            <w:rFonts w:ascii="Candara" w:eastAsia="SimHei" w:hAnsi="Candara" w:cs="Times New Roman"/>
            <w:kern w:val="0"/>
            <w:sz w:val="20"/>
            <w:szCs w:val="20"/>
            <w14:ligatures w14:val="none"/>
          </w:rPr>
          <w:t xml:space="preserve">If the results of the chemical treatment trial </w:t>
        </w:r>
      </w:ins>
      <w:ins w:id="774" w:author="Mitch Lewandowski" w:date="2026-09-22T22:25:00Z">
        <w:r>
          <w:rPr>
            <w:rFonts w:ascii="Candara" w:eastAsia="SimHei" w:hAnsi="Candara" w:cs="Times New Roman"/>
            <w:kern w:val="0"/>
            <w:sz w:val="20"/>
            <w:szCs w:val="20"/>
            <w14:ligatures w14:val="none"/>
          </w:rPr>
          <w:t xml:space="preserve">required by </w:t>
        </w:r>
        <w:r>
          <w:rPr>
            <w:rFonts w:ascii="Candara" w:eastAsia="SimHei" w:hAnsi="Candara" w:cs="Times New Roman"/>
            <w:kern w:val="0"/>
            <w:sz w:val="20"/>
            <w:szCs w:val="20"/>
            <w:highlight w:val="yellow"/>
            <w14:ligatures w14:val="none"/>
          </w:rPr>
          <w:t>Condition R15</w:t>
        </w:r>
        <w:r>
          <w:rPr>
            <w:rFonts w:ascii="Candara" w:eastAsia="SimHei" w:hAnsi="Candara" w:cs="Times New Roman"/>
            <w:kern w:val="0"/>
            <w:sz w:val="20"/>
            <w:szCs w:val="20"/>
            <w14:ligatures w14:val="none"/>
          </w:rPr>
          <w:t xml:space="preserve"> demonstrate that chemical treatment is appropriate for a stage of earthworks, or if chemical treatment is otherwise to be used on site for any stage of work, the consent holder shall prepare</w:t>
        </w:r>
      </w:ins>
      <w:r>
        <w:rPr>
          <w:rFonts w:ascii="Candara" w:eastAsia="SimHei" w:hAnsi="Candara" w:cs="Times New Roman"/>
          <w:kern w:val="0"/>
          <w:sz w:val="20"/>
          <w:szCs w:val="20"/>
          <w14:ligatures w14:val="none"/>
        </w:rPr>
        <w:t>, in consultation with a SQE person, a Chemical Treatment Management Plan (</w:t>
      </w:r>
      <w:proofErr w:type="spellStart"/>
      <w:r>
        <w:rPr>
          <w:rFonts w:ascii="Candara" w:eastAsia="SimHei" w:hAnsi="Candara" w:cs="Times New Roman"/>
          <w:kern w:val="0"/>
          <w:sz w:val="20"/>
          <w:szCs w:val="20"/>
          <w14:ligatures w14:val="none"/>
        </w:rPr>
        <w:t>ChTMP</w:t>
      </w:r>
      <w:proofErr w:type="spellEnd"/>
      <w:r>
        <w:rPr>
          <w:rFonts w:ascii="Candara" w:eastAsia="SimHei" w:hAnsi="Candara" w:cs="Times New Roman"/>
          <w:kern w:val="0"/>
          <w:sz w:val="20"/>
          <w:szCs w:val="20"/>
          <w14:ligatures w14:val="none"/>
        </w:rPr>
        <w:t xml:space="preserve">) for that stage. The </w:t>
      </w:r>
      <w:proofErr w:type="spellStart"/>
      <w:r>
        <w:rPr>
          <w:rFonts w:ascii="Candara" w:eastAsia="SimHei" w:hAnsi="Candara" w:cs="Times New Roman"/>
          <w:kern w:val="0"/>
          <w:sz w:val="20"/>
          <w:szCs w:val="20"/>
          <w14:ligatures w14:val="none"/>
        </w:rPr>
        <w:t>ChTMP</w:t>
      </w:r>
      <w:proofErr w:type="spellEnd"/>
      <w:r>
        <w:rPr>
          <w:rFonts w:ascii="Candara" w:eastAsia="SimHei" w:hAnsi="Candara" w:cs="Times New Roman"/>
          <w:kern w:val="0"/>
          <w:sz w:val="20"/>
          <w:szCs w:val="20"/>
          <w14:ligatures w14:val="none"/>
        </w:rPr>
        <w:t xml:space="preserve"> shall be submitted to the Manager for certification at least 10 working days prior to the proposed use of chemical treatment.  The </w:t>
      </w:r>
      <w:proofErr w:type="spellStart"/>
      <w:r>
        <w:rPr>
          <w:rFonts w:ascii="Candara" w:eastAsia="SimHei" w:hAnsi="Candara" w:cs="Times New Roman"/>
          <w:kern w:val="0"/>
          <w:sz w:val="20"/>
          <w:szCs w:val="20"/>
          <w14:ligatures w14:val="none"/>
        </w:rPr>
        <w:t>ChTMP</w:t>
      </w:r>
      <w:proofErr w:type="spellEnd"/>
      <w:r>
        <w:rPr>
          <w:rFonts w:ascii="Candara" w:eastAsia="SimHei" w:hAnsi="Candara" w:cs="Times New Roman"/>
          <w:kern w:val="0"/>
          <w:sz w:val="20"/>
          <w:szCs w:val="20"/>
          <w14:ligatures w14:val="none"/>
        </w:rPr>
        <w:t xml:space="preserve"> shall include as a minimum:</w:t>
      </w:r>
    </w:p>
    <w:p w14:paraId="3CD5DAED" w14:textId="649093FB" w:rsidR="00441F33" w:rsidRPr="00DC5C65" w:rsidRDefault="00441F33" w:rsidP="002E6B51">
      <w:pPr>
        <w:pStyle w:val="ListParagraph"/>
        <w:numPr>
          <w:ilvl w:val="0"/>
          <w:numId w:val="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Specific design details of the chemical treatment dosing system, based on a rainfall activated methodology for the decanting earth bunds (DEBs) or sediment retention ponds (SRPs);</w:t>
      </w:r>
    </w:p>
    <w:p w14:paraId="733C7928" w14:textId="77777777" w:rsidR="00441F33" w:rsidRPr="00DC5C65" w:rsidRDefault="00441F33" w:rsidP="002E6B51">
      <w:pPr>
        <w:pStyle w:val="ListParagraph"/>
        <w:numPr>
          <w:ilvl w:val="0"/>
          <w:numId w:val="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Monitoring, maintenance (including post-storm) and contingency programme (including a record sheet);</w:t>
      </w:r>
    </w:p>
    <w:p w14:paraId="7200E32C" w14:textId="77777777" w:rsidR="00441F33" w:rsidRPr="00DC5C65" w:rsidRDefault="00441F33" w:rsidP="002E6B51">
      <w:pPr>
        <w:pStyle w:val="ListParagraph"/>
        <w:numPr>
          <w:ilvl w:val="0"/>
          <w:numId w:val="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optimum dosage (including assumptions);</w:t>
      </w:r>
    </w:p>
    <w:p w14:paraId="2718018D" w14:textId="77777777" w:rsidR="00441F33" w:rsidRPr="00DC5C65" w:rsidRDefault="00441F33" w:rsidP="002E6B51">
      <w:pPr>
        <w:pStyle w:val="ListParagraph"/>
        <w:numPr>
          <w:ilvl w:val="0"/>
          <w:numId w:val="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Results of initial chemical treatment trial;</w:t>
      </w:r>
    </w:p>
    <w:p w14:paraId="5F004DB8" w14:textId="77777777" w:rsidR="00441F33" w:rsidRPr="00DC5C65" w:rsidRDefault="00441F33" w:rsidP="002E6B51">
      <w:pPr>
        <w:pStyle w:val="ListParagraph"/>
        <w:numPr>
          <w:ilvl w:val="0"/>
          <w:numId w:val="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spill contingency plan; and</w:t>
      </w:r>
    </w:p>
    <w:p w14:paraId="29B28155" w14:textId="77777777" w:rsidR="00441F33" w:rsidRPr="00DC5C65" w:rsidRDefault="00441F33" w:rsidP="002E6B51">
      <w:pPr>
        <w:pStyle w:val="ListParagraph"/>
        <w:numPr>
          <w:ilvl w:val="0"/>
          <w:numId w:val="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the person or bodies that are responsible for long-term operation and maintenance of the chemical treatment system and the organisational structure that will support this system.</w:t>
      </w:r>
    </w:p>
    <w:p w14:paraId="40186C86" w14:textId="38AAC46B" w:rsidR="00441F33" w:rsidRDefault="00441F33" w:rsidP="0093432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use of chemical treatment shall not commence</w:t>
      </w:r>
      <w:r>
        <w:rPr>
          <w:rFonts w:ascii="Candara" w:eastAsia="SimHei" w:hAnsi="Candara" w:cs="Times New Roman"/>
          <w:kern w:val="0"/>
          <w:sz w:val="20"/>
          <w:szCs w:val="20"/>
          <w14:ligatures w14:val="none"/>
        </w:rPr>
        <w:t xml:space="preserve"> </w:t>
      </w:r>
      <w:r>
        <w:rPr>
          <w:rFonts w:ascii="Candara" w:eastAsia="SimHei" w:hAnsi="Candara" w:cs="Times New Roman"/>
          <w:bCs/>
          <w:iCs/>
          <w:kern w:val="0"/>
          <w:sz w:val="20"/>
          <w:szCs w:val="18"/>
          <w14:ligatures w14:val="none"/>
        </w:rPr>
        <w:t xml:space="preserve">until the consent holder has received notice in writing that the </w:t>
      </w:r>
      <w:proofErr w:type="spellStart"/>
      <w:r>
        <w:rPr>
          <w:rFonts w:ascii="Candara" w:eastAsia="SimHei" w:hAnsi="Candara" w:cs="Times New Roman"/>
          <w:bCs/>
          <w:iCs/>
          <w:kern w:val="0"/>
          <w:sz w:val="20"/>
          <w:szCs w:val="18"/>
          <w14:ligatures w14:val="none"/>
        </w:rPr>
        <w:t>ChTMP</w:t>
      </w:r>
      <w:proofErr w:type="spellEnd"/>
      <w:r>
        <w:rPr>
          <w:rFonts w:ascii="Candara" w:eastAsia="SimHei" w:hAnsi="Candara" w:cs="Times New Roman"/>
          <w:bCs/>
          <w:iCs/>
          <w:kern w:val="0"/>
          <w:sz w:val="20"/>
          <w:szCs w:val="18"/>
          <w14:ligatures w14:val="none"/>
        </w:rPr>
        <w:t xml:space="preserve"> has been certified by the Manager.  All DEBs/SRPs shall be treated in accordance with the certified </w:t>
      </w:r>
      <w:proofErr w:type="spellStart"/>
      <w:r>
        <w:rPr>
          <w:rFonts w:ascii="Candara" w:eastAsia="SimHei" w:hAnsi="Candara" w:cs="Times New Roman"/>
          <w:bCs/>
          <w:iCs/>
          <w:kern w:val="0"/>
          <w:sz w:val="20"/>
          <w:szCs w:val="18"/>
          <w14:ligatures w14:val="none"/>
        </w:rPr>
        <w:t>ChTMP</w:t>
      </w:r>
      <w:proofErr w:type="spellEnd"/>
      <w:r>
        <w:rPr>
          <w:rFonts w:ascii="Candara" w:eastAsia="SimHei" w:hAnsi="Candara" w:cs="Times New Roman"/>
          <w:bCs/>
          <w:iCs/>
          <w:kern w:val="0"/>
          <w:sz w:val="20"/>
          <w:szCs w:val="18"/>
          <w14:ligatures w14:val="none"/>
        </w:rPr>
        <w:t>.</w:t>
      </w:r>
    </w:p>
    <w:p w14:paraId="2FB21865" w14:textId="687E6918" w:rsidR="00B3058A" w:rsidRDefault="00B3058A" w:rsidP="00934322">
      <w:pPr>
        <w:pStyle w:val="ListParagraph"/>
        <w:numPr>
          <w:ilvl w:val="0"/>
          <w:numId w:val="272"/>
        </w:numPr>
        <w:spacing w:before="240" w:line="276" w:lineRule="auto"/>
        <w:jc w:val="both"/>
        <w:rPr>
          <w:rFonts w:ascii="Candara" w:hAnsi="Candara"/>
          <w:sz w:val="20"/>
          <w:szCs w:val="20"/>
        </w:rPr>
      </w:pPr>
      <w:r>
        <w:rPr>
          <w:rFonts w:ascii="Candara" w:hAnsi="Candara"/>
          <w:sz w:val="20"/>
          <w:szCs w:val="20"/>
        </w:rPr>
        <w:t xml:space="preserve">The consent holder shall submit chemical treatment monitoring reports as required by the </w:t>
      </w:r>
      <w:proofErr w:type="spellStart"/>
      <w:r>
        <w:rPr>
          <w:rFonts w:ascii="Candara" w:hAnsi="Candara"/>
          <w:sz w:val="20"/>
          <w:szCs w:val="20"/>
        </w:rPr>
        <w:t>ChTMP</w:t>
      </w:r>
      <w:proofErr w:type="spellEnd"/>
      <w:r>
        <w:rPr>
          <w:rFonts w:ascii="Candara" w:hAnsi="Candara"/>
          <w:sz w:val="20"/>
          <w:szCs w:val="20"/>
        </w:rPr>
        <w:t xml:space="preserve"> to the Manager. These reports must</w:t>
      </w:r>
      <w:ins w:id="775" w:author="Mitch Lewandowski" w:date="2026-09-23T12:51:00Z" w16du:dateUtc="2026-09-23T00:51:00Z">
        <w:r w:rsidR="0085189C">
          <w:rPr>
            <w:rFonts w:ascii="Candara" w:hAnsi="Candara"/>
            <w:sz w:val="20"/>
            <w:szCs w:val="20"/>
          </w:rPr>
          <w:t xml:space="preserve"> </w:t>
        </w:r>
      </w:ins>
      <w:del w:id="776" w:author="Mitch Lewandowski" w:date="2026-09-23T12:51:00Z" w16du:dateUtc="2026-09-23T00:51:00Z">
        <w:r w:rsidDel="0085189C">
          <w:rPr>
            <w:rFonts w:ascii="Candara" w:hAnsi="Candara"/>
            <w:sz w:val="20"/>
            <w:szCs w:val="20"/>
          </w:rPr>
          <w:delText xml:space="preserve"> be submitted each week and </w:delText>
        </w:r>
      </w:del>
      <w:r>
        <w:rPr>
          <w:rFonts w:ascii="Candara" w:hAnsi="Candara"/>
          <w:sz w:val="20"/>
          <w:szCs w:val="20"/>
        </w:rPr>
        <w:t>include:</w:t>
      </w:r>
    </w:p>
    <w:p w14:paraId="5E5EADA3" w14:textId="3CF744BE" w:rsidR="00B3058A" w:rsidRPr="00934322" w:rsidRDefault="00B3058A" w:rsidP="00090B5F">
      <w:pPr>
        <w:pStyle w:val="ListParagraph"/>
        <w:numPr>
          <w:ilvl w:val="0"/>
          <w:numId w:val="244"/>
        </w:numPr>
        <w:spacing w:before="120" w:line="276" w:lineRule="auto"/>
        <w:ind w:left="1418" w:hanging="567"/>
        <w:jc w:val="both"/>
        <w:rPr>
          <w:rFonts w:ascii="Candara" w:hAnsi="Candara"/>
          <w:sz w:val="20"/>
          <w:szCs w:val="20"/>
        </w:rPr>
      </w:pPr>
      <w:r>
        <w:rPr>
          <w:rFonts w:ascii="Candara" w:hAnsi="Candara"/>
          <w:sz w:val="20"/>
          <w:szCs w:val="20"/>
        </w:rPr>
        <w:t>Dates and results of operation and maintenance undertaken by a SQE Person;</w:t>
      </w:r>
    </w:p>
    <w:p w14:paraId="713822F9" w14:textId="6A9FF2A0" w:rsidR="00B3058A" w:rsidRPr="00934322" w:rsidRDefault="00B3058A" w:rsidP="00090B5F">
      <w:pPr>
        <w:pStyle w:val="ListParagraph"/>
        <w:numPr>
          <w:ilvl w:val="0"/>
          <w:numId w:val="244"/>
        </w:numPr>
        <w:spacing w:before="120" w:line="276" w:lineRule="auto"/>
        <w:ind w:left="1418" w:hanging="567"/>
        <w:jc w:val="both"/>
        <w:rPr>
          <w:rFonts w:ascii="Candara" w:hAnsi="Candara"/>
          <w:sz w:val="20"/>
          <w:szCs w:val="20"/>
        </w:rPr>
      </w:pPr>
      <w:r>
        <w:rPr>
          <w:rFonts w:ascii="Candara" w:hAnsi="Candara"/>
          <w:sz w:val="20"/>
          <w:szCs w:val="20"/>
        </w:rPr>
        <w:t>Chemical treatment testing undertaken (record sheets); and</w:t>
      </w:r>
    </w:p>
    <w:p w14:paraId="6DB0C5A1" w14:textId="20E58AF8" w:rsidR="00B3058A" w:rsidRPr="00934322" w:rsidRDefault="00B3058A" w:rsidP="00090B5F">
      <w:pPr>
        <w:pStyle w:val="ListParagraph"/>
        <w:numPr>
          <w:ilvl w:val="0"/>
          <w:numId w:val="244"/>
        </w:numPr>
        <w:spacing w:before="120" w:line="276" w:lineRule="auto"/>
        <w:ind w:left="1418" w:hanging="567"/>
        <w:jc w:val="both"/>
        <w:rPr>
          <w:rFonts w:ascii="Candara" w:hAnsi="Candara"/>
          <w:sz w:val="20"/>
          <w:szCs w:val="20"/>
        </w:rPr>
      </w:pPr>
      <w:r>
        <w:rPr>
          <w:rFonts w:ascii="Candara" w:hAnsi="Candara"/>
          <w:sz w:val="20"/>
          <w:szCs w:val="20"/>
        </w:rPr>
        <w:t>Any corrective measures taken where a device has been found to not be functioning effectively.</w:t>
      </w:r>
    </w:p>
    <w:p w14:paraId="040837EF" w14:textId="08C98F03" w:rsidR="00441F33" w:rsidRPr="00DC5C65" w:rsidRDefault="00441F33" w:rsidP="0093432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w:t>
      </w:r>
      <w:proofErr w:type="spellStart"/>
      <w:r>
        <w:rPr>
          <w:rFonts w:ascii="Candara" w:eastAsia="SimHei" w:hAnsi="Candara" w:cs="Times New Roman"/>
          <w:bCs/>
          <w:iCs/>
          <w:kern w:val="0"/>
          <w:sz w:val="20"/>
          <w:szCs w:val="18"/>
          <w14:ligatures w14:val="none"/>
        </w:rPr>
        <w:t>ChTMP</w:t>
      </w:r>
      <w:proofErr w:type="spellEnd"/>
      <w:r>
        <w:rPr>
          <w:rFonts w:ascii="Candara" w:eastAsia="SimHei" w:hAnsi="Candara" w:cs="Times New Roman"/>
          <w:bCs/>
          <w:iCs/>
          <w:kern w:val="0"/>
          <w:sz w:val="20"/>
          <w:szCs w:val="18"/>
          <w14:ligatures w14:val="none"/>
        </w:rPr>
        <w:t xml:space="preserve"> shall be reviewed prior to commencing each new stage of works or at minimum on a yearly basis.  Reviews shall reference monitoring data and/or further bench testing results to determine the effectiveness of the </w:t>
      </w:r>
      <w:proofErr w:type="spellStart"/>
      <w:r>
        <w:rPr>
          <w:rFonts w:ascii="Candara" w:eastAsia="SimHei" w:hAnsi="Candara" w:cs="Times New Roman"/>
          <w:bCs/>
          <w:iCs/>
          <w:kern w:val="0"/>
          <w:sz w:val="20"/>
          <w:szCs w:val="18"/>
          <w14:ligatures w14:val="none"/>
        </w:rPr>
        <w:t>ChTMP</w:t>
      </w:r>
      <w:proofErr w:type="spellEnd"/>
      <w:r>
        <w:rPr>
          <w:rFonts w:ascii="Candara" w:eastAsia="SimHei" w:hAnsi="Candara" w:cs="Times New Roman"/>
          <w:bCs/>
          <w:iCs/>
          <w:kern w:val="0"/>
          <w:sz w:val="20"/>
          <w:szCs w:val="18"/>
          <w14:ligatures w14:val="none"/>
        </w:rPr>
        <w:t xml:space="preserve"> and whether it needs to be amended to ensure on-going optimal performance.  The findings of this review shall be submitted to the Manager upon request.</w:t>
      </w:r>
    </w:p>
    <w:p w14:paraId="4A568AD7" w14:textId="77777777" w:rsidR="00441F33" w:rsidRPr="00DC5C65" w:rsidRDefault="00441F33" w:rsidP="005B7092">
      <w:pPr>
        <w:pStyle w:val="Heading3"/>
      </w:pPr>
      <w:r>
        <w:t>PROGRESSIVE STABILISATION</w:t>
      </w:r>
    </w:p>
    <w:p w14:paraId="75192ABA" w14:textId="4802C59D" w:rsidR="00441F33" w:rsidRPr="00DC5C65" w:rsidRDefault="355FA673" w:rsidP="00934322">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progressively stabilise all areas of land that have been disturbed in accordance with the certified ESCP. Upon completion of works authorised by this consent, the entire site shall be stabilised.</w:t>
      </w:r>
      <w:ins w:id="777" w:author="Mitch Lewandowski" w:date="2026-09-22T21:35:00Z">
        <w:r>
          <w:rPr>
            <w:rFonts w:ascii="Candara" w:eastAsia="SimHei" w:hAnsi="Candara" w:cs="Times New Roman"/>
            <w:kern w:val="0"/>
            <w:sz w:val="20"/>
            <w:szCs w:val="20"/>
            <w14:ligatures w14:val="none"/>
          </w:rPr>
          <w:t xml:space="preserve"> The area of land exposed (</w:t>
        </w:r>
        <w:proofErr w:type="spellStart"/>
        <w:r>
          <w:rPr>
            <w:rFonts w:ascii="Candara" w:eastAsia="SimHei" w:hAnsi="Candara" w:cs="Times New Roman"/>
            <w:kern w:val="0"/>
            <w:sz w:val="20"/>
            <w:szCs w:val="20"/>
            <w14:ligatures w14:val="none"/>
          </w:rPr>
          <w:t>unstabilised</w:t>
        </w:r>
        <w:proofErr w:type="spellEnd"/>
        <w:r>
          <w:rPr>
            <w:rFonts w:ascii="Candara" w:eastAsia="SimHei" w:hAnsi="Candara" w:cs="Times New Roman"/>
            <w:kern w:val="0"/>
            <w:sz w:val="20"/>
            <w:szCs w:val="20"/>
            <w14:ligatures w14:val="none"/>
          </w:rPr>
          <w:t>) at any one time shall not exceed the area of the stage in which earthworks are being undertaken, as identified in the certified ESCP for that stage.</w:t>
        </w:r>
      </w:ins>
    </w:p>
    <w:p w14:paraId="61890C7E" w14:textId="77777777" w:rsidR="00441F33" w:rsidRPr="00DC5C65" w:rsidRDefault="00441F33" w:rsidP="005B7092">
      <w:pPr>
        <w:pStyle w:val="Heading3"/>
      </w:pPr>
      <w:r>
        <w:t>DECOMMISSIONING</w:t>
      </w:r>
    </w:p>
    <w:p w14:paraId="74D6E561" w14:textId="68FAB8BF" w:rsidR="0041733F" w:rsidRPr="00DC5C65" w:rsidRDefault="0041733F" w:rsidP="00090B5F">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must not remove or decommission any erosion or sediment control measure until the contributing catchment for the erosion or sediment control measure is completely stabilised. Written notice must be provided to the Manager prior to the removal or decommissioning of each erosion or sediment control measure. Written notice must include evidence of stabilisation and be signed off by SQE Person confirming that the contributing catchment for the erosion or sediment control measure is completely stabilised.</w:t>
      </w:r>
    </w:p>
    <w:p w14:paraId="630EA641" w14:textId="77777777" w:rsidR="00441F33" w:rsidRPr="00DC5C65" w:rsidRDefault="00441F33" w:rsidP="004F1973">
      <w:pPr>
        <w:pStyle w:val="Heading3"/>
      </w:pPr>
      <w:r>
        <w:lastRenderedPageBreak/>
        <w:t>WEEKLY SITE AUDITS</w:t>
      </w:r>
    </w:p>
    <w:p w14:paraId="440D04C6" w14:textId="2E197C55" w:rsidR="00441F33" w:rsidRPr="00102024" w:rsidRDefault="00102024" w:rsidP="00B92BB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During works authorised by this consent, and until the site has been permanently stabilised, the consent holder shall have the site audited by a SQE person on a minimum of a weekly basis (unless a reduced frequency is agreed in writing by the Manager); and as soon as practicable and within 24 hours after a rainfall event greater than 7mm in 1 hour, or 20mm in 24 hours as measured at the Wellington Regional Council rainfall monitoring site Waikanae River at Water Treatment Plant. The purpose of the audits is to ensure that all erosion and sediment controls are operating effectively in accordance with the certified ESCP, and identify any steps or measures required to ensure compliance is achieved.  The audits shall be recorded in writing and submitted to the Manager upon request.</w:t>
      </w:r>
    </w:p>
    <w:p w14:paraId="427CEEC1" w14:textId="77777777" w:rsidR="00441F33" w:rsidRPr="00DC5C65" w:rsidRDefault="00441F33" w:rsidP="00326960">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Any site audits carried out by Wellington Regional Council or its contractors do not constitute the audits required by this condition.</w:t>
      </w:r>
    </w:p>
    <w:p w14:paraId="5B9D6231" w14:textId="77777777" w:rsidR="009C26A8" w:rsidRPr="00DC5C65" w:rsidRDefault="009C26A8" w:rsidP="00A86108">
      <w:pPr>
        <w:pStyle w:val="Heading3"/>
      </w:pPr>
      <w:r>
        <w:t>RAINFALL TRIGGERED MONITORING</w:t>
      </w:r>
    </w:p>
    <w:p w14:paraId="4270198B" w14:textId="373B26D4" w:rsidR="00E27359" w:rsidRDefault="009C26A8" w:rsidP="007459D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record the parameters set out in Table 1 as soon as practicable in the following instances as a minimum: </w:t>
      </w:r>
    </w:p>
    <w:p w14:paraId="3FCCDD23" w14:textId="2B17491F" w:rsidR="009C26A8" w:rsidRDefault="00E27359" w:rsidP="00E27359">
      <w:pPr>
        <w:pStyle w:val="ListParagraph"/>
        <w:numPr>
          <w:ilvl w:val="0"/>
          <w:numId w:val="23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Following a rainfall event greater than 7mm in 1 hour, or 20mm in 24 hours, as measured at the Wellington Regional Council rainfall monitoring site at the Waikanae River at Water Treatment Plant.</w:t>
      </w:r>
    </w:p>
    <w:p w14:paraId="0D16F414" w14:textId="5B1F6503" w:rsidR="00552216" w:rsidRDefault="00552216" w:rsidP="00E27359">
      <w:pPr>
        <w:pStyle w:val="ListParagraph"/>
        <w:numPr>
          <w:ilvl w:val="0"/>
          <w:numId w:val="23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Following the commencement of discharge from each sediment treatment device, </w:t>
      </w:r>
      <w:del w:id="778" w:author="Mitch Lewandowski" w:date="2026-09-22T21:35:00Z">
        <w:r>
          <w:rPr>
            <w:rFonts w:ascii="Candara" w:eastAsia="SimHei" w:hAnsi="Candara" w:cs="Times New Roman"/>
            <w:bCs/>
            <w:iCs/>
            <w:kern w:val="0"/>
            <w:sz w:val="20"/>
            <w:szCs w:val="18"/>
            <w14:ligatures w14:val="none"/>
          </w:rPr>
          <w:delText>and daily for the duration of the discharge</w:delText>
        </w:r>
      </w:del>
      <w:ins w:id="779" w:author="Mitch Lewandowski" w:date="2026-09-22T21:35:00Z">
        <w:r>
          <w:rPr>
            <w:rFonts w:ascii="Candara" w:eastAsia="SimHei" w:hAnsi="Candara" w:cs="Times New Roman"/>
            <w:kern w:val="0"/>
            <w:sz w:val="20"/>
            <w:szCs w:val="18"/>
            <w14:ligatures w14:val="none"/>
          </w:rPr>
          <w:t>and at a minimum once daily for the duration of the discharge</w:t>
        </w:r>
      </w:ins>
      <w:r>
        <w:rPr>
          <w:rFonts w:ascii="Candara" w:eastAsia="SimHei" w:hAnsi="Candara" w:cs="Times New Roman"/>
          <w:kern w:val="0"/>
          <w:sz w:val="20"/>
          <w:szCs w:val="18"/>
          <w14:ligatures w14:val="none"/>
        </w:rPr>
        <w:t>.</w:t>
      </w:r>
    </w:p>
    <w:p w14:paraId="73447BFC" w14:textId="20919464" w:rsidR="008561D2" w:rsidRDefault="00552216" w:rsidP="00A37BD2">
      <w:pPr>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sampling and recording must be undertaken in accordance with the methodology included in the ESCP. Outflow monitoring is only required if the device is discharging. </w:t>
      </w:r>
    </w:p>
    <w:p w14:paraId="0BE0F484" w14:textId="1C8B9EB7" w:rsidR="008561D2" w:rsidRPr="00A37BD2" w:rsidRDefault="008561D2" w:rsidP="00A37BD2">
      <w:pPr>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Table 1</w:t>
      </w:r>
    </w:p>
    <w:tbl>
      <w:tblPr>
        <w:tblStyle w:val="TableGrid"/>
        <w:tblW w:w="8222" w:type="dxa"/>
        <w:tblInd w:w="704" w:type="dxa"/>
        <w:tblLook w:val="04A0" w:firstRow="1" w:lastRow="0" w:firstColumn="1" w:lastColumn="0" w:noHBand="0" w:noVBand="1"/>
      </w:tblPr>
      <w:tblGrid>
        <w:gridCol w:w="3522"/>
        <w:gridCol w:w="1243"/>
        <w:gridCol w:w="1243"/>
        <w:gridCol w:w="1243"/>
        <w:gridCol w:w="971"/>
      </w:tblGrid>
      <w:tr w:rsidR="00C821B6" w:rsidRPr="00DC5C65" w14:paraId="6D080111" w14:textId="77777777" w:rsidTr="00C821B6">
        <w:tc>
          <w:tcPr>
            <w:tcW w:w="3522" w:type="dxa"/>
            <w:vMerge w:val="restart"/>
          </w:tcPr>
          <w:p w14:paraId="28F61CD5" w14:textId="77777777" w:rsidR="00C821B6" w:rsidRPr="00DC5C65" w:rsidRDefault="00C821B6" w:rsidP="00C821B6">
            <w:pPr>
              <w:widowControl w:val="0"/>
              <w:autoSpaceDE w:val="0"/>
              <w:autoSpaceDN w:val="0"/>
              <w:rPr>
                <w:rFonts w:ascii="Candara" w:eastAsia="Arial" w:hAnsi="Candara" w:cs="Arial"/>
                <w:sz w:val="16"/>
                <w:szCs w:val="16"/>
              </w:rPr>
            </w:pPr>
          </w:p>
          <w:p w14:paraId="04BCEB14" w14:textId="77777777" w:rsidR="00C821B6" w:rsidRPr="00DC5C65" w:rsidRDefault="00C821B6" w:rsidP="00C821B6">
            <w:pPr>
              <w:widowControl w:val="0"/>
              <w:autoSpaceDE w:val="0"/>
              <w:autoSpaceDN w:val="0"/>
              <w:spacing w:before="8"/>
              <w:rPr>
                <w:rFonts w:ascii="Candara" w:eastAsia="Arial" w:hAnsi="Candara" w:cs="Arial"/>
                <w:sz w:val="16"/>
                <w:szCs w:val="16"/>
              </w:rPr>
            </w:pPr>
          </w:p>
          <w:p w14:paraId="5E930D9E" w14:textId="77777777" w:rsidR="00C821B6" w:rsidRPr="00DC5C65" w:rsidRDefault="00C821B6" w:rsidP="00C821B6">
            <w:pPr>
              <w:spacing w:before="120"/>
              <w:rPr>
                <w:rFonts w:ascii="Candara" w:eastAsia="Arial" w:hAnsi="Candara" w:cs="Arial"/>
                <w:sz w:val="20"/>
              </w:rPr>
            </w:pPr>
            <w:r>
              <w:rPr>
                <w:rFonts w:ascii="Candara" w:eastAsia="Arial" w:hAnsi="Candara" w:cs="Arial"/>
                <w:spacing w:val="-2"/>
                <w:sz w:val="16"/>
                <w:szCs w:val="16"/>
              </w:rPr>
              <w:t>Parameter</w:t>
            </w:r>
          </w:p>
        </w:tc>
        <w:tc>
          <w:tcPr>
            <w:tcW w:w="4700" w:type="dxa"/>
            <w:gridSpan w:val="4"/>
          </w:tcPr>
          <w:p w14:paraId="4A7E5ECF" w14:textId="77777777" w:rsidR="00C821B6" w:rsidRPr="00DC5C65" w:rsidRDefault="00C821B6" w:rsidP="00C821B6">
            <w:pPr>
              <w:spacing w:before="120"/>
              <w:rPr>
                <w:rFonts w:ascii="Candara" w:eastAsia="Arial" w:hAnsi="Candara" w:cs="Arial"/>
                <w:sz w:val="20"/>
              </w:rPr>
            </w:pPr>
            <w:r>
              <w:rPr>
                <w:rFonts w:ascii="Candara" w:eastAsia="Arial" w:hAnsi="Candara" w:cs="Arial"/>
                <w:sz w:val="16"/>
                <w:szCs w:val="16"/>
              </w:rPr>
              <w:t>Location</w:t>
            </w:r>
            <w:r>
              <w:rPr>
                <w:rFonts w:ascii="Candara" w:eastAsia="Arial" w:hAnsi="Candara" w:cs="Arial"/>
                <w:spacing w:val="-8"/>
                <w:sz w:val="16"/>
                <w:szCs w:val="16"/>
              </w:rPr>
              <w:t xml:space="preserve"> </w:t>
            </w:r>
            <w:r>
              <w:rPr>
                <w:rFonts w:ascii="Candara" w:eastAsia="Arial" w:hAnsi="Candara" w:cs="Arial"/>
                <w:sz w:val="16"/>
                <w:szCs w:val="16"/>
              </w:rPr>
              <w:t>(sediment</w:t>
            </w:r>
            <w:r>
              <w:rPr>
                <w:rFonts w:ascii="Candara" w:eastAsia="Arial" w:hAnsi="Candara" w:cs="Arial"/>
                <w:spacing w:val="-7"/>
                <w:sz w:val="16"/>
                <w:szCs w:val="16"/>
              </w:rPr>
              <w:t xml:space="preserve"> </w:t>
            </w:r>
            <w:r>
              <w:rPr>
                <w:rFonts w:ascii="Candara" w:eastAsia="Arial" w:hAnsi="Candara" w:cs="Arial"/>
                <w:sz w:val="16"/>
                <w:szCs w:val="16"/>
              </w:rPr>
              <w:t>retention</w:t>
            </w:r>
            <w:r>
              <w:rPr>
                <w:rFonts w:ascii="Candara" w:eastAsia="Arial" w:hAnsi="Candara" w:cs="Arial"/>
                <w:spacing w:val="-10"/>
                <w:sz w:val="16"/>
                <w:szCs w:val="16"/>
              </w:rPr>
              <w:t xml:space="preserve"> </w:t>
            </w:r>
            <w:r>
              <w:rPr>
                <w:rFonts w:ascii="Candara" w:eastAsia="Arial" w:hAnsi="Candara" w:cs="Arial"/>
                <w:spacing w:val="-2"/>
                <w:sz w:val="16"/>
                <w:szCs w:val="16"/>
              </w:rPr>
              <w:t>device)</w:t>
            </w:r>
          </w:p>
        </w:tc>
      </w:tr>
      <w:tr w:rsidR="00C821B6" w:rsidRPr="00DC5C65" w14:paraId="224E3A37" w14:textId="77777777" w:rsidTr="00C821B6">
        <w:tc>
          <w:tcPr>
            <w:tcW w:w="3522" w:type="dxa"/>
            <w:vMerge/>
          </w:tcPr>
          <w:p w14:paraId="671DC928" w14:textId="77777777" w:rsidR="00C821B6" w:rsidRPr="00DC5C65" w:rsidRDefault="00C821B6" w:rsidP="00C821B6">
            <w:pPr>
              <w:spacing w:before="120"/>
              <w:rPr>
                <w:rFonts w:ascii="Candara" w:eastAsia="Arial" w:hAnsi="Candara" w:cs="Arial"/>
                <w:sz w:val="20"/>
              </w:rPr>
            </w:pPr>
          </w:p>
        </w:tc>
        <w:tc>
          <w:tcPr>
            <w:tcW w:w="1243" w:type="dxa"/>
          </w:tcPr>
          <w:p w14:paraId="7CBAF797" w14:textId="77777777" w:rsidR="00C821B6" w:rsidRPr="00DC5C65" w:rsidRDefault="00C821B6" w:rsidP="00C821B6">
            <w:pPr>
              <w:spacing w:before="120"/>
              <w:rPr>
                <w:rFonts w:ascii="Candara" w:eastAsia="Arial" w:hAnsi="Candara" w:cs="Arial"/>
                <w:sz w:val="20"/>
              </w:rPr>
            </w:pPr>
            <w:r>
              <w:rPr>
                <w:rFonts w:ascii="Candara" w:eastAsia="Arial" w:hAnsi="Candara" w:cs="Arial"/>
                <w:spacing w:val="-2"/>
                <w:sz w:val="16"/>
                <w:szCs w:val="16"/>
              </w:rPr>
              <w:t>Inflow</w:t>
            </w:r>
          </w:p>
        </w:tc>
        <w:tc>
          <w:tcPr>
            <w:tcW w:w="1243" w:type="dxa"/>
          </w:tcPr>
          <w:p w14:paraId="2BB969EC" w14:textId="77777777" w:rsidR="00C821B6" w:rsidRPr="00DC5C65" w:rsidRDefault="00C821B6" w:rsidP="00C821B6">
            <w:pPr>
              <w:widowControl w:val="0"/>
              <w:autoSpaceDE w:val="0"/>
              <w:autoSpaceDN w:val="0"/>
              <w:spacing w:before="60"/>
              <w:ind w:left="67" w:right="299"/>
              <w:rPr>
                <w:rFonts w:ascii="Candara" w:eastAsia="Arial" w:hAnsi="Candara" w:cs="Arial"/>
                <w:sz w:val="16"/>
                <w:szCs w:val="16"/>
              </w:rPr>
            </w:pPr>
            <w:r>
              <w:rPr>
                <w:rFonts w:ascii="Candara" w:eastAsia="Arial" w:hAnsi="Candara" w:cs="Arial"/>
                <w:spacing w:val="-2"/>
                <w:sz w:val="16"/>
                <w:szCs w:val="16"/>
              </w:rPr>
              <w:t>Forebay (SRPs</w:t>
            </w:r>
          </w:p>
          <w:p w14:paraId="03214533" w14:textId="77777777" w:rsidR="00C821B6" w:rsidRPr="00DC5C65" w:rsidRDefault="00C821B6" w:rsidP="00C821B6">
            <w:pPr>
              <w:spacing w:before="120"/>
              <w:rPr>
                <w:rFonts w:ascii="Candara" w:eastAsia="Arial" w:hAnsi="Candara" w:cs="Arial"/>
                <w:sz w:val="20"/>
              </w:rPr>
            </w:pPr>
            <w:r>
              <w:rPr>
                <w:rFonts w:ascii="Candara" w:eastAsia="Arial" w:hAnsi="Candara" w:cs="Arial"/>
                <w:spacing w:val="-2"/>
                <w:sz w:val="16"/>
                <w:szCs w:val="16"/>
              </w:rPr>
              <w:t>only)</w:t>
            </w:r>
          </w:p>
        </w:tc>
        <w:tc>
          <w:tcPr>
            <w:tcW w:w="1243" w:type="dxa"/>
          </w:tcPr>
          <w:p w14:paraId="2E686D6D" w14:textId="77777777" w:rsidR="00C821B6" w:rsidRPr="00DC5C65" w:rsidRDefault="00C821B6" w:rsidP="00C821B6">
            <w:pPr>
              <w:spacing w:before="120"/>
              <w:rPr>
                <w:rFonts w:ascii="Candara" w:eastAsia="Arial" w:hAnsi="Candara" w:cs="Arial"/>
                <w:sz w:val="20"/>
              </w:rPr>
            </w:pPr>
            <w:r>
              <w:rPr>
                <w:rFonts w:ascii="Candara" w:eastAsia="Arial" w:hAnsi="Candara" w:cs="Arial"/>
                <w:spacing w:val="-4"/>
                <w:sz w:val="16"/>
                <w:szCs w:val="16"/>
              </w:rPr>
              <w:t>Pond</w:t>
            </w:r>
          </w:p>
        </w:tc>
        <w:tc>
          <w:tcPr>
            <w:tcW w:w="971" w:type="dxa"/>
          </w:tcPr>
          <w:p w14:paraId="773AB567" w14:textId="77777777" w:rsidR="00C821B6" w:rsidRPr="00DC5C65" w:rsidRDefault="00C821B6" w:rsidP="00C821B6">
            <w:pPr>
              <w:spacing w:before="120"/>
              <w:rPr>
                <w:rFonts w:ascii="Candara" w:eastAsia="Arial" w:hAnsi="Candara" w:cs="Arial"/>
                <w:sz w:val="20"/>
              </w:rPr>
            </w:pPr>
            <w:r>
              <w:rPr>
                <w:rFonts w:ascii="Candara" w:eastAsia="Arial" w:hAnsi="Candara" w:cs="Arial"/>
                <w:spacing w:val="-2"/>
                <w:sz w:val="16"/>
                <w:szCs w:val="16"/>
              </w:rPr>
              <w:t>Outflow</w:t>
            </w:r>
          </w:p>
        </w:tc>
      </w:tr>
      <w:tr w:rsidR="00C821B6" w:rsidRPr="00DC5C65" w14:paraId="56584E73" w14:textId="77777777" w:rsidTr="00C821B6">
        <w:tc>
          <w:tcPr>
            <w:tcW w:w="3522" w:type="dxa"/>
          </w:tcPr>
          <w:p w14:paraId="2E1C04F5" w14:textId="77777777" w:rsidR="00C821B6" w:rsidRPr="00DC5C65" w:rsidRDefault="00C821B6" w:rsidP="00C821B6">
            <w:pPr>
              <w:spacing w:before="120"/>
              <w:rPr>
                <w:rFonts w:ascii="Candara" w:eastAsia="Arial" w:hAnsi="Candara" w:cs="Arial"/>
                <w:sz w:val="20"/>
              </w:rPr>
            </w:pPr>
            <w:r>
              <w:rPr>
                <w:rFonts w:ascii="Candara" w:eastAsia="Arial" w:hAnsi="Candara" w:cs="Arial"/>
                <w:spacing w:val="-5"/>
                <w:sz w:val="16"/>
                <w:szCs w:val="16"/>
              </w:rPr>
              <w:t>pH</w:t>
            </w:r>
          </w:p>
        </w:tc>
        <w:tc>
          <w:tcPr>
            <w:tcW w:w="1243" w:type="dxa"/>
          </w:tcPr>
          <w:p w14:paraId="03F6EE98" w14:textId="77777777" w:rsidR="00C821B6" w:rsidRPr="00DC5C65" w:rsidRDefault="00C821B6" w:rsidP="00C821B6">
            <w:pPr>
              <w:spacing w:before="120"/>
              <w:rPr>
                <w:rFonts w:ascii="Candara" w:eastAsia="Arial" w:hAnsi="Candara" w:cs="Arial"/>
                <w:sz w:val="20"/>
              </w:rPr>
            </w:pPr>
            <w:r>
              <w:rPr>
                <w:rFonts w:ascii="Webdings" w:eastAsia="Webdings" w:hAnsi="Webdings" w:cs="Webdings"/>
                <w:sz w:val="16"/>
                <w:szCs w:val="16"/>
              </w:rPr>
              <w:t>a</w:t>
            </w:r>
          </w:p>
        </w:tc>
        <w:tc>
          <w:tcPr>
            <w:tcW w:w="1243" w:type="dxa"/>
          </w:tcPr>
          <w:p w14:paraId="332BEA8D" w14:textId="77777777" w:rsidR="00C821B6" w:rsidRPr="00DC5C65" w:rsidRDefault="00C821B6" w:rsidP="00C821B6">
            <w:pPr>
              <w:spacing w:before="120"/>
              <w:rPr>
                <w:rFonts w:ascii="Candara" w:eastAsia="Arial" w:hAnsi="Candara" w:cs="Arial"/>
                <w:sz w:val="20"/>
              </w:rPr>
            </w:pPr>
            <w:r>
              <w:rPr>
                <w:rFonts w:ascii="Candara" w:eastAsia="Arial" w:hAnsi="Candara" w:cs="Arial"/>
                <w:sz w:val="16"/>
                <w:szCs w:val="16"/>
              </w:rPr>
              <w:t>-</w:t>
            </w:r>
          </w:p>
        </w:tc>
        <w:tc>
          <w:tcPr>
            <w:tcW w:w="1243" w:type="dxa"/>
          </w:tcPr>
          <w:p w14:paraId="36D1F8F1" w14:textId="77777777" w:rsidR="00C821B6" w:rsidRPr="00DC5C65" w:rsidRDefault="00C821B6" w:rsidP="00C821B6">
            <w:pPr>
              <w:spacing w:before="120"/>
              <w:rPr>
                <w:rFonts w:ascii="Candara" w:eastAsia="Arial" w:hAnsi="Candara" w:cs="Arial"/>
                <w:sz w:val="20"/>
              </w:rPr>
            </w:pPr>
            <w:r>
              <w:rPr>
                <w:rFonts w:ascii="Candara" w:eastAsia="Arial" w:hAnsi="Candara" w:cs="Arial"/>
                <w:sz w:val="16"/>
                <w:szCs w:val="16"/>
              </w:rPr>
              <w:t>-</w:t>
            </w:r>
          </w:p>
        </w:tc>
        <w:tc>
          <w:tcPr>
            <w:tcW w:w="971" w:type="dxa"/>
          </w:tcPr>
          <w:p w14:paraId="30480799" w14:textId="77777777" w:rsidR="00C821B6" w:rsidRPr="00DC5C65" w:rsidRDefault="00C821B6" w:rsidP="00C821B6">
            <w:pPr>
              <w:spacing w:before="120"/>
              <w:rPr>
                <w:rFonts w:ascii="Candara" w:eastAsia="Arial" w:hAnsi="Candara" w:cs="Arial"/>
                <w:sz w:val="20"/>
              </w:rPr>
            </w:pPr>
            <w:r>
              <w:rPr>
                <w:rFonts w:ascii="Webdings" w:eastAsia="Webdings" w:hAnsi="Webdings" w:cs="Webdings"/>
                <w:sz w:val="16"/>
                <w:szCs w:val="16"/>
              </w:rPr>
              <w:t>a</w:t>
            </w:r>
          </w:p>
        </w:tc>
      </w:tr>
      <w:tr w:rsidR="00C821B6" w:rsidRPr="00DC5C65" w14:paraId="443B0CAE" w14:textId="77777777" w:rsidTr="00C821B6">
        <w:tc>
          <w:tcPr>
            <w:tcW w:w="3522" w:type="dxa"/>
          </w:tcPr>
          <w:p w14:paraId="14C671C3" w14:textId="77777777" w:rsidR="00C821B6" w:rsidRPr="00DC5C65" w:rsidRDefault="00C821B6" w:rsidP="00C821B6">
            <w:pPr>
              <w:spacing w:before="120"/>
              <w:rPr>
                <w:rFonts w:ascii="Candara" w:eastAsia="Arial" w:hAnsi="Candara" w:cs="Arial"/>
                <w:sz w:val="20"/>
              </w:rPr>
            </w:pPr>
            <w:r>
              <w:rPr>
                <w:rFonts w:ascii="Candara" w:eastAsia="Arial" w:hAnsi="Candara" w:cs="Arial"/>
                <w:sz w:val="16"/>
                <w:szCs w:val="16"/>
              </w:rPr>
              <w:t>Turbidity</w:t>
            </w:r>
            <w:r>
              <w:rPr>
                <w:rFonts w:ascii="Candara" w:eastAsia="Arial" w:hAnsi="Candara" w:cs="Arial"/>
                <w:spacing w:val="-5"/>
                <w:sz w:val="16"/>
                <w:szCs w:val="16"/>
              </w:rPr>
              <w:t xml:space="preserve"> </w:t>
            </w:r>
            <w:r>
              <w:rPr>
                <w:rFonts w:ascii="Candara" w:eastAsia="Arial" w:hAnsi="Candara" w:cs="Arial"/>
                <w:spacing w:val="-2"/>
                <w:sz w:val="16"/>
                <w:szCs w:val="16"/>
              </w:rPr>
              <w:t>(NTU)</w:t>
            </w:r>
          </w:p>
        </w:tc>
        <w:tc>
          <w:tcPr>
            <w:tcW w:w="1243" w:type="dxa"/>
          </w:tcPr>
          <w:p w14:paraId="1C071378" w14:textId="77777777" w:rsidR="00C821B6" w:rsidRPr="00DC5C65" w:rsidRDefault="00C821B6" w:rsidP="00C821B6">
            <w:pPr>
              <w:spacing w:before="120"/>
              <w:rPr>
                <w:rFonts w:ascii="Candara" w:eastAsia="Arial" w:hAnsi="Candara" w:cs="Arial"/>
                <w:sz w:val="20"/>
              </w:rPr>
            </w:pPr>
            <w:r>
              <w:rPr>
                <w:rFonts w:ascii="Webdings" w:eastAsia="Webdings" w:hAnsi="Webdings" w:cs="Webdings"/>
                <w:sz w:val="16"/>
                <w:szCs w:val="16"/>
              </w:rPr>
              <w:t>a</w:t>
            </w:r>
          </w:p>
        </w:tc>
        <w:tc>
          <w:tcPr>
            <w:tcW w:w="1243" w:type="dxa"/>
          </w:tcPr>
          <w:p w14:paraId="56829CF6" w14:textId="77777777" w:rsidR="00C821B6" w:rsidRPr="00DC5C65" w:rsidRDefault="00C821B6" w:rsidP="00C821B6">
            <w:pPr>
              <w:spacing w:before="120"/>
              <w:rPr>
                <w:rFonts w:ascii="Candara" w:eastAsia="Arial" w:hAnsi="Candara" w:cs="Arial"/>
                <w:sz w:val="20"/>
              </w:rPr>
            </w:pPr>
            <w:r>
              <w:rPr>
                <w:rFonts w:ascii="Candara" w:eastAsia="Arial" w:hAnsi="Candara" w:cs="Arial"/>
                <w:sz w:val="16"/>
                <w:szCs w:val="16"/>
              </w:rPr>
              <w:t>-</w:t>
            </w:r>
          </w:p>
        </w:tc>
        <w:tc>
          <w:tcPr>
            <w:tcW w:w="1243" w:type="dxa"/>
          </w:tcPr>
          <w:p w14:paraId="6BCC7650" w14:textId="77777777" w:rsidR="00C821B6" w:rsidRPr="00DC5C65" w:rsidRDefault="00C821B6" w:rsidP="00C821B6">
            <w:pPr>
              <w:spacing w:before="120"/>
              <w:rPr>
                <w:rFonts w:ascii="Candara" w:eastAsia="Arial" w:hAnsi="Candara" w:cs="Arial"/>
                <w:sz w:val="20"/>
              </w:rPr>
            </w:pPr>
            <w:r>
              <w:rPr>
                <w:rFonts w:ascii="Candara" w:eastAsia="Arial" w:hAnsi="Candara" w:cs="Arial"/>
                <w:sz w:val="16"/>
                <w:szCs w:val="16"/>
              </w:rPr>
              <w:t>-</w:t>
            </w:r>
          </w:p>
        </w:tc>
        <w:tc>
          <w:tcPr>
            <w:tcW w:w="971" w:type="dxa"/>
          </w:tcPr>
          <w:p w14:paraId="1DE3B8F3" w14:textId="77777777" w:rsidR="00C821B6" w:rsidRPr="00DC5C65" w:rsidRDefault="00C821B6" w:rsidP="00C821B6">
            <w:pPr>
              <w:spacing w:before="120"/>
              <w:rPr>
                <w:rFonts w:ascii="Candara" w:eastAsia="Arial" w:hAnsi="Candara" w:cs="Arial"/>
                <w:sz w:val="20"/>
              </w:rPr>
            </w:pPr>
            <w:r>
              <w:rPr>
                <w:rFonts w:ascii="Webdings" w:eastAsia="Webdings" w:hAnsi="Webdings" w:cs="Webdings"/>
                <w:sz w:val="16"/>
                <w:szCs w:val="16"/>
              </w:rPr>
              <w:t>a</w:t>
            </w:r>
          </w:p>
        </w:tc>
      </w:tr>
    </w:tbl>
    <w:p w14:paraId="36ABDC98" w14:textId="4D252E4F" w:rsidR="007B5FA3" w:rsidRPr="00570BBC" w:rsidRDefault="007B5FA3" w:rsidP="00570BB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submit all monitoring data and information collected to the Manager within 5 working days of the date the sampling is undertaken.  </w:t>
      </w:r>
      <w:ins w:id="780" w:author="Mitch Lewandowski" w:date="2026-09-22T21:35:00Z">
        <w:r>
          <w:rPr>
            <w:rFonts w:ascii="Candara" w:eastAsia="SimHei" w:hAnsi="Candara" w:cs="Times New Roman"/>
            <w:kern w:val="0"/>
            <w:sz w:val="20"/>
            <w:szCs w:val="18"/>
            <w14:ligatures w14:val="none"/>
          </w:rPr>
          <w:t xml:space="preserve"> The monitoring required by </w:t>
        </w:r>
        <w:r>
          <w:rPr>
            <w:rFonts w:ascii="Candara" w:eastAsia="SimHei" w:hAnsi="Candara" w:cs="Times New Roman"/>
            <w:kern w:val="0"/>
            <w:sz w:val="20"/>
            <w:szCs w:val="18"/>
            <w:highlight w:val="yellow"/>
            <w14:ligatures w14:val="none"/>
          </w:rPr>
          <w:t>Conditions R23 and R24</w:t>
        </w:r>
        <w:r>
          <w:rPr>
            <w:rFonts w:ascii="Candara" w:eastAsia="SimHei" w:hAnsi="Candara" w:cs="Times New Roman"/>
            <w:kern w:val="0"/>
            <w:sz w:val="20"/>
            <w:szCs w:val="18"/>
            <w14:ligatures w14:val="none"/>
          </w:rPr>
          <w:t xml:space="preserve"> may only cease once the contributing catchment has been completely stabilised and the sediment control measures decommissioned in accordance with </w:t>
        </w:r>
        <w:r>
          <w:rPr>
            <w:rFonts w:ascii="Candara" w:eastAsia="SimHei" w:hAnsi="Candara" w:cs="Times New Roman"/>
            <w:kern w:val="0"/>
            <w:sz w:val="20"/>
            <w:szCs w:val="18"/>
            <w:highlight w:val="yellow"/>
            <w14:ligatures w14:val="none"/>
          </w:rPr>
          <w:t>Condition R21</w:t>
        </w:r>
        <w:r>
          <w:rPr>
            <w:rFonts w:ascii="Candara" w:eastAsia="SimHei" w:hAnsi="Candara" w:cs="Times New Roman"/>
            <w:kern w:val="0"/>
            <w:sz w:val="20"/>
            <w:szCs w:val="18"/>
            <w14:ligatures w14:val="none"/>
          </w:rPr>
          <w:t>, unless otherwise approved in writing by the Manager.</w:t>
        </w:r>
      </w:ins>
    </w:p>
    <w:p w14:paraId="40EC1C1A" w14:textId="2D794ED9" w:rsidR="009F7E1E" w:rsidRPr="00A37BD2" w:rsidRDefault="00A422E7" w:rsidP="00A37BD2">
      <w:pPr>
        <w:spacing w:before="240" w:line="276" w:lineRule="auto"/>
        <w:ind w:left="720"/>
        <w:outlineLvl w:val="3"/>
        <w:rPr>
          <w:del w:id="781" w:author="Mitch Lewandowski" w:date="2026-09-22T21:35:00Z"/>
          <w:rFonts w:ascii="Candara" w:eastAsia="SimHei" w:hAnsi="Candara" w:cs="Times New Roman"/>
          <w:bCs/>
          <w:iCs/>
          <w:kern w:val="0"/>
          <w:sz w:val="20"/>
          <w:szCs w:val="18"/>
          <w14:ligatures w14:val="none"/>
        </w:rPr>
      </w:pPr>
      <w:del w:id="782" w:author="Mitch Lewandowski" w:date="2026-09-22T21:35:00Z">
        <w:r>
          <w:rPr>
            <w:rFonts w:ascii="Candara" w:eastAsia="SimHei" w:hAnsi="Candara" w:cs="Times New Roman"/>
            <w:b/>
            <w:iCs/>
            <w:kern w:val="0"/>
            <w:sz w:val="20"/>
            <w:szCs w:val="18"/>
            <w14:ligatures w14:val="none"/>
          </w:rPr>
          <w:delText xml:space="preserve">Note: </w:delText>
        </w:r>
        <w:r>
          <w:rPr>
            <w:rFonts w:ascii="Candara" w:eastAsia="SimHei" w:hAnsi="Candara" w:cs="Times New Roman"/>
            <w:bCs/>
            <w:iCs/>
            <w:kern w:val="0"/>
            <w:sz w:val="20"/>
            <w:szCs w:val="18"/>
            <w14:ligatures w14:val="none"/>
          </w:rPr>
          <w:delText>The monitoring required by this condition may only cease once the catchment has been completely stabilised and sediment control measures decommissioned, unless otherwise approved by the Manager.</w:delText>
        </w:r>
      </w:del>
    </w:p>
    <w:p w14:paraId="202E5FBD" w14:textId="77777777" w:rsidR="006917D1" w:rsidRPr="00DC5C65" w:rsidRDefault="006917D1" w:rsidP="00A86108">
      <w:pPr>
        <w:pStyle w:val="Heading3"/>
      </w:pPr>
      <w:r>
        <w:t>EXCEEDANCES AND FAILURES</w:t>
      </w:r>
    </w:p>
    <w:p w14:paraId="5E4B094A" w14:textId="2A569261" w:rsidR="0092744E" w:rsidRDefault="00587A67" w:rsidP="00570BBC">
      <w:pPr>
        <w:pStyle w:val="ListParagraph"/>
        <w:numPr>
          <w:ilvl w:val="0"/>
          <w:numId w:val="272"/>
        </w:numPr>
        <w:spacing w:before="240" w:line="276" w:lineRule="auto"/>
        <w:jc w:val="both"/>
        <w:outlineLvl w:val="3"/>
        <w:rPr>
          <w:ins w:id="783" w:author="Mitch Lewandowski" w:date="2026-09-10T14:19:00Z" w16du:dateUtc="2026-09-10T02:19:00Z"/>
          <w:rFonts w:ascii="Candara" w:eastAsia="SimHei" w:hAnsi="Candara" w:cs="Times New Roman"/>
          <w:bCs/>
          <w:iCs/>
          <w:kern w:val="0"/>
          <w:sz w:val="20"/>
          <w:szCs w:val="18"/>
          <w14:ligatures w14:val="none"/>
        </w:rPr>
      </w:pPr>
      <w:ins w:id="784" w:author="Mitch Lewandowski" w:date="2026-09-22T21:35:00Z">
        <w:r>
          <w:rPr>
            <w:rFonts w:ascii="Candara" w:eastAsia="SimHei" w:hAnsi="Candara" w:cs="Times New Roman"/>
            <w:kern w:val="0"/>
            <w:sz w:val="20"/>
            <w:szCs w:val="18"/>
            <w14:ligatures w14:val="none"/>
          </w:rPr>
          <w:t xml:space="preserve">Prior to commencing earthworks, the consent holder shall collect instream turbidity data using continuous data loggers at the upstream and downstream monitoring sites identified in the ESCP for that stage, for a period of not less than three months that includes at least two rainfall events greater than 7 mm in 1 hour or 20 mm in 24 hours as measured at the Wellington Regional Council rainfall monitoring site at the Waikanae River at Water Treatment Plant. The monitoring data shall be used to establish a baseline turbidity trigger level </w:t>
        </w:r>
      </w:ins>
      <w:ins w:id="785" w:author="Mitch Lewandowski" w:date="2026-09-23T12:55:00Z" w16du:dateUtc="2026-09-23T00:55:00Z">
        <w:r w:rsidR="00182B2A">
          <w:rPr>
            <w:rFonts w:ascii="Candara" w:eastAsia="SimHei" w:hAnsi="Candara" w:cs="Times New Roman"/>
            <w:kern w:val="0"/>
            <w:sz w:val="20"/>
            <w:szCs w:val="18"/>
            <w14:ligatures w14:val="none"/>
          </w:rPr>
          <w:t xml:space="preserve">for </w:t>
        </w:r>
        <w:proofErr w:type="spellStart"/>
        <w:r w:rsidR="00182B2A">
          <w:rPr>
            <w:rFonts w:ascii="Candara" w:eastAsia="SimHei" w:hAnsi="Candara" w:cs="Times New Roman"/>
            <w:kern w:val="0"/>
            <w:sz w:val="20"/>
            <w:szCs w:val="18"/>
            <w14:ligatures w14:val="none"/>
          </w:rPr>
          <w:t>Ngārara</w:t>
        </w:r>
        <w:proofErr w:type="spellEnd"/>
        <w:r w:rsidR="00182B2A">
          <w:rPr>
            <w:rFonts w:ascii="Candara" w:eastAsia="SimHei" w:hAnsi="Candara" w:cs="Times New Roman"/>
            <w:kern w:val="0"/>
            <w:sz w:val="20"/>
            <w:szCs w:val="18"/>
            <w14:ligatures w14:val="none"/>
          </w:rPr>
          <w:t xml:space="preserve"> </w:t>
        </w:r>
        <w:r w:rsidR="00D87FF8">
          <w:rPr>
            <w:rFonts w:ascii="Candara" w:eastAsia="SimHei" w:hAnsi="Candara" w:cs="Times New Roman"/>
            <w:kern w:val="0"/>
            <w:sz w:val="20"/>
            <w:szCs w:val="18"/>
            <w14:ligatures w14:val="none"/>
          </w:rPr>
          <w:t>Strea</w:t>
        </w:r>
      </w:ins>
      <w:ins w:id="786" w:author="Mitch Lewandowski" w:date="2026-09-23T12:56:00Z" w16du:dateUtc="2026-09-23T00:56:00Z">
        <w:r w:rsidR="00D87FF8">
          <w:rPr>
            <w:rFonts w:ascii="Candara" w:eastAsia="SimHei" w:hAnsi="Candara" w:cs="Times New Roman"/>
            <w:kern w:val="0"/>
            <w:sz w:val="20"/>
            <w:szCs w:val="18"/>
            <w14:ligatures w14:val="none"/>
          </w:rPr>
          <w:t>m</w:t>
        </w:r>
      </w:ins>
      <w:ins w:id="787" w:author="Mitch Lewandowski" w:date="2026-09-22T21:35:00Z">
        <w:r>
          <w:rPr>
            <w:rFonts w:ascii="Candara" w:eastAsia="SimHei" w:hAnsi="Candara" w:cs="Times New Roman"/>
            <w:kern w:val="0"/>
            <w:sz w:val="20"/>
            <w:szCs w:val="18"/>
            <w14:ligatures w14:val="none"/>
          </w:rPr>
          <w:t xml:space="preserve">, being the average </w:t>
        </w:r>
        <w:r>
          <w:rPr>
            <w:rFonts w:ascii="Candara" w:eastAsia="SimHei" w:hAnsi="Candara" w:cs="Times New Roman"/>
            <w:kern w:val="0"/>
            <w:sz w:val="20"/>
            <w:szCs w:val="18"/>
            <w14:ligatures w14:val="none"/>
          </w:rPr>
          <w:lastRenderedPageBreak/>
          <w:t xml:space="preserve">downstream turbidity </w:t>
        </w:r>
      </w:ins>
      <w:ins w:id="100011" w:author="Mitch Lewandowski" w:date="2026-10-12T06:04:40Z">
        <w:r>
          <w:rPr>
            <w:rFonts w:ascii="Candara" w:eastAsia="SimHei" w:hAnsi="Candara" w:cs="Times New Roman"/>
            <w:kern w:val="0"/>
            <w:sz w:val="20"/>
            <w:szCs w:val="18"/>
            <w14:ligatures w14:val="none"/>
          </w:rPr>
          <w:t xml:space="preserve">over the period of 24 hours </w:t>
        </w:r>
      </w:ins>
      <w:ins w:id="100012" w:author="Mitch Lewandowski" w:date="2026-09-22T21:35:00Z">
        <w:r>
          <w:rPr>
            <w:rFonts w:ascii="Candara" w:eastAsia="SimHei" w:hAnsi="Candara" w:cs="Times New Roman"/>
            <w:kern w:val="0"/>
            <w:sz w:val="20"/>
            <w:szCs w:val="18"/>
            <w14:ligatures w14:val="none"/>
          </w:rPr>
          <w:lastRenderedPageBreak/>
          <w:t xml:space="preserve">following those rainfall events less the average upstream turbidity. The baseline turbidity trigger level and the monitoring data shall be submitted to the Manager for certification as part of the ESCP required by </w:t>
        </w:r>
        <w:r>
          <w:rPr>
            <w:rFonts w:ascii="Candara" w:eastAsia="SimHei" w:hAnsi="Candara" w:cs="Times New Roman"/>
            <w:kern w:val="0"/>
            <w:sz w:val="20"/>
            <w:szCs w:val="18"/>
            <w:highlight w:val="yellow"/>
            <w14:ligatures w14:val="none"/>
          </w:rPr>
          <w:t>Condition R11</w:t>
        </w:r>
        <w:r>
          <w:rPr>
            <w:rFonts w:ascii="Candara" w:eastAsia="SimHei" w:hAnsi="Candara" w:cs="Times New Roman"/>
            <w:kern w:val="0"/>
            <w:sz w:val="20"/>
            <w:szCs w:val="18"/>
            <w14:ligatures w14:val="none"/>
          </w:rPr>
          <w:t xml:space="preserve">, and the certified baseline turbidity trigger level applies for the purposes of </w:t>
        </w:r>
        <w:r>
          <w:rPr>
            <w:rFonts w:ascii="Candara" w:eastAsia="SimHei" w:hAnsi="Candara" w:cs="Times New Roman"/>
            <w:kern w:val="0"/>
            <w:sz w:val="20"/>
            <w:szCs w:val="18"/>
            <w:highlight w:val="yellow"/>
            <w14:ligatures w14:val="none"/>
          </w:rPr>
          <w:t>Condition R26(a)(ii)</w:t>
        </w:r>
        <w:r>
          <w:rPr>
            <w:rFonts w:ascii="Candara" w:eastAsia="SimHei" w:hAnsi="Candara" w:cs="Times New Roman"/>
            <w:kern w:val="0"/>
            <w:sz w:val="20"/>
            <w:szCs w:val="18"/>
            <w14:ligatures w14:val="none"/>
          </w:rPr>
          <w:t xml:space="preserve">. </w:t>
        </w:r>
      </w:ins>
    </w:p>
    <w:p w14:paraId="2E1B9234" w14:textId="7DC7350C" w:rsidR="006917D1" w:rsidRPr="00DC5C65" w:rsidRDefault="006917D1" w:rsidP="00570BB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If any of the following incidents occur:</w:t>
      </w:r>
    </w:p>
    <w:p w14:paraId="7430D017" w14:textId="1B5C1F7D" w:rsidR="00B13E55" w:rsidRPr="00DC5C65" w:rsidRDefault="00B13E55" w:rsidP="00605B1C">
      <w:pPr>
        <w:pStyle w:val="ListParagraph"/>
        <w:numPr>
          <w:ilvl w:val="0"/>
          <w:numId w:val="175"/>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the rainfall triggered monitoring required under </w:t>
      </w:r>
      <w:ins w:id="788" w:author="Mitch Lewandowski" w:date="2026-09-23T03:57:00Z">
        <w:r>
          <w:rPr>
            <w:rFonts w:ascii="Candara" w:eastAsia="SimHei" w:hAnsi="Candara" w:cs="Times New Roman"/>
            <w:sz w:val="20"/>
            <w:szCs w:val="20"/>
            <w:highlight w:val="yellow"/>
          </w:rPr>
          <w:t>Condition R23</w:t>
        </w:r>
      </w:ins>
      <w:r>
        <w:rPr>
          <w:rFonts w:ascii="Candara" w:eastAsia="SimHei" w:hAnsi="Candara" w:cs="Times New Roman"/>
          <w:sz w:val="20"/>
          <w:szCs w:val="20"/>
        </w:rPr>
        <w:t xml:space="preserve"> </w:t>
      </w:r>
      <w:del w:id="789" w:author="Mitch Lewandowski" w:date="2026-09-29T22:24:00Z">
        <w:r>
          <w:rPr>
            <w:rFonts w:ascii="Candara" w:eastAsia="SimHei" w:hAnsi="Candara" w:cs="Times New Roman"/>
            <w:sz w:val="20"/>
            <w:szCs w:val="20"/>
          </w:rPr>
          <w:delText>shows that, at the outflow of the device:</w:delText>
        </w:r>
      </w:del>
      <w:ins w:id="790" w:author="Mitch Lewandowski" w:date="2026-09-29T22:24:00Z">
        <w:r>
          <w:rPr>
            <w:rFonts w:ascii="Candara" w:eastAsia="SimHei" w:hAnsi="Candara" w:cs="Times New Roman"/>
            <w:sz w:val="20"/>
            <w:szCs w:val="20"/>
          </w:rPr>
          <w:t>shows that:</w:t>
        </w:r>
      </w:ins>
    </w:p>
    <w:p w14:paraId="4A367EDC" w14:textId="77777777" w:rsidR="00A6388D" w:rsidRDefault="00DB56A4">
      <w:pPr>
        <w:pStyle w:val="ListParagraph"/>
        <w:numPr>
          <w:ilvl w:val="0"/>
          <w:numId w:val="297"/>
        </w:numPr>
        <w:spacing w:before="120" w:line="276" w:lineRule="auto"/>
        <w:ind w:left="1985" w:hanging="567"/>
        <w:jc w:val="both"/>
        <w:outlineLvl w:val="3"/>
        <w:rPr>
          <w:ins w:id="791" w:author="Mitch Lewandowski" w:date="2026-09-29T22:24:00Z"/>
          <w:rFonts w:ascii="Candara" w:eastAsia="SimHei" w:hAnsi="Candara" w:cs="Times New Roman"/>
          <w:sz w:val="20"/>
          <w:szCs w:val="20"/>
        </w:rPr>
      </w:pPr>
      <w:ins w:id="792" w:author="Mitch Lewandowski" w:date="2026-09-29T22:24:00Z">
        <w:r>
          <w:rPr>
            <w:rFonts w:ascii="Candara" w:eastAsia="SimHei" w:hAnsi="Candara" w:cs="Times New Roman"/>
            <w:sz w:val="20"/>
            <w:szCs w:val="20"/>
          </w:rPr>
          <w:t>at the outflow of the device:</w:t>
        </w:r>
      </w:ins>
    </w:p>
    <w:p w14:paraId="09398F6A" w14:textId="75496354" w:rsidR="00B13E55" w:rsidRPr="00DC5C65" w:rsidRDefault="006917D1" w:rsidP="00605B1C">
      <w:pPr>
        <w:pStyle w:val="ListParagraph"/>
        <w:numPr>
          <w:ilvl w:val="0"/>
          <w:numId w:val="32"/>
        </w:numPr>
        <w:spacing w:before="120" w:line="276" w:lineRule="auto"/>
        <w:ind w:left="2552" w:hanging="567"/>
        <w:jc w:val="both"/>
        <w:rPr>
          <w:rFonts w:ascii="Candara" w:eastAsia="Arial" w:hAnsi="Candara" w:cs="Times New Roman"/>
          <w:kern w:val="0"/>
          <w:sz w:val="20"/>
          <w:szCs w:val="18"/>
          <w14:ligatures w14:val="none"/>
        </w:rPr>
      </w:pPr>
      <w:del w:id="793" w:author="Mitch Lewandowski" w:date="2026-09-29T22:24:00Z">
        <w:r>
          <w:rPr>
            <w:rFonts w:ascii="Candara" w:eastAsia="Arial" w:hAnsi="Candara" w:cs="Times New Roman"/>
            <w:kern w:val="0"/>
            <w:sz w:val="20"/>
            <w:szCs w:val="18"/>
            <w14:ligatures w14:val="none"/>
          </w:rPr>
          <w:delText>The NTU value is 170 NTU or greater;</w:delText>
        </w:r>
      </w:del>
      <w:ins w:id="794" w:author="Mitch Lewandowski" w:date="2026-09-29T22:24:00Z">
        <w:r>
          <w:rPr>
            <w:rFonts w:ascii="Candara" w:eastAsia="Arial" w:hAnsi="Candara" w:cs="Times New Roman"/>
            <w:kern w:val="0"/>
            <w:sz w:val="20"/>
            <w:szCs w:val="18"/>
            <w14:ligatures w14:val="none"/>
          </w:rPr>
          <w:t xml:space="preserve">the NTU value is 170 NTU or greater</w:t>
        </w:r>
      </w:ins>
      <w:ins w:id="100013" w:author="Mitch Lewandowski" w:date="2026-10-12T06:04:40Z">
        <w:r>
          <w:rPr>
            <w:rFonts w:ascii="Candara" w:eastAsia="Arial" w:hAnsi="Candara" w:cs="Times New Roman"/>
            <w:kern w:val="0"/>
            <w:sz w:val="20"/>
            <w:szCs w:val="18"/>
            <w14:ligatures w14:val="none"/>
          </w:rPr>
          <w:t xml:space="preserve">;</w:t>
        </w:r>
      </w:ins>
      <w:ins w:id="100014" w:author="Mitch Lewandowski" w:date="2026-09-29T22:24:00Z">
        <w:r>
          <w:rPr>
            <w:rFonts w:ascii="Candara" w:eastAsia="Arial" w:hAnsi="Candara" w:cs="Times New Roman"/>
            <w:kern w:val="0"/>
            <w:sz w:val="20"/>
            <w:szCs w:val="18"/>
            <w14:ligatures w14:val="none"/>
          </w:rPr>
          <w:t xml:space="preserve"> and/or</w:t>
        </w:r>
      </w:ins>
    </w:p>
    <w:p w14:paraId="7AC529D1" w14:textId="55009FDE" w:rsidR="006917D1" w:rsidRPr="00DC5C65" w:rsidRDefault="006917D1" w:rsidP="00605B1C">
      <w:pPr>
        <w:pStyle w:val="ListParagraph"/>
        <w:numPr>
          <w:ilvl w:val="0"/>
          <w:numId w:val="32"/>
        </w:numPr>
        <w:spacing w:before="120" w:after="120" w:line="264" w:lineRule="auto"/>
        <w:ind w:hanging="287"/>
        <w:rPr>
          <w:del w:id="795" w:author="Mitch Lewandowski" w:date="2026-09-29T22:24:00Z"/>
          <w:rFonts w:ascii="Candara" w:eastAsia="Arial" w:hAnsi="Candara" w:cs="Times New Roman"/>
          <w:kern w:val="0"/>
          <w:sz w:val="20"/>
          <w:szCs w:val="18"/>
          <w14:ligatures w14:val="none"/>
        </w:rPr>
      </w:pPr>
      <w:del w:id="796" w:author="Mitch Lewandowski" w:date="2026-09-29T22:24:00Z">
        <w:r>
          <w:rPr>
            <w:rFonts w:ascii="Candara" w:eastAsia="Arial" w:hAnsi="Candara" w:cs="Times New Roman"/>
            <w:kern w:val="0"/>
            <w:sz w:val="20"/>
            <w:szCs w:val="18"/>
            <w14:ligatures w14:val="none"/>
          </w:rPr>
          <w:delText xml:space="preserve">The NTU value at the downstream site </w:delText>
        </w:r>
      </w:del>
      <w:del w:id="797" w:author="Mitch Lewandowski" w:date="2026-09-22T21:35:00Z">
        <w:r>
          <w:rPr>
            <w:rFonts w:ascii="Candara" w:eastAsia="Arial" w:hAnsi="Candara" w:cs="Times New Roman"/>
            <w:kern w:val="0"/>
            <w:sz w:val="20"/>
            <w:szCs w:val="18"/>
            <w14:ligatures w14:val="none"/>
          </w:rPr>
          <w:delText>is more than 20% above the NTU levels measured at the control site</w:delText>
        </w:r>
      </w:del>
      <w:del w:id="798" w:author="Mitch Lewandowski" w:date="2026-09-29T22:24:00Z">
        <w:r>
          <w:rPr>
            <w:rFonts w:ascii="Candara" w:eastAsia="Arial" w:hAnsi="Candara" w:cs="Times New Roman"/>
            <w:kern w:val="0"/>
            <w:sz w:val="20"/>
            <w:szCs w:val="18"/>
            <w14:ligatures w14:val="none"/>
          </w:rPr>
          <w:delText xml:space="preserve"> (any approved upstream monitoring site), and/or; </w:delText>
        </w:r>
      </w:del>
    </w:p>
    <w:p w14:paraId="78E224FE" w14:textId="77777777" w:rsidR="006917D1" w:rsidRPr="00DC5C65" w:rsidRDefault="006917D1" w:rsidP="00605B1C">
      <w:pPr>
        <w:pStyle w:val="ListParagraph"/>
        <w:numPr>
          <w:ilvl w:val="0"/>
          <w:numId w:val="32"/>
        </w:numPr>
        <w:spacing w:before="120" w:line="276" w:lineRule="auto"/>
        <w:ind w:left="2552" w:hanging="567"/>
        <w:jc w:val="both"/>
        <w:rPr>
          <w:rFonts w:ascii="Candara" w:eastAsia="Arial" w:hAnsi="Candara" w:cs="Times New Roman"/>
          <w:kern w:val="0"/>
          <w:sz w:val="20"/>
          <w:szCs w:val="18"/>
          <w14:ligatures w14:val="none"/>
        </w:rPr>
      </w:pPr>
      <w:del w:id="799" w:author="Mitch Lewandowski" w:date="2026-09-29T22:24:00Z">
        <w:r>
          <w:rPr>
            <w:rFonts w:ascii="Candara" w:eastAsia="Arial" w:hAnsi="Candara" w:cs="Times New Roman"/>
            <w:kern w:val="0"/>
            <w:sz w:val="20"/>
            <w:szCs w:val="18"/>
            <w14:ligatures w14:val="none"/>
          </w:rPr>
          <w:delText xml:space="preserve">(for any chemically treated device) the pH is at or below (≤) 5.5 or above (≥) 8.5, or </w:delText>
        </w:r>
      </w:del>
      <w:ins w:id="800" w:author="Mitch Lewandowski" w:date="2026-09-29T22:24:00Z">
        <w:r>
          <w:rPr>
            <w:rFonts w:ascii="Candara" w:eastAsia="Arial" w:hAnsi="Candara" w:cs="Times New Roman"/>
            <w:kern w:val="0"/>
            <w:sz w:val="20"/>
            <w:szCs w:val="18"/>
            <w14:ligatures w14:val="none"/>
          </w:rPr>
          <w:t>(for any chemically treated device) the pH is at or below (≤) 5.5 or above (≥) 8.5; or</w:t>
        </w:r>
      </w:ins>
    </w:p>
    <w:p w14:paraId="1B3B4FA4" w14:textId="77777777" w:rsidR="00A6388D" w:rsidRDefault="00DB56A4">
      <w:pPr>
        <w:pStyle w:val="ListParagraph"/>
        <w:numPr>
          <w:ilvl w:val="0"/>
          <w:numId w:val="297"/>
        </w:numPr>
        <w:spacing w:before="120" w:line="276" w:lineRule="auto"/>
        <w:ind w:left="1985" w:hanging="567"/>
        <w:jc w:val="both"/>
        <w:outlineLvl w:val="3"/>
        <w:rPr>
          <w:ins w:id="801" w:author="Mitch Lewandowski" w:date="2026-09-29T22:24:00Z"/>
          <w:rFonts w:ascii="Candara" w:eastAsia="SimHei" w:hAnsi="Candara" w:cs="Times New Roman"/>
          <w:sz w:val="20"/>
          <w:szCs w:val="20"/>
        </w:rPr>
      </w:pPr>
      <w:ins w:id="802" w:author="Mitch Lewandowski" w:date="2026-09-29T22:24:00Z">
        <w:r>
          <w:rPr>
            <w:rFonts w:ascii="Candara" w:eastAsia="SimHei" w:hAnsi="Candara" w:cs="Times New Roman"/>
            <w:sz w:val="20"/>
            <w:szCs w:val="20"/>
          </w:rPr>
          <w:t xml:space="preserve">the NTU value at the downstream </w:t>
        </w:r>
      </w:ins>
      <w:ins w:id="100015" w:author="Mitch Lewandowski" w:date="2026-10-12T06:04:40Z">
        <w:r>
          <w:rPr>
            <w:rFonts w:ascii="Candara" w:eastAsia="SimHei" w:hAnsi="Candara" w:cs="Times New Roman"/>
            <w:sz w:val="20"/>
            <w:szCs w:val="20"/>
          </w:rPr>
          <w:t xml:space="preserve">monitoring site is greater than 20% above the NTU value measured concurrently at the control site (being an approved upstream monitoring site) and is greater than the baseline turbidity trigger level for Ngārara Stream</w:t>
        </w:r>
      </w:ins>
      <w:ins w:id="100016" w:author="Mitch Lewandowski" w:date="2026-09-29T22:24:00Z">
        <w:r>
          <w:rPr>
            <w:rFonts w:ascii="Candara" w:eastAsia="SimHei" w:hAnsi="Candara" w:cs="Times New Roman"/>
            <w:sz w:val="20"/>
            <w:szCs w:val="20"/>
          </w:rPr>
          <w:t xml:space="preserve"> certified under </w:t>
        </w:r>
        <w:r>
          <w:rPr>
            <w:rFonts w:ascii="Candara" w:eastAsia="SimHei" w:hAnsi="Candara" w:cs="Times New Roman"/>
            <w:sz w:val="20"/>
            <w:szCs w:val="20"/>
            <w:highlight w:val="yellow"/>
          </w:rPr>
          <w:t>Condition R25</w:t>
        </w:r>
        <w:r>
          <w:rPr>
            <w:rFonts w:ascii="Candara" w:eastAsia="SimHei" w:hAnsi="Candara" w:cs="Times New Roman"/>
            <w:sz w:val="20"/>
            <w:szCs w:val="20"/>
          </w:rPr>
          <w:t>; or</w:t>
        </w:r>
      </w:ins>
    </w:p>
    <w:p w14:paraId="363071C0" w14:textId="2CA9EAA4" w:rsidR="005F42A0" w:rsidRPr="00A37BD2" w:rsidDel="0092744E" w:rsidRDefault="006917D1" w:rsidP="005F42A0">
      <w:pPr>
        <w:pStyle w:val="ListParagraph"/>
        <w:numPr>
          <w:ilvl w:val="0"/>
          <w:numId w:val="175"/>
        </w:numPr>
        <w:spacing w:before="120" w:line="276" w:lineRule="auto"/>
        <w:ind w:left="1418" w:hanging="567"/>
        <w:jc w:val="both"/>
        <w:outlineLvl w:val="3"/>
        <w:rPr>
          <w:rFonts w:ascii="Candara" w:eastAsia="SimHei" w:hAnsi="Candara"/>
          <w:sz w:val="20"/>
          <w:szCs w:val="20"/>
        </w:rPr>
      </w:pPr>
      <w:r>
        <w:rPr>
          <w:rFonts w:ascii="Candara" w:eastAsia="SimHei" w:hAnsi="Candara" w:cs="Times New Roman"/>
          <w:sz w:val="20"/>
          <w:szCs w:val="20"/>
        </w:rPr>
        <w:t xml:space="preserve">there is a failure of any erosion and sediment control measure, </w:t>
      </w:r>
      <w:r>
        <w:rPr>
          <w:rFonts w:ascii="Candara" w:eastAsia="SimHei" w:hAnsi="Candara"/>
          <w:sz w:val="20"/>
          <w:szCs w:val="20"/>
        </w:rPr>
        <w:t>or any other unauthorised discharge of contaminants, that has resulted in a discharge either directly or via land to a surface water body, the coastal marine area or local authority stormwater network;</w:t>
      </w:r>
    </w:p>
    <w:p w14:paraId="4A36F930" w14:textId="77777777" w:rsidR="006917D1" w:rsidRPr="00DC5C65" w:rsidRDefault="006917D1" w:rsidP="00605B1C">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consent holder shall:</w:t>
      </w:r>
    </w:p>
    <w:p w14:paraId="3A028FF0" w14:textId="29056630" w:rsidR="006917D1" w:rsidRPr="00122799" w:rsidRDefault="700D1EA6" w:rsidP="00D53A2A">
      <w:pPr>
        <w:pStyle w:val="ListParagraph"/>
        <w:numPr>
          <w:ilvl w:val="0"/>
          <w:numId w:val="1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Immediately notify the Manager of the incident;</w:t>
      </w:r>
    </w:p>
    <w:p w14:paraId="0F58BA70" w14:textId="4F2DF83C" w:rsidR="006917D1" w:rsidRPr="00122799" w:rsidRDefault="700D1EA6" w:rsidP="00D53A2A">
      <w:pPr>
        <w:pStyle w:val="ListParagraph"/>
        <w:numPr>
          <w:ilvl w:val="0"/>
          <w:numId w:val="1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Immediately investigate the cause of the incident and implement changes required to prevent a recurrence;</w:t>
      </w:r>
    </w:p>
    <w:p w14:paraId="14EC1114" w14:textId="5D576ACE" w:rsidR="00102024" w:rsidRPr="00B402F1" w:rsidRDefault="00102024" w:rsidP="00D53A2A">
      <w:pPr>
        <w:pStyle w:val="ListParagraph"/>
        <w:numPr>
          <w:ilvl w:val="0"/>
          <w:numId w:val="11"/>
        </w:numPr>
        <w:spacing w:before="120" w:line="276" w:lineRule="auto"/>
        <w:ind w:left="1418" w:hanging="567"/>
        <w:jc w:val="both"/>
        <w:rPr>
          <w:rFonts w:ascii="Candara" w:hAnsi="Candara"/>
          <w:sz w:val="20"/>
          <w:szCs w:val="20"/>
        </w:rPr>
      </w:pPr>
      <w:r>
        <w:rPr>
          <w:rFonts w:ascii="Candara" w:hAnsi="Candara"/>
          <w:sz w:val="20"/>
          <w:szCs w:val="20"/>
        </w:rPr>
        <w:t>Take photographs of the discharge point, and upstream and downstream of the discharge point;</w:t>
      </w:r>
    </w:p>
    <w:p w14:paraId="59F522C4" w14:textId="3198E380" w:rsidR="006917D1" w:rsidRPr="00122799" w:rsidRDefault="700D1EA6" w:rsidP="00D53A2A">
      <w:pPr>
        <w:pStyle w:val="ListParagraph"/>
        <w:numPr>
          <w:ilvl w:val="0"/>
          <w:numId w:val="1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Re-establish control measures as soon as practicable in accordance with the certified ESCP;</w:t>
      </w:r>
    </w:p>
    <w:p w14:paraId="2C43AF5E" w14:textId="33FEE238" w:rsidR="006917D1" w:rsidRPr="00122799" w:rsidRDefault="700D1EA6" w:rsidP="00D53A2A">
      <w:pPr>
        <w:pStyle w:val="ListParagraph"/>
        <w:numPr>
          <w:ilvl w:val="0"/>
          <w:numId w:val="1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Liaise with the Manager to establish whether any additional remediation and/or mitigation is required, and carry out any such action as required by and to the satisfaction of the Manager;</w:t>
      </w:r>
    </w:p>
    <w:p w14:paraId="657EA67B" w14:textId="1D6EC9DB" w:rsidR="00D534E2" w:rsidRPr="00B402F1" w:rsidRDefault="00D534E2" w:rsidP="00D534E2">
      <w:pPr>
        <w:pStyle w:val="ListParagraph"/>
        <w:numPr>
          <w:ilvl w:val="0"/>
          <w:numId w:val="1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Within 5 working days of any of the issues in (a) or (b) above occurring, provide a written report to the Manager including the following information:</w:t>
      </w:r>
    </w:p>
    <w:p w14:paraId="2925F692" w14:textId="7F7EF6B4" w:rsidR="00D534E2" w:rsidRPr="00B402F1" w:rsidRDefault="00D534E2" w:rsidP="00B402F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Date and time of the incident;</w:t>
      </w:r>
    </w:p>
    <w:p w14:paraId="7D9AC3FE" w14:textId="118CD2B1" w:rsidR="00D534E2" w:rsidRPr="00B402F1" w:rsidRDefault="00D534E2" w:rsidP="00B402F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Weather conditions prior to and during the incident;</w:t>
      </w:r>
    </w:p>
    <w:p w14:paraId="6F4F3C03" w14:textId="40B1BCB8" w:rsidR="00D534E2" w:rsidRPr="00B402F1" w:rsidRDefault="00D534E2" w:rsidP="00B402F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Photographs required in accordance with (iii) above;</w:t>
      </w:r>
    </w:p>
    <w:p w14:paraId="148C6912" w14:textId="26FF1AE3" w:rsidR="00D534E2" w:rsidRPr="00B402F1" w:rsidRDefault="00D534E2" w:rsidP="00B402F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Investigations undertaken;</w:t>
      </w:r>
    </w:p>
    <w:p w14:paraId="5CCBFBC5" w14:textId="116FBC6B" w:rsidR="00D534E2" w:rsidRPr="00B402F1" w:rsidRDefault="00D534E2" w:rsidP="00B402F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Cause of the incident;</w:t>
      </w:r>
    </w:p>
    <w:p w14:paraId="7D70D92F" w14:textId="766240D8" w:rsidR="00D534E2" w:rsidRPr="00B402F1" w:rsidRDefault="00D534E2" w:rsidP="00B402F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Response actions taken; and</w:t>
      </w:r>
    </w:p>
    <w:p w14:paraId="0494D67D" w14:textId="6C2FAE69" w:rsidR="000034C1" w:rsidRDefault="00D534E2" w:rsidP="000034C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Lessons learnt and actions taken to prevent a recurrence.</w:t>
      </w:r>
    </w:p>
    <w:p w14:paraId="4EDFAE9B" w14:textId="7423F21D" w:rsidR="000034C1" w:rsidRDefault="000034C1" w:rsidP="00B402F1">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Where an incident in </w:t>
      </w:r>
      <w:ins w:id="803" w:author="Mitch Lewandowski" w:date="2026-09-23T03:57:00Z">
        <w:r>
          <w:rPr>
            <w:rFonts w:ascii="Candara" w:eastAsia="SimHei" w:hAnsi="Candara" w:cs="Times New Roman"/>
            <w:kern w:val="0"/>
            <w:sz w:val="20"/>
            <w:szCs w:val="20"/>
            <w:highlight w:val="yellow"/>
            <w14:ligatures w14:val="none"/>
          </w:rPr>
          <w:t>Condition R26(b)</w:t>
        </w:r>
      </w:ins>
      <w:r>
        <w:rPr>
          <w:rFonts w:ascii="Candara" w:eastAsia="SimHei" w:hAnsi="Candara" w:cs="Times New Roman"/>
          <w:kern w:val="0"/>
          <w:sz w:val="20"/>
          <w:szCs w:val="20"/>
          <w14:ligatures w14:val="none"/>
        </w:rPr>
        <w:t xml:space="preserve"> has occurred, unless otherwise agreed in writing by the Manager, the consent holder must have the receiving waterbody inspected by a SQE Person (Ecologist) within 3 working days of the consent holder becoming aware of the incident. Within 5 working days of the SQE Person undertaking the inspection, unless an alternative timeframe is </w:t>
      </w:r>
      <w:r>
        <w:rPr>
          <w:rFonts w:ascii="Candara" w:eastAsia="SimHei" w:hAnsi="Candara" w:cs="Times New Roman"/>
          <w:kern w:val="0"/>
          <w:sz w:val="20"/>
          <w:szCs w:val="20"/>
          <w14:ligatures w14:val="none"/>
        </w:rPr>
        <w:lastRenderedPageBreak/>
        <w:t>approved by the Manager, the consent holder must provide a report prepared by the SQE Person to the Manager which includes the following details as a minimum:</w:t>
      </w:r>
    </w:p>
    <w:p w14:paraId="34ABABF2" w14:textId="52A9AF19" w:rsidR="000034C1" w:rsidRPr="00B402F1" w:rsidRDefault="000034C1" w:rsidP="00090B5F">
      <w:pPr>
        <w:pStyle w:val="ListParagraph"/>
        <w:numPr>
          <w:ilvl w:val="0"/>
          <w:numId w:val="2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Actual and potential environmental effects of the incident;</w:t>
      </w:r>
    </w:p>
    <w:p w14:paraId="6FA8B434" w14:textId="5E82D790" w:rsidR="000034C1" w:rsidRPr="00B402F1" w:rsidRDefault="000034C1" w:rsidP="00090B5F">
      <w:pPr>
        <w:pStyle w:val="ListParagraph"/>
        <w:numPr>
          <w:ilvl w:val="0"/>
          <w:numId w:val="2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Cause analysis including source and failure identification; and </w:t>
      </w:r>
    </w:p>
    <w:p w14:paraId="216BDC70" w14:textId="36161146" w:rsidR="00D534E2" w:rsidRPr="00B402F1" w:rsidRDefault="000034C1" w:rsidP="00090B5F">
      <w:pPr>
        <w:pStyle w:val="ListParagraph"/>
        <w:numPr>
          <w:ilvl w:val="0"/>
          <w:numId w:val="2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Recommendations (e.g. preventative measures, remediation, additional monitoring (impact duration quantification))</w:t>
      </w:r>
    </w:p>
    <w:p w14:paraId="131F1F77" w14:textId="77777777" w:rsidR="006917D1" w:rsidRPr="00DC5C65" w:rsidRDefault="006917D1" w:rsidP="00A86108">
      <w:pPr>
        <w:pStyle w:val="Heading3"/>
      </w:pPr>
      <w:r>
        <w:t>WINTER WORKS</w:t>
      </w:r>
    </w:p>
    <w:p w14:paraId="3FABEB5B" w14:textId="77777777" w:rsidR="00021CCF" w:rsidRPr="00021CCF" w:rsidRDefault="00021CCF" w:rsidP="00090B5F">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may undertake earthworks across the site during the period between 1 June and 30 September inclusive (winter works period) each year, provided those works are undertaken in accordance with a certified Winter Works Erosion and Sediment Control Plan (WWESCP).</w:t>
      </w:r>
    </w:p>
    <w:p w14:paraId="1E835CD4" w14:textId="77777777" w:rsidR="00021CCF" w:rsidRPr="00021CCF" w:rsidRDefault="00021CCF" w:rsidP="00B402F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Except for areas where earthworks may occur as set out in a certified WWESCP, all areas where earthworks have been undertaken must be stabilised prior to the winter period, and be maintained in a stabilised state until after the winter period.</w:t>
      </w:r>
    </w:p>
    <w:p w14:paraId="21E34A0C" w14:textId="102303D5" w:rsidR="00021CCF" w:rsidRPr="00B402F1" w:rsidRDefault="00021CCF" w:rsidP="00B402F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At least 20 working days prior to undertaking earthworks provided for by </w:t>
      </w:r>
      <w:ins w:id="804" w:author="Mitch Lewandowski" w:date="2026-09-30T21:17:00Z">
        <w:r>
          <w:rPr>
            <w:rFonts w:ascii="Candara" w:eastAsia="SimHei" w:hAnsi="Candara" w:cs="Times New Roman"/>
            <w:kern w:val="0"/>
            <w:sz w:val="20"/>
            <w:szCs w:val="18"/>
            <w:highlight w:val="yellow"/>
            <w14:ligatures w14:val="none"/>
          </w:rPr>
          <w:t>C</w:t>
        </w:r>
      </w:ins>
      <w:ins w:id="805" w:author="Mitch Lewandowski" w:date="2026-09-23T03:57:00Z">
        <w:r>
          <w:rPr>
            <w:rFonts w:ascii="Candara" w:eastAsia="SimHei" w:hAnsi="Candara" w:cs="Times New Roman"/>
            <w:kern w:val="0"/>
            <w:sz w:val="20"/>
            <w:szCs w:val="18"/>
            <w:highlight w:val="yellow"/>
            <w14:ligatures w14:val="none"/>
          </w:rPr>
          <w:t>ondition R28</w:t>
        </w:r>
      </w:ins>
      <w:r>
        <w:rPr>
          <w:rFonts w:ascii="Candara" w:eastAsia="SimHei" w:hAnsi="Candara" w:cs="Times New Roman"/>
          <w:bCs/>
          <w:iCs/>
          <w:kern w:val="0"/>
          <w:sz w:val="20"/>
          <w:szCs w:val="18"/>
          <w14:ligatures w14:val="none"/>
        </w:rPr>
        <w:t xml:space="preserve"> during the winter works period, the consent holder must submit a Winter Works Erosion and Sediment Control Plan (WWESCP) to the Manager for certification.</w:t>
      </w:r>
    </w:p>
    <w:p w14:paraId="3910F5FF" w14:textId="2E5E810F" w:rsidR="00021CCF" w:rsidRPr="00021CCF" w:rsidRDefault="00021CCF" w:rsidP="008F2C7C">
      <w:pPr>
        <w:spacing w:before="120" w:line="276" w:lineRule="auto"/>
        <w:ind w:left="851"/>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purpose of the WWESCP is to:</w:t>
      </w:r>
    </w:p>
    <w:p w14:paraId="2DD3174A" w14:textId="6AE76892" w:rsidR="00021CCF" w:rsidRPr="00B402F1" w:rsidRDefault="00021CCF" w:rsidP="008F2C7C">
      <w:pPr>
        <w:pStyle w:val="ListParagraph"/>
        <w:numPr>
          <w:ilvl w:val="0"/>
          <w:numId w:val="23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Minimise the potential for sediment discharge and safeguard receiving environments;</w:t>
      </w:r>
    </w:p>
    <w:p w14:paraId="7975696E" w14:textId="4200C6D8" w:rsidR="00021CCF" w:rsidRPr="00B402F1" w:rsidRDefault="00021CCF" w:rsidP="008F2C7C">
      <w:pPr>
        <w:pStyle w:val="ListParagraph"/>
        <w:numPr>
          <w:ilvl w:val="0"/>
          <w:numId w:val="23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 the specific and additional erosion and sediment control measures to be put in place for any earthworks undertaken during the winter works period; and</w:t>
      </w:r>
    </w:p>
    <w:p w14:paraId="390ACCD0" w14:textId="0B9ED899" w:rsidR="00021CCF" w:rsidRDefault="00021CCF" w:rsidP="00AC5CF1">
      <w:pPr>
        <w:pStyle w:val="ListParagraph"/>
        <w:numPr>
          <w:ilvl w:val="0"/>
          <w:numId w:val="23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Demonstrate how the measures to be implemented will effectively minimise the potential for sediment discharge or other environmental harm, having regard to the increased frequency, severity, and duration of rainfall, increased groundwater levels, and reduced soil infiltration during the winter period.</w:t>
      </w:r>
    </w:p>
    <w:p w14:paraId="7A278FFD" w14:textId="454EC7D0" w:rsidR="00021CCF" w:rsidRDefault="00021CCF" w:rsidP="00EC1CEB">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WWESCP must be prepared in consultation with the contractor undertaking the works and a SQE Person. The WWESCP must be prepared in accordance with the ESC Guide for the Wellington Region.</w:t>
      </w:r>
    </w:p>
    <w:p w14:paraId="5B8C60A8" w14:textId="2BB02EE6" w:rsidR="00021CCF" w:rsidRPr="008F2C7C" w:rsidRDefault="00021CCF" w:rsidP="00090B5F">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WWESCP must include all the erosion and sediment control information and requirements specified in </w:t>
      </w:r>
      <w:ins w:id="806" w:author="Mitch Lewandowski" w:date="2026-09-30T21:17:00Z">
        <w:r>
          <w:rPr>
            <w:rFonts w:ascii="Candara" w:eastAsia="SimHei" w:hAnsi="Candara" w:cs="Times New Roman"/>
            <w:kern w:val="0"/>
            <w:sz w:val="20"/>
            <w:szCs w:val="20"/>
            <w:highlight w:val="yellow"/>
            <w14:ligatures w14:val="none"/>
          </w:rPr>
          <w:t>C</w:t>
        </w:r>
      </w:ins>
      <w:del w:id="807" w:author="Mitch Lewandowski" w:date="2026-09-23T03:57:00Z">
        <w:r>
          <w:rPr>
            <w:rFonts w:ascii="Candara" w:eastAsia="SimHei" w:hAnsi="Candara" w:cs="Times New Roman"/>
            <w:kern w:val="0"/>
            <w:sz w:val="20"/>
            <w:szCs w:val="20"/>
            <w:highlight w:val="yellow"/>
            <w14:ligatures w14:val="none"/>
          </w:rPr>
          <w:delText>condition R12</w:delText>
        </w:r>
      </w:del>
      <w:ins w:id="808" w:author="Mitch Lewandowski" w:date="2026-09-23T03:57:00Z">
        <w:r>
          <w:rPr>
            <w:rFonts w:ascii="Candara" w:eastAsia="SimHei" w:hAnsi="Candara" w:cs="Times New Roman"/>
            <w:kern w:val="0"/>
            <w:sz w:val="20"/>
            <w:szCs w:val="20"/>
            <w:highlight w:val="yellow"/>
            <w14:ligatures w14:val="none"/>
          </w:rPr>
          <w:t>ondition R11</w:t>
        </w:r>
      </w:ins>
      <w:r>
        <w:rPr>
          <w:rFonts w:ascii="Candara" w:eastAsia="SimHei" w:hAnsi="Candara" w:cs="Times New Roman"/>
          <w:kern w:val="0"/>
          <w:sz w:val="20"/>
          <w:szCs w:val="20"/>
          <w14:ligatures w14:val="none"/>
        </w:rPr>
        <w:t xml:space="preserve"> (Erosion and Sediment Control Plan) and also must include the following:</w:t>
      </w:r>
    </w:p>
    <w:p w14:paraId="4501BC41" w14:textId="597BE40A" w:rsidR="00021CCF" w:rsidRPr="008F2C7C" w:rsidRDefault="00021CCF" w:rsidP="008F2C7C">
      <w:pPr>
        <w:pStyle w:val="ListParagraph"/>
        <w:numPr>
          <w:ilvl w:val="0"/>
          <w:numId w:val="23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Identification of the year for which the WWESCP applies;</w:t>
      </w:r>
    </w:p>
    <w:p w14:paraId="09556EC1" w14:textId="5AA3CB0F" w:rsidR="00021CCF" w:rsidRPr="008F2C7C" w:rsidRDefault="00021CCF" w:rsidP="008F2C7C">
      <w:pPr>
        <w:pStyle w:val="ListParagraph"/>
        <w:numPr>
          <w:ilvl w:val="0"/>
          <w:numId w:val="23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Drawings and written description of:</w:t>
      </w:r>
    </w:p>
    <w:p w14:paraId="1D4E28BD" w14:textId="3E37A307" w:rsidR="00021CCF" w:rsidRPr="008F2C7C" w:rsidRDefault="00021CCF"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scope and location of earthworks intended to be undertaken during the winter period;</w:t>
      </w:r>
    </w:p>
    <w:p w14:paraId="213DBE4C" w14:textId="0C7427E0" w:rsidR="00021CCF" w:rsidRPr="008F2C7C" w:rsidRDefault="00021CCF"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areas of land where earthworks will not occur and that will be maintained as stabilised throughout the winter period;</w:t>
      </w:r>
    </w:p>
    <w:p w14:paraId="7AEE7923" w14:textId="6DF9B383" w:rsidR="00021CCF" w:rsidRPr="008F2C7C" w:rsidRDefault="00D917FC"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Staging of earthworks to minimise the area of land that is disturbed at any one time during the winter period;</w:t>
      </w:r>
    </w:p>
    <w:p w14:paraId="0299447C" w14:textId="0DD7A020" w:rsidR="00021CCF" w:rsidRPr="008F2C7C" w:rsidRDefault="00021CCF"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Methods of progressive stabilisation that will be used for each stage and that will be effective during the winter period;</w:t>
      </w:r>
    </w:p>
    <w:p w14:paraId="04DB7356" w14:textId="40278511" w:rsidR="00021CCF" w:rsidRPr="008F2C7C" w:rsidRDefault="00021CCF"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Controls that will be installed to separate areas of land disturbance from un-disturbed or stabilised areas of land; </w:t>
      </w:r>
    </w:p>
    <w:p w14:paraId="60CF6ECF" w14:textId="1977680C" w:rsidR="00021CCF" w:rsidRPr="008F2C7C" w:rsidRDefault="00021CCF"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Contingency measures, including rapid or instant stabilisation methods that will be effective during the winter period;</w:t>
      </w:r>
    </w:p>
    <w:p w14:paraId="3687AE2B" w14:textId="0F1FA6C5" w:rsidR="00021CCF" w:rsidRDefault="00021CCF"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 addition to maintaining existing erosion and sediment control measures provided for by the certified ESCP, any further measures that the consent holder considers may be necessary to achieve effective erosion and sediment control for each stage;</w:t>
      </w:r>
    </w:p>
    <w:p w14:paraId="19AB3B49" w14:textId="1F260BCD" w:rsidR="00021CCF" w:rsidRPr="008F2C7C" w:rsidRDefault="00021CCF" w:rsidP="008F2C7C">
      <w:pPr>
        <w:pStyle w:val="ListParagraph"/>
        <w:numPr>
          <w:ilvl w:val="0"/>
          <w:numId w:val="23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summary of the compliance and monitoring history relating to this consent (if any), including any recorded incidents, the results of any monitoring, efficiency of existing controls, and the outcomes of any site inspections that relate to earthworks or erosion and sediment control measures, and a description of how the site's compliance and monitoring history has been taken into account when preparing the WWESCP.</w:t>
      </w:r>
    </w:p>
    <w:p w14:paraId="0FFAE446" w14:textId="5A19E4C3" w:rsidR="00021CCF" w:rsidRPr="00021CCF" w:rsidRDefault="00021CCF" w:rsidP="008F2C7C">
      <w:pPr>
        <w:spacing w:before="240" w:line="276" w:lineRule="auto"/>
        <w:ind w:left="851"/>
        <w:jc w:val="both"/>
        <w:outlineLvl w:val="3"/>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xml:space="preserve">: The first WWESCP may be incorporated into the ESCP submitted for certification under </w:t>
      </w:r>
      <w:del w:id="809" w:author="Mitch Lewandowski" w:date="2026-09-23T03:57:00Z">
        <w:r>
          <w:rPr>
            <w:rFonts w:ascii="Candara" w:eastAsia="SimHei" w:hAnsi="Candara" w:cs="Times New Roman"/>
            <w:kern w:val="0"/>
            <w:sz w:val="20"/>
            <w:szCs w:val="20"/>
            <w:highlight w:val="yellow"/>
            <w14:ligatures w14:val="none"/>
          </w:rPr>
          <w:delText>Condition R12</w:delText>
        </w:r>
      </w:del>
      <w:ins w:id="810" w:author="Mitch Lewandowski" w:date="2026-09-23T03:57:00Z">
        <w:r>
          <w:rPr>
            <w:rFonts w:ascii="Candara" w:eastAsia="SimHei" w:hAnsi="Candara" w:cs="Times New Roman"/>
            <w:kern w:val="0"/>
            <w:sz w:val="20"/>
            <w:szCs w:val="20"/>
            <w:highlight w:val="yellow"/>
            <w14:ligatures w14:val="none"/>
          </w:rPr>
          <w:t>Condition R11</w:t>
        </w:r>
      </w:ins>
      <w:r>
        <w:rPr>
          <w:rFonts w:ascii="Candara" w:eastAsia="SimHei" w:hAnsi="Candara" w:cs="Times New Roman"/>
          <w:kern w:val="0"/>
          <w:sz w:val="20"/>
          <w:szCs w:val="20"/>
          <w14:ligatures w14:val="none"/>
        </w:rPr>
        <w:t>. WWESCPs for subsequent years may be submitted as an amendment to the certified ESCP.</w:t>
      </w:r>
    </w:p>
    <w:p w14:paraId="2713FB2B" w14:textId="77777777" w:rsidR="00021CCF" w:rsidRPr="00D917FC" w:rsidRDefault="00021CCF" w:rsidP="008F2C7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Earthworks must not commence or continue during the winter period until the consent holder has received notice in writing that the WWESCP has been certified by the Manager.</w:t>
      </w:r>
    </w:p>
    <w:p w14:paraId="12E0A149" w14:textId="7D81E93E" w:rsidR="000C33E5" w:rsidRPr="008F2C7C" w:rsidRDefault="00021CCF" w:rsidP="008F2C7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All earthworks undertaken during the winter works period in any year must be undertaken in accordance with the WWESCP certified for that year.</w:t>
      </w:r>
    </w:p>
    <w:p w14:paraId="2FF24850" w14:textId="77777777" w:rsidR="006917D1" w:rsidRPr="00DC5C65" w:rsidRDefault="006917D1" w:rsidP="00E65FC4">
      <w:pPr>
        <w:pStyle w:val="Heading3"/>
      </w:pPr>
      <w:r>
        <w:t xml:space="preserve">DUST </w:t>
      </w:r>
    </w:p>
    <w:p w14:paraId="14191A5A" w14:textId="2C833631" w:rsidR="006917D1" w:rsidRPr="00DC5C65" w:rsidRDefault="0743EC19" w:rsidP="008F2C7C">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ensure that dust</w:t>
      </w:r>
      <w:r>
        <w:rPr>
          <w:rFonts w:ascii="Candara" w:eastAsia="SimHei" w:hAnsi="Candara" w:cs="Times New Roman"/>
          <w:sz w:val="20"/>
          <w:szCs w:val="20"/>
        </w:rPr>
        <w:t xml:space="preserve"> </w:t>
      </w:r>
      <w:r>
        <w:rPr>
          <w:rFonts w:ascii="Candara" w:eastAsia="Candara" w:hAnsi="Candara" w:cs="Candara"/>
          <w:sz w:val="20"/>
          <w:szCs w:val="20"/>
        </w:rPr>
        <w:t>emissions from the site do not cause noxious, dangerous, objectionable or offensive effects beyond the site boundary, in accordance with the Ministry for the Environment Good Practice Guide for Assessing and Managing Dust (</w:t>
      </w:r>
      <w:proofErr w:type="spellStart"/>
      <w:r>
        <w:rPr>
          <w:rFonts w:ascii="Candara" w:eastAsia="Candara" w:hAnsi="Candara" w:cs="Candara"/>
          <w:sz w:val="20"/>
          <w:szCs w:val="20"/>
        </w:rPr>
        <w:t>MfE</w:t>
      </w:r>
      <w:proofErr w:type="spellEnd"/>
      <w:r>
        <w:rPr>
          <w:rFonts w:ascii="Candara" w:eastAsia="Candara" w:hAnsi="Candara" w:cs="Candara"/>
          <w:sz w:val="20"/>
          <w:szCs w:val="20"/>
        </w:rPr>
        <w:t xml:space="preserve">, 2016). </w:t>
      </w:r>
    </w:p>
    <w:p w14:paraId="5C3075AB" w14:textId="0A03F684" w:rsidR="00865610" w:rsidRPr="00865610" w:rsidRDefault="020A8F25" w:rsidP="008F2C7C">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Candara" w:hAnsi="Candara" w:cs="Candara"/>
          <w:sz w:val="20"/>
          <w:szCs w:val="20"/>
        </w:rPr>
        <w:t xml:space="preserve">The consent holder shall implement the dust mitigation measures specified in the certified ESCP and CEMP and, as a minimum, ensure that: </w:t>
      </w:r>
    </w:p>
    <w:p w14:paraId="77583F13" w14:textId="29DE726D" w:rsidR="00865610" w:rsidRDefault="020A8F25" w:rsidP="00865610">
      <w:pPr>
        <w:pStyle w:val="ListParagraph"/>
        <w:numPr>
          <w:ilvl w:val="0"/>
          <w:numId w:val="241"/>
        </w:numPr>
        <w:spacing w:before="120" w:line="276" w:lineRule="auto"/>
        <w:ind w:left="1418" w:hanging="567"/>
        <w:jc w:val="both"/>
        <w:outlineLvl w:val="3"/>
        <w:rPr>
          <w:rFonts w:ascii="Candara" w:eastAsia="Candara" w:hAnsi="Candara" w:cs="Candara"/>
          <w:sz w:val="20"/>
          <w:szCs w:val="20"/>
        </w:rPr>
      </w:pPr>
      <w:r>
        <w:rPr>
          <w:rFonts w:ascii="Candara" w:eastAsia="Candara" w:hAnsi="Candara" w:cs="Candara"/>
          <w:sz w:val="20"/>
          <w:szCs w:val="20"/>
        </w:rPr>
        <w:t xml:space="preserve">all stockpiles of loose material are covered or treated with a dust suppressant if they are generating objectionable or offensive dust; </w:t>
      </w:r>
    </w:p>
    <w:p w14:paraId="488FDCF5" w14:textId="4B2907CE" w:rsidR="00865610" w:rsidRDefault="020A8F25" w:rsidP="00865610">
      <w:pPr>
        <w:pStyle w:val="ListParagraph"/>
        <w:numPr>
          <w:ilvl w:val="0"/>
          <w:numId w:val="241"/>
        </w:numPr>
        <w:spacing w:before="120" w:line="276" w:lineRule="auto"/>
        <w:ind w:left="1418" w:hanging="567"/>
        <w:jc w:val="both"/>
        <w:outlineLvl w:val="3"/>
        <w:rPr>
          <w:rFonts w:ascii="Candara" w:eastAsia="Candara" w:hAnsi="Candara" w:cs="Candara"/>
          <w:sz w:val="20"/>
          <w:szCs w:val="20"/>
        </w:rPr>
      </w:pPr>
      <w:r>
        <w:rPr>
          <w:rFonts w:ascii="Candara" w:eastAsia="Candara" w:hAnsi="Candara" w:cs="Candara"/>
          <w:sz w:val="20"/>
          <w:szCs w:val="20"/>
        </w:rPr>
        <w:t xml:space="preserve">water suppression is applied to exposed </w:t>
      </w:r>
      <w:proofErr w:type="spellStart"/>
      <w:r>
        <w:rPr>
          <w:rFonts w:ascii="Candara" w:eastAsia="Candara" w:hAnsi="Candara" w:cs="Candara"/>
          <w:sz w:val="20"/>
          <w:szCs w:val="20"/>
        </w:rPr>
        <w:t>earthworked</w:t>
      </w:r>
      <w:proofErr w:type="spellEnd"/>
      <w:r>
        <w:rPr>
          <w:rFonts w:ascii="Candara" w:eastAsia="Candara" w:hAnsi="Candara" w:cs="Candara"/>
          <w:sz w:val="20"/>
          <w:szCs w:val="20"/>
        </w:rPr>
        <w:t xml:space="preserve"> areas and haul roads during dry and windy conditions, if they are generating objectionable or offensive dust; and </w:t>
      </w:r>
    </w:p>
    <w:p w14:paraId="7CCCDEFB" w14:textId="425884A2" w:rsidR="006917D1" w:rsidRPr="00865610" w:rsidRDefault="020A8F25" w:rsidP="00865610">
      <w:pPr>
        <w:pStyle w:val="ListParagraph"/>
        <w:numPr>
          <w:ilvl w:val="0"/>
          <w:numId w:val="241"/>
        </w:numPr>
        <w:spacing w:before="120" w:line="276" w:lineRule="auto"/>
        <w:ind w:left="1418" w:hanging="567"/>
        <w:jc w:val="both"/>
        <w:outlineLvl w:val="3"/>
        <w:rPr>
          <w:rFonts w:ascii="Candara" w:eastAsia="Candara" w:hAnsi="Candara" w:cs="Candara"/>
          <w:sz w:val="20"/>
          <w:szCs w:val="20"/>
        </w:rPr>
      </w:pPr>
      <w:r>
        <w:rPr>
          <w:rFonts w:ascii="Candara" w:eastAsia="Candara" w:hAnsi="Candara" w:cs="Candara"/>
          <w:sz w:val="20"/>
          <w:szCs w:val="20"/>
        </w:rPr>
        <w:t xml:space="preserve">vehicles leaving the site do not carry material likely to generate dust on public roads.  </w:t>
      </w:r>
      <w:r>
        <w:rPr>
          <w:rFonts w:ascii="Candara" w:eastAsia="SimHei" w:hAnsi="Candara" w:cs="Times New Roman"/>
          <w:kern w:val="0"/>
          <w:sz w:val="20"/>
          <w:szCs w:val="20"/>
          <w14:ligatures w14:val="none"/>
        </w:rPr>
        <w:t xml:space="preserve"> </w:t>
      </w:r>
    </w:p>
    <w:p w14:paraId="5A932CAE" w14:textId="77777777" w:rsidR="006917D1" w:rsidRPr="00DC5C65" w:rsidRDefault="006917D1" w:rsidP="00E65FC4">
      <w:pPr>
        <w:pStyle w:val="Heading3"/>
      </w:pPr>
      <w:r>
        <w:t>FILL MATERIAL</w:t>
      </w:r>
    </w:p>
    <w:p w14:paraId="5B2605D2" w14:textId="5514DE39" w:rsidR="006917D1" w:rsidRPr="00DC5C65" w:rsidRDefault="700D1EA6" w:rsidP="00865610">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fill material used on site must only be natural material such as clay, silt, sand, soil and rock, and/or inert material such as concrete and brick, which, when buried, will have no adverse effect on people or the environment.</w:t>
      </w:r>
    </w:p>
    <w:p w14:paraId="5CBA37BB" w14:textId="01C64407" w:rsidR="006917D1" w:rsidRPr="00DC5C65" w:rsidRDefault="700D1EA6" w:rsidP="00A50CAB">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Rule</w:t>
      </w:r>
      <w:r>
        <w:rPr>
          <w:rFonts w:ascii="Candara" w:eastAsia="Arial" w:hAnsi="Candara" w:cs="Times New Roman"/>
          <w:sz w:val="20"/>
          <w:szCs w:val="20"/>
        </w:rPr>
        <w:t xml:space="preserve"> R82 (Discharges from contaminated land) of the Operative Natural Resources Plan 2023 will apply to any imported or in situ material worked on the site.  If the activity does not meet the </w:t>
      </w:r>
      <w:r>
        <w:rPr>
          <w:rFonts w:ascii="Candara" w:eastAsia="Arial" w:hAnsi="Candara" w:cs="Times New Roman"/>
          <w:sz w:val="20"/>
          <w:szCs w:val="20"/>
        </w:rPr>
        <w:lastRenderedPageBreak/>
        <w:t>permitted standards under Rule R82, consent will be required under Rule R83 (Investigation of, or discharges from contaminated land – discretionary activity).</w:t>
      </w:r>
    </w:p>
    <w:p w14:paraId="6EF8F718" w14:textId="56CAEB1E" w:rsidR="006917D1" w:rsidRPr="00DC5C65" w:rsidRDefault="006917D1" w:rsidP="00865610">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All permanent or final cut and fill surfaces must be completed and stabilised</w:t>
      </w:r>
      <w:r>
        <w:rPr>
          <w:rFonts w:ascii="Candara" w:hAnsi="Candara"/>
          <w:sz w:val="20"/>
        </w:rPr>
        <w:t xml:space="preserve"> </w:t>
      </w:r>
      <w:r>
        <w:rPr>
          <w:rFonts w:ascii="Candara" w:eastAsia="SimHei" w:hAnsi="Candara" w:cs="Times New Roman"/>
          <w:bCs/>
          <w:iCs/>
          <w:kern w:val="0"/>
          <w:sz w:val="20"/>
          <w:szCs w:val="18"/>
          <w14:ligatures w14:val="none"/>
        </w:rPr>
        <w:t>so as to avoid erosion and instability.  Any erosion of soil including failure of cut and fill surfaces that is attributable to the works shall be contained, remedied and mitigated by the consent holder.</w:t>
      </w:r>
    </w:p>
    <w:p w14:paraId="602C3EB7" w14:textId="77777777" w:rsidR="006917D1" w:rsidRPr="00DC5C65" w:rsidRDefault="006917D1" w:rsidP="00E07C90">
      <w:pPr>
        <w:pStyle w:val="Heading3"/>
      </w:pPr>
      <w:r>
        <w:t>COMPLETION OF WORKS</w:t>
      </w:r>
    </w:p>
    <w:p w14:paraId="3C79C31A" w14:textId="6EFB2221" w:rsidR="001A3C02" w:rsidRPr="00655154" w:rsidRDefault="3D135A95" w:rsidP="00865610">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All works </w:t>
      </w:r>
      <w:r>
        <w:rPr>
          <w:rFonts w:ascii="Candara" w:eastAsia="SimHei" w:hAnsi="Candara" w:cs="Times New Roman"/>
          <w:sz w:val="20"/>
          <w:szCs w:val="20"/>
        </w:rPr>
        <w:t xml:space="preserve">for each stage of the proposal </w:t>
      </w:r>
      <w:r>
        <w:rPr>
          <w:rFonts w:ascii="Candara" w:eastAsia="SimHei" w:hAnsi="Candara" w:cs="Times New Roman"/>
          <w:kern w:val="0"/>
          <w:sz w:val="20"/>
          <w:szCs w:val="20"/>
          <w14:ligatures w14:val="none"/>
        </w:rPr>
        <w:t xml:space="preserve">affecting the site, including tidy up on completion of the works, </w:t>
      </w:r>
      <w:r>
        <w:rPr>
          <w:rFonts w:ascii="Candara" w:eastAsia="Candara" w:hAnsi="Candara" w:cs="Candara"/>
          <w:sz w:val="20"/>
          <w:szCs w:val="20"/>
        </w:rPr>
        <w:t>shall be carried out in accordance with the certified ESCP for that stage. The consent holder shall notify the Manager within 2 working days of completion of works and tidy up for each stage, and shall confirm in writing that the relevant catchment is stabilised in accordance with the certified ESCP.</w:t>
      </w:r>
      <w:r>
        <w:rPr>
          <w:rFonts w:ascii="Candara" w:hAnsi="Candara"/>
          <w:sz w:val="20"/>
        </w:rPr>
        <w:t xml:space="preserve"> </w:t>
      </w:r>
    </w:p>
    <w:p w14:paraId="687D102C" w14:textId="77777777" w:rsidR="00B20BC1" w:rsidDel="00821F72" w:rsidRDefault="00B20BC1" w:rsidP="00B20BC1">
      <w:pPr>
        <w:spacing w:before="240" w:line="276" w:lineRule="auto"/>
        <w:outlineLvl w:val="3"/>
        <w:rPr>
          <w:del w:id="811" w:author="Mitch Lewandowski" w:date="2026-09-24T13:43:00Z" w16du:dateUtc="2026-09-24T01:43:00Z"/>
          <w:rFonts w:ascii="Candara" w:eastAsia="SimHei" w:hAnsi="Candara" w:cs="Times New Roman"/>
          <w:kern w:val="0"/>
          <w:sz w:val="20"/>
          <w:szCs w:val="20"/>
          <w14:ligatures w14:val="none"/>
        </w:rPr>
      </w:pPr>
    </w:p>
    <w:p w14:paraId="37FC82F6" w14:textId="77777777" w:rsidR="00B20BC1" w:rsidDel="00821F72" w:rsidRDefault="00B20BC1" w:rsidP="00B20BC1">
      <w:pPr>
        <w:spacing w:before="240" w:line="276" w:lineRule="auto"/>
        <w:outlineLvl w:val="3"/>
        <w:rPr>
          <w:del w:id="812" w:author="Mitch Lewandowski" w:date="2026-09-24T13:43:00Z" w16du:dateUtc="2026-09-24T01:43:00Z"/>
          <w:rFonts w:ascii="Candara" w:eastAsia="SimHei" w:hAnsi="Candara" w:cs="Times New Roman"/>
          <w:kern w:val="0"/>
          <w:sz w:val="20"/>
          <w:szCs w:val="20"/>
          <w14:ligatures w14:val="none"/>
        </w:rPr>
      </w:pPr>
    </w:p>
    <w:p w14:paraId="19B24EA2" w14:textId="77777777" w:rsidR="00B20BC1" w:rsidDel="00821F72" w:rsidRDefault="00B20BC1" w:rsidP="00B20BC1">
      <w:pPr>
        <w:spacing w:before="240" w:line="276" w:lineRule="auto"/>
        <w:outlineLvl w:val="3"/>
        <w:rPr>
          <w:del w:id="813" w:author="Mitch Lewandowski" w:date="2026-09-24T13:43:00Z" w16du:dateUtc="2026-09-24T01:43:00Z"/>
          <w:rFonts w:ascii="Candara" w:eastAsia="SimHei" w:hAnsi="Candara" w:cs="Times New Roman"/>
          <w:kern w:val="0"/>
          <w:sz w:val="20"/>
          <w:szCs w:val="20"/>
          <w14:ligatures w14:val="none"/>
        </w:rPr>
      </w:pPr>
    </w:p>
    <w:p w14:paraId="7B78074D" w14:textId="77777777" w:rsidR="00B20BC1" w:rsidDel="00821F72" w:rsidRDefault="00B20BC1" w:rsidP="00B20BC1">
      <w:pPr>
        <w:spacing w:before="240" w:line="276" w:lineRule="auto"/>
        <w:outlineLvl w:val="3"/>
        <w:rPr>
          <w:del w:id="814" w:author="Mitch Lewandowski" w:date="2026-09-24T13:43:00Z" w16du:dateUtc="2026-09-24T01:43:00Z"/>
          <w:rFonts w:ascii="Candara" w:eastAsia="SimHei" w:hAnsi="Candara" w:cs="Times New Roman"/>
          <w:kern w:val="0"/>
          <w:sz w:val="20"/>
          <w:szCs w:val="20"/>
          <w14:ligatures w14:val="none"/>
        </w:rPr>
      </w:pPr>
    </w:p>
    <w:p w14:paraId="5B55D9F6" w14:textId="77777777" w:rsidR="00B20BC1" w:rsidDel="00821F72" w:rsidRDefault="00B20BC1" w:rsidP="00B20BC1">
      <w:pPr>
        <w:spacing w:before="240" w:line="276" w:lineRule="auto"/>
        <w:outlineLvl w:val="3"/>
        <w:rPr>
          <w:del w:id="815" w:author="Mitch Lewandowski" w:date="2026-09-24T13:43:00Z" w16du:dateUtc="2026-09-24T01:43:00Z"/>
          <w:rFonts w:ascii="Candara" w:eastAsia="SimHei" w:hAnsi="Candara" w:cs="Times New Roman"/>
          <w:kern w:val="0"/>
          <w:sz w:val="20"/>
          <w:szCs w:val="20"/>
          <w14:ligatures w14:val="none"/>
        </w:rPr>
      </w:pPr>
    </w:p>
    <w:p w14:paraId="5C94374B" w14:textId="77777777" w:rsidR="00B20BC1" w:rsidDel="00821F72" w:rsidRDefault="00B20BC1" w:rsidP="00B20BC1">
      <w:pPr>
        <w:spacing w:before="240" w:line="276" w:lineRule="auto"/>
        <w:outlineLvl w:val="3"/>
        <w:rPr>
          <w:del w:id="816" w:author="Mitch Lewandowski" w:date="2026-09-24T13:43:00Z" w16du:dateUtc="2026-09-24T01:43:00Z"/>
          <w:rFonts w:ascii="Candara" w:eastAsia="SimHei" w:hAnsi="Candara" w:cs="Times New Roman"/>
          <w:kern w:val="0"/>
          <w:sz w:val="20"/>
          <w:szCs w:val="20"/>
          <w14:ligatures w14:val="none"/>
        </w:rPr>
      </w:pPr>
    </w:p>
    <w:p w14:paraId="11FF32B8" w14:textId="39B4D185" w:rsidR="00B74FDE" w:rsidRPr="00865610" w:rsidDel="00821F72" w:rsidRDefault="00B74FDE" w:rsidP="00865610">
      <w:pPr>
        <w:spacing w:before="240" w:line="276" w:lineRule="auto"/>
        <w:outlineLvl w:val="3"/>
        <w:rPr>
          <w:del w:id="817" w:author="Mitch Lewandowski" w:date="2026-09-24T13:43:00Z" w16du:dateUtc="2026-09-24T01:43:00Z"/>
          <w:rFonts w:ascii="Candara" w:eastAsia="SimHei" w:hAnsi="Candara" w:cs="Times New Roman"/>
          <w:kern w:val="0"/>
          <w:sz w:val="20"/>
          <w:szCs w:val="20"/>
          <w14:ligatures w14:val="none"/>
        </w:rPr>
      </w:pPr>
    </w:p>
    <w:p w14:paraId="1520D479" w14:textId="5B5585EE" w:rsidR="154200F2" w:rsidRDefault="154200F2" w:rsidP="00462A16">
      <w:pPr>
        <w:pStyle w:val="Heading2"/>
        <w:spacing w:line="259" w:lineRule="auto"/>
      </w:pPr>
      <w:r>
        <w:t>DRAINAGE AND RECLAMATION OF WETLANDS AND ASSOCIATED OFFSETTING AND ENHANCEMENT WORKS</w:t>
      </w:r>
    </w:p>
    <w:p w14:paraId="3E4F03AD" w14:textId="04FEBCC7" w:rsidR="000862D8" w:rsidRDefault="000862D8" w:rsidP="00540C23">
      <w:pPr>
        <w:pStyle w:val="Heading3"/>
      </w:pPr>
      <w:r>
        <w:t>GENERAL</w:t>
      </w:r>
    </w:p>
    <w:p w14:paraId="713F7236" w14:textId="619871FC" w:rsidR="000862D8" w:rsidRDefault="000862D8" w:rsidP="006879A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maximum area of wetland that can be drained or reclaimed shall not exceed an area of 1.69ha.</w:t>
      </w:r>
    </w:p>
    <w:p w14:paraId="35A224D1" w14:textId="77777777" w:rsidR="008516CD" w:rsidRDefault="000D3B67">
      <w:pPr>
        <w:pStyle w:val="Heading3"/>
        <w:rPr>
          <w:ins w:id="818" w:author="Mitch Lewandowski" w:date="2026-09-22T21:50:00Z"/>
        </w:rPr>
      </w:pPr>
      <w:ins w:id="819" w:author="Mitch Lewandowski" w:date="2026-09-22T21:50:00Z">
        <w:r>
          <w:t>WETLAND OUTCOMES</w:t>
        </w:r>
      </w:ins>
    </w:p>
    <w:p w14:paraId="1E1148F8" w14:textId="77777777" w:rsidR="008516CD" w:rsidRDefault="000D3B67">
      <w:pPr>
        <w:pStyle w:val="ListParagraph"/>
        <w:numPr>
          <w:ilvl w:val="0"/>
          <w:numId w:val="272"/>
        </w:numPr>
        <w:spacing w:before="240" w:line="276" w:lineRule="auto"/>
        <w:jc w:val="both"/>
        <w:outlineLvl w:val="3"/>
        <w:rPr>
          <w:ins w:id="820" w:author="Mitch Lewandowski" w:date="2026-09-22T21:50:00Z"/>
          <w:rFonts w:ascii="Candara" w:eastAsia="SimHei" w:hAnsi="Candara" w:cs="Times New Roman"/>
          <w:sz w:val="20"/>
          <w:szCs w:val="20"/>
        </w:rPr>
      </w:pPr>
      <w:ins w:id="821" w:author="Mitch Lewandowski" w:date="2026-09-22T21:50:00Z">
        <w:r>
          <w:rPr>
            <w:rFonts w:ascii="Candara" w:eastAsia="SimHei" w:hAnsi="Candara" w:cs="Times New Roman"/>
            <w:sz w:val="20"/>
            <w:szCs w:val="20"/>
          </w:rPr>
          <w:t xml:space="preserve">The purpose of </w:t>
        </w:r>
        <w:r>
          <w:rPr>
            <w:rFonts w:ascii="Candara" w:eastAsia="SimHei" w:hAnsi="Candara" w:cs="Times New Roman"/>
            <w:sz w:val="20"/>
            <w:szCs w:val="20"/>
            <w:highlight w:val="yellow"/>
          </w:rPr>
          <w:t>Conditions R40 to R71</w:t>
        </w:r>
        <w:r>
          <w:rPr>
            <w:rFonts w:ascii="Candara" w:eastAsia="SimHei" w:hAnsi="Candara" w:cs="Times New Roman"/>
            <w:sz w:val="20"/>
            <w:szCs w:val="20"/>
          </w:rPr>
          <w:t xml:space="preserve"> is to achieve the following outcomes for the wetlands on the site. The certified ERMP shall be designed to achieve these outcomes, and the monitoring and reporting required by those conditions shall report progress against them:</w:t>
        </w:r>
      </w:ins>
    </w:p>
    <w:p w14:paraId="2B9D9F19" w14:textId="77777777" w:rsidR="008516CD" w:rsidRDefault="000D3B67">
      <w:pPr>
        <w:pStyle w:val="ListParagraph"/>
        <w:numPr>
          <w:ilvl w:val="0"/>
          <w:numId w:val="277"/>
        </w:numPr>
        <w:spacing w:before="120" w:line="276" w:lineRule="auto"/>
        <w:ind w:left="1418" w:hanging="567"/>
        <w:jc w:val="both"/>
        <w:outlineLvl w:val="3"/>
        <w:rPr>
          <w:ins w:id="822" w:author="Mitch Lewandowski" w:date="2026-09-22T21:50:00Z"/>
          <w:rFonts w:ascii="Candara" w:eastAsia="SimHei" w:hAnsi="Candara" w:cs="Times New Roman"/>
          <w:sz w:val="20"/>
          <w:szCs w:val="20"/>
        </w:rPr>
      </w:pPr>
      <w:ins w:id="823" w:author="Mitch Lewandowski" w:date="2026-09-22T21:50:00Z">
        <w:r>
          <w:rPr>
            <w:rFonts w:ascii="Candara" w:eastAsia="SimHei" w:hAnsi="Candara" w:cs="Times New Roman"/>
            <w:sz w:val="20"/>
            <w:szCs w:val="20"/>
          </w:rPr>
          <w:t xml:space="preserve">Retained wetlands: the 6.52 ha of existing wetland retained on the site (being the wetlands identified in the ERMP as retained, including </w:t>
        </w:r>
        <w:proofErr w:type="spellStart"/>
        <w:r>
          <w:rPr>
            <w:rFonts w:ascii="Candara" w:eastAsia="SimHei" w:hAnsi="Candara" w:cs="Times New Roman"/>
            <w:sz w:val="20"/>
            <w:szCs w:val="20"/>
          </w:rPr>
          <w:t>Te</w:t>
        </w:r>
        <w:proofErr w:type="spellEnd"/>
        <w:r>
          <w:rPr>
            <w:rFonts w:ascii="Candara" w:eastAsia="SimHei" w:hAnsi="Candara" w:cs="Times New Roman"/>
            <w:sz w:val="20"/>
            <w:szCs w:val="20"/>
          </w:rPr>
          <w:t xml:space="preserve"> Harakeke Swamp and the Peka </w:t>
        </w:r>
        <w:proofErr w:type="spellStart"/>
        <w:r>
          <w:rPr>
            <w:rFonts w:ascii="Candara" w:eastAsia="SimHei" w:hAnsi="Candara" w:cs="Times New Roman"/>
            <w:sz w:val="20"/>
            <w:szCs w:val="20"/>
          </w:rPr>
          <w:t>Peka</w:t>
        </w:r>
        <w:proofErr w:type="spellEnd"/>
        <w:r>
          <w:rPr>
            <w:rFonts w:ascii="Candara" w:eastAsia="SimHei" w:hAnsi="Candara" w:cs="Times New Roman"/>
            <w:sz w:val="20"/>
            <w:szCs w:val="20"/>
          </w:rPr>
          <w:t xml:space="preserve"> Road Swamp) is maintained in its existing extent and wetland type, with no reduction in hydrological function or ecological value attributable to the exercise of these consents;</w:t>
        </w:r>
      </w:ins>
    </w:p>
    <w:p w14:paraId="3D858CF6" w14:textId="77777777" w:rsidR="008516CD" w:rsidRDefault="000D3B67">
      <w:pPr>
        <w:pStyle w:val="ListParagraph"/>
        <w:numPr>
          <w:ilvl w:val="0"/>
          <w:numId w:val="277"/>
        </w:numPr>
        <w:spacing w:before="120" w:line="276" w:lineRule="auto"/>
        <w:ind w:left="1418" w:hanging="567"/>
        <w:jc w:val="both"/>
        <w:outlineLvl w:val="3"/>
        <w:rPr>
          <w:ins w:id="824" w:author="Mitch Lewandowski" w:date="2026-09-22T21:50:00Z"/>
          <w:rFonts w:ascii="Candara" w:eastAsia="SimHei" w:hAnsi="Candara" w:cs="Times New Roman"/>
          <w:sz w:val="20"/>
          <w:szCs w:val="20"/>
        </w:rPr>
      </w:pPr>
      <w:ins w:id="825" w:author="Mitch Lewandowski" w:date="2026-09-22T21:50:00Z">
        <w:r>
          <w:rPr>
            <w:rFonts w:ascii="Candara" w:eastAsia="SimHei" w:hAnsi="Candara" w:cs="Times New Roman"/>
            <w:sz w:val="20"/>
            <w:szCs w:val="20"/>
          </w:rPr>
          <w:t>Removed wetlands: no more than 1.69 ha of existing wetland (wetlands W3, W5, W9 and W10 and parts of Wetland Clusters 2 and 3, as identified in the ERMP) is drained or reclaimed (</w:t>
        </w:r>
        <w:r>
          <w:rPr>
            <w:rFonts w:ascii="Candara" w:eastAsia="SimHei" w:hAnsi="Candara" w:cs="Times New Roman"/>
            <w:sz w:val="20"/>
            <w:szCs w:val="20"/>
            <w:highlight w:val="yellow"/>
          </w:rPr>
          <w:t>Condition R40</w:t>
        </w:r>
        <w:r>
          <w:rPr>
            <w:rFonts w:ascii="Candara" w:eastAsia="SimHei" w:hAnsi="Candara" w:cs="Times New Roman"/>
            <w:sz w:val="20"/>
            <w:szCs w:val="20"/>
          </w:rPr>
          <w:t>);</w:t>
        </w:r>
      </w:ins>
    </w:p>
    <w:p w14:paraId="71DA2290" w14:textId="77777777" w:rsidR="008516CD" w:rsidRDefault="000D3B67">
      <w:pPr>
        <w:pStyle w:val="ListParagraph"/>
        <w:numPr>
          <w:ilvl w:val="0"/>
          <w:numId w:val="277"/>
        </w:numPr>
        <w:spacing w:before="120" w:line="276" w:lineRule="auto"/>
        <w:ind w:left="1418" w:hanging="567"/>
        <w:jc w:val="both"/>
        <w:outlineLvl w:val="3"/>
        <w:rPr>
          <w:ins w:id="826" w:author="Mitch Lewandowski" w:date="2026-09-22T21:50:00Z"/>
          <w:rFonts w:ascii="Candara" w:eastAsia="SimHei" w:hAnsi="Candara" w:cs="Times New Roman"/>
          <w:sz w:val="20"/>
          <w:szCs w:val="20"/>
        </w:rPr>
      </w:pPr>
      <w:ins w:id="827" w:author="Mitch Lewandowski" w:date="2026-09-22T21:50:00Z">
        <w:r>
          <w:rPr>
            <w:rFonts w:ascii="Candara" w:eastAsia="SimHei" w:hAnsi="Candara" w:cs="Times New Roman"/>
            <w:sz w:val="20"/>
            <w:szCs w:val="20"/>
          </w:rPr>
          <w:t>Created wetlands: not less than 1.74 ha of new wetland is created in the locations, of the wetland types and of not less than the minimum areas set out in Table R1, and each created wetland achieves, by year 15 after completion of its planting, the Wetland Ecological Valuation (WEV) score predicted for it in the certified ERMP;</w:t>
        </w:r>
      </w:ins>
    </w:p>
    <w:p w14:paraId="5A00000C" w14:textId="74A99CFB" w:rsidR="008516CD" w:rsidRDefault="000D3B67">
      <w:pPr>
        <w:pStyle w:val="ListParagraph"/>
        <w:numPr>
          <w:ilvl w:val="0"/>
          <w:numId w:val="277"/>
        </w:numPr>
        <w:spacing w:before="120" w:line="276" w:lineRule="auto"/>
        <w:ind w:left="1418" w:hanging="567"/>
        <w:jc w:val="both"/>
        <w:outlineLvl w:val="3"/>
        <w:rPr>
          <w:ins w:id="828" w:author="Mitch Lewandowski" w:date="2026-09-22T21:50:00Z"/>
          <w:rFonts w:ascii="Candara" w:eastAsia="SimHei" w:hAnsi="Candara" w:cs="Times New Roman"/>
          <w:sz w:val="20"/>
          <w:szCs w:val="20"/>
        </w:rPr>
      </w:pPr>
      <w:ins w:id="829" w:author="Mitch Lewandowski" w:date="2026-09-22T21:50:00Z">
        <w:r>
          <w:rPr>
            <w:rFonts w:ascii="Candara" w:eastAsia="SimHei" w:hAnsi="Candara" w:cs="Times New Roman"/>
            <w:sz w:val="20"/>
            <w:szCs w:val="20"/>
          </w:rPr>
          <w:t xml:space="preserve">Wetland buffers: not less than 7.26 ha of indigenous buffer planting is established around the retained and created wetlands, with an average planted width of not less than 20 m at </w:t>
        </w:r>
        <w:proofErr w:type="spellStart"/>
        <w:r>
          <w:rPr>
            <w:rFonts w:ascii="Candara" w:eastAsia="SimHei" w:hAnsi="Candara" w:cs="Times New Roman"/>
            <w:sz w:val="20"/>
            <w:szCs w:val="20"/>
          </w:rPr>
          <w:t>Te</w:t>
        </w:r>
        <w:proofErr w:type="spellEnd"/>
        <w:r>
          <w:rPr>
            <w:rFonts w:ascii="Candara" w:eastAsia="SimHei" w:hAnsi="Candara" w:cs="Times New Roman"/>
            <w:sz w:val="20"/>
            <w:szCs w:val="20"/>
          </w:rPr>
          <w:t xml:space="preserve"> Harakeke Swamp, 10 m at the Peka </w:t>
        </w:r>
        <w:proofErr w:type="spellStart"/>
        <w:r>
          <w:rPr>
            <w:rFonts w:ascii="Candara" w:eastAsia="SimHei" w:hAnsi="Candara" w:cs="Times New Roman"/>
            <w:sz w:val="20"/>
            <w:szCs w:val="20"/>
          </w:rPr>
          <w:t>Peka</w:t>
        </w:r>
        <w:proofErr w:type="spellEnd"/>
        <w:r>
          <w:rPr>
            <w:rFonts w:ascii="Candara" w:eastAsia="SimHei" w:hAnsi="Candara" w:cs="Times New Roman"/>
            <w:sz w:val="20"/>
            <w:szCs w:val="20"/>
          </w:rPr>
          <w:t xml:space="preserve"> Road Swamp and 9.7 m at the other wetlands, and achiev</w:t>
        </w:r>
      </w:ins>
      <w:ins w:id="830" w:author="Mitch Lewandowski" w:date="2026-09-23T13:08:00Z" w16du:dateUtc="2026-09-23T01:08:00Z">
        <w:r w:rsidR="00327C8E">
          <w:rPr>
            <w:rFonts w:ascii="Candara" w:eastAsia="SimHei" w:hAnsi="Candara" w:cs="Times New Roman"/>
            <w:sz w:val="20"/>
            <w:szCs w:val="20"/>
          </w:rPr>
          <w:t>ing</w:t>
        </w:r>
      </w:ins>
      <w:ins w:id="831" w:author="Mitch Lewandowski" w:date="2026-09-22T21:50:00Z">
        <w:r>
          <w:rPr>
            <w:rFonts w:ascii="Candara" w:eastAsia="SimHei" w:hAnsi="Candara" w:cs="Times New Roman"/>
            <w:sz w:val="20"/>
            <w:szCs w:val="20"/>
          </w:rPr>
          <w:t xml:space="preserve"> 80% canopy closure within 5 years of planting;</w:t>
        </w:r>
      </w:ins>
    </w:p>
    <w:p w14:paraId="3ED933B1" w14:textId="18FC015C" w:rsidR="008516CD" w:rsidRDefault="000D3B67">
      <w:pPr>
        <w:pStyle w:val="ListParagraph"/>
        <w:numPr>
          <w:ilvl w:val="0"/>
          <w:numId w:val="277"/>
        </w:numPr>
        <w:spacing w:before="120" w:line="276" w:lineRule="auto"/>
        <w:ind w:left="1418" w:hanging="567"/>
        <w:jc w:val="both"/>
        <w:outlineLvl w:val="3"/>
        <w:rPr>
          <w:ins w:id="832" w:author="Mitch Lewandowski" w:date="2026-09-22T21:50:00Z"/>
          <w:rFonts w:ascii="Candara" w:eastAsia="SimHei" w:hAnsi="Candara" w:cs="Times New Roman"/>
          <w:sz w:val="20"/>
          <w:szCs w:val="20"/>
        </w:rPr>
      </w:pPr>
      <w:ins w:id="833" w:author="Mitch Lewandowski" w:date="2026-09-22T21:50:00Z">
        <w:r>
          <w:rPr>
            <w:rFonts w:ascii="Candara" w:eastAsia="SimHei" w:hAnsi="Candara" w:cs="Times New Roman"/>
            <w:sz w:val="20"/>
            <w:szCs w:val="20"/>
          </w:rPr>
          <w:t xml:space="preserve">Enhancement planting within retained wetlands: node planting of </w:t>
        </w:r>
      </w:ins>
      <w:ins w:id="834" w:author="Mitch Lewandowski" w:date="2026-09-23T13:10:00Z" w16du:dateUtc="2026-09-23T01:10:00Z">
        <w:r w:rsidR="0006390A">
          <w:rPr>
            <w:rFonts w:ascii="Candara" w:eastAsia="SimHei" w:hAnsi="Candara" w:cs="Times New Roman"/>
            <w:sz w:val="20"/>
            <w:szCs w:val="20"/>
          </w:rPr>
          <w:t>a minimum of</w:t>
        </w:r>
      </w:ins>
      <w:ins w:id="835" w:author="Mitch Lewandowski" w:date="2026-09-22T21:50:00Z">
        <w:r>
          <w:rPr>
            <w:rFonts w:ascii="Candara" w:eastAsia="SimHei" w:hAnsi="Candara" w:cs="Times New Roman"/>
            <w:sz w:val="20"/>
            <w:szCs w:val="20"/>
          </w:rPr>
          <w:t xml:space="preserve"> 1.1 ha within the retained wetlands, as described in the ERMP, is established and maintained so as to progressively increase indigenous wetland plant cover; and</w:t>
        </w:r>
      </w:ins>
    </w:p>
    <w:p w14:paraId="2689BF4C" w14:textId="77777777" w:rsidR="008516CD" w:rsidRDefault="000D3B67">
      <w:pPr>
        <w:pStyle w:val="ListParagraph"/>
        <w:numPr>
          <w:ilvl w:val="0"/>
          <w:numId w:val="277"/>
        </w:numPr>
        <w:spacing w:before="120" w:line="276" w:lineRule="auto"/>
        <w:ind w:left="1418" w:hanging="567"/>
        <w:jc w:val="both"/>
        <w:outlineLvl w:val="3"/>
        <w:rPr>
          <w:ins w:id="836" w:author="Mitch Lewandowski" w:date="2026-09-22T21:50:00Z"/>
          <w:rFonts w:ascii="Candara" w:eastAsia="SimHei" w:hAnsi="Candara" w:cs="Times New Roman"/>
          <w:sz w:val="20"/>
          <w:szCs w:val="20"/>
        </w:rPr>
      </w:pPr>
      <w:ins w:id="837" w:author="Mitch Lewandowski" w:date="2026-09-22T21:50:00Z">
        <w:r>
          <w:rPr>
            <w:rFonts w:ascii="Candara" w:eastAsia="SimHei" w:hAnsi="Candara" w:cs="Times New Roman"/>
            <w:sz w:val="20"/>
            <w:szCs w:val="20"/>
          </w:rPr>
          <w:t xml:space="preserve">Wetland W3: the loss of wetland W3 is addressed by the off-site works at Queen Elizabeth Park required by </w:t>
        </w:r>
        <w:r>
          <w:rPr>
            <w:rFonts w:ascii="Candara" w:eastAsia="SimHei" w:hAnsi="Candara" w:cs="Times New Roman"/>
            <w:sz w:val="20"/>
            <w:szCs w:val="20"/>
            <w:highlight w:val="yellow"/>
          </w:rPr>
          <w:t>Condition R54</w:t>
        </w:r>
        <w:r>
          <w:rPr>
            <w:rFonts w:ascii="Candara" w:eastAsia="SimHei" w:hAnsi="Candara" w:cs="Times New Roman"/>
            <w:sz w:val="20"/>
            <w:szCs w:val="20"/>
          </w:rPr>
          <w:t xml:space="preserve"> and described in the certified ERMP.</w:t>
        </w:r>
      </w:ins>
    </w:p>
    <w:p w14:paraId="4E625288" w14:textId="7EF9BCE7" w:rsidR="008516CD" w:rsidRDefault="000D3B67">
      <w:pPr>
        <w:spacing w:before="240" w:line="276" w:lineRule="auto"/>
        <w:ind w:left="851"/>
        <w:jc w:val="both"/>
        <w:rPr>
          <w:ins w:id="838" w:author="Mitch Lewandowski" w:date="2026-09-22T21:50:00Z"/>
          <w:rFonts w:ascii="Candara" w:eastAsia="Arial" w:hAnsi="Candara" w:cs="Times New Roman"/>
          <w:kern w:val="0"/>
          <w:sz w:val="20"/>
          <w:szCs w:val="18"/>
          <w14:ligatures w14:val="none"/>
        </w:rPr>
      </w:pPr>
      <w:ins w:id="839" w:author="Mitch Lewandowski" w:date="2026-09-22T21:50:00Z">
        <w:r w:rsidRPr="0006390A">
          <w:rPr>
            <w:rFonts w:ascii="Candara" w:eastAsia="Arial" w:hAnsi="Candara" w:cs="Times New Roman"/>
            <w:b/>
            <w:bCs/>
            <w:kern w:val="0"/>
            <w:sz w:val="20"/>
            <w:szCs w:val="18"/>
            <w14:ligatures w14:val="none"/>
          </w:rPr>
          <w:lastRenderedPageBreak/>
          <w:t>Note</w:t>
        </w:r>
        <w:r w:rsidRPr="0006390A">
          <w:rPr>
            <w:rFonts w:ascii="Candara" w:eastAsia="Arial" w:hAnsi="Candara" w:cs="Times New Roman"/>
            <w:kern w:val="0"/>
            <w:sz w:val="20"/>
            <w:szCs w:val="18"/>
            <w14:ligatures w14:val="none"/>
          </w:rPr>
          <w:t xml:space="preserve">: </w:t>
        </w:r>
        <w:r>
          <w:rPr>
            <w:rFonts w:ascii="Candara" w:eastAsia="Arial" w:hAnsi="Candara" w:cs="Times New Roman"/>
            <w:kern w:val="0"/>
            <w:sz w:val="20"/>
            <w:szCs w:val="18"/>
            <w14:ligatures w14:val="none"/>
          </w:rPr>
          <w:t>The outcomes in (a) to (d) are performance requirements. The enhancement planting in (e) is additional to the wetland creation and buffer planting</w:t>
        </w:r>
      </w:ins>
      <w:ins w:id="840" w:author="Mitch Lewandowski" w:date="2026-09-23T13:10:00Z" w16du:dateUtc="2026-09-23T01:10:00Z">
        <w:r w:rsidR="0006390A">
          <w:rPr>
            <w:rFonts w:ascii="Candara" w:eastAsia="Arial" w:hAnsi="Candara" w:cs="Times New Roman"/>
            <w:kern w:val="0"/>
            <w:sz w:val="20"/>
            <w:szCs w:val="18"/>
            <w14:ligatures w14:val="none"/>
          </w:rPr>
          <w:t xml:space="preserve">, is specified as a </w:t>
        </w:r>
      </w:ins>
      <w:ins w:id="841" w:author="Mitch Lewandowski" w:date="2026-09-23T13:11:00Z" w16du:dateUtc="2026-09-23T01:11:00Z">
        <w:r w:rsidR="0006390A">
          <w:rPr>
            <w:rFonts w:ascii="Candara" w:eastAsia="Arial" w:hAnsi="Candara" w:cs="Times New Roman"/>
            <w:kern w:val="0"/>
            <w:sz w:val="20"/>
            <w:szCs w:val="18"/>
            <w14:ligatures w14:val="none"/>
          </w:rPr>
          <w:t xml:space="preserve">minimum with </w:t>
        </w:r>
      </w:ins>
      <w:ins w:id="842" w:author="Mitch Lewandowski" w:date="2026-09-22T21:50:00Z">
        <w:r>
          <w:rPr>
            <w:rFonts w:ascii="Candara" w:eastAsia="Arial" w:hAnsi="Candara" w:cs="Times New Roman"/>
            <w:kern w:val="0"/>
            <w:sz w:val="20"/>
            <w:szCs w:val="18"/>
            <w14:ligatures w14:val="none"/>
          </w:rPr>
          <w:t xml:space="preserve">the </w:t>
        </w:r>
      </w:ins>
      <w:ins w:id="843" w:author="Mitch Lewandowski" w:date="2026-09-23T13:11:00Z" w16du:dateUtc="2026-09-23T01:11:00Z">
        <w:r w:rsidR="0006390A">
          <w:rPr>
            <w:rFonts w:ascii="Candara" w:eastAsia="Arial" w:hAnsi="Candara" w:cs="Times New Roman"/>
            <w:kern w:val="0"/>
            <w:sz w:val="20"/>
            <w:szCs w:val="18"/>
            <w14:ligatures w14:val="none"/>
          </w:rPr>
          <w:t xml:space="preserve">final area to be confirmed through the </w:t>
        </w:r>
      </w:ins>
      <w:ins w:id="844" w:author="Mitch Lewandowski" w:date="2026-09-22T21:50:00Z">
        <w:r>
          <w:rPr>
            <w:rFonts w:ascii="Candara" w:eastAsia="Arial" w:hAnsi="Candara" w:cs="Times New Roman"/>
            <w:kern w:val="0"/>
            <w:sz w:val="20"/>
            <w:szCs w:val="18"/>
            <w14:ligatures w14:val="none"/>
          </w:rPr>
          <w:t>certified ERMP</w:t>
        </w:r>
      </w:ins>
      <w:ins w:id="845" w:author="Mitch Lewandowski" w:date="2026-09-23T13:11:00Z" w16du:dateUtc="2026-09-23T01:11:00Z">
        <w:r w:rsidR="0006390A">
          <w:rPr>
            <w:rFonts w:ascii="Candara" w:eastAsia="Arial" w:hAnsi="Candara" w:cs="Times New Roman"/>
            <w:kern w:val="0"/>
            <w:sz w:val="20"/>
            <w:szCs w:val="18"/>
            <w14:ligatures w14:val="none"/>
          </w:rPr>
          <w:t>, and</w:t>
        </w:r>
      </w:ins>
      <w:ins w:id="846" w:author="Mitch Lewandowski" w:date="2026-09-24T13:46:00Z" w16du:dateUtc="2026-09-24T01:46:00Z">
        <w:r w:rsidR="00230818">
          <w:rPr>
            <w:rFonts w:ascii="Candara" w:eastAsia="Arial" w:hAnsi="Candara" w:cs="Times New Roman"/>
            <w:kern w:val="0"/>
            <w:sz w:val="20"/>
            <w:szCs w:val="18"/>
            <w14:ligatures w14:val="none"/>
          </w:rPr>
          <w:t xml:space="preserve"> beyond the </w:t>
        </w:r>
        <w:r w:rsidR="00127257">
          <w:rPr>
            <w:rFonts w:ascii="Candara" w:eastAsia="Arial" w:hAnsi="Candara" w:cs="Times New Roman"/>
            <w:kern w:val="0"/>
            <w:sz w:val="20"/>
            <w:szCs w:val="18"/>
            <w14:ligatures w14:val="none"/>
          </w:rPr>
          <w:t>1.1 ha proposed</w:t>
        </w:r>
      </w:ins>
      <w:ins w:id="847" w:author="Mitch Lewandowski" w:date="2026-09-24T13:47:00Z" w16du:dateUtc="2026-09-24T01:47:00Z">
        <w:r w:rsidR="00127257">
          <w:rPr>
            <w:rFonts w:ascii="Candara" w:eastAsia="Arial" w:hAnsi="Candara" w:cs="Times New Roman"/>
            <w:kern w:val="0"/>
            <w:sz w:val="20"/>
            <w:szCs w:val="18"/>
            <w14:ligatures w14:val="none"/>
          </w:rPr>
          <w:t xml:space="preserve"> in the application, </w:t>
        </w:r>
      </w:ins>
      <w:ins w:id="848" w:author="Mitch Lewandowski" w:date="2026-09-22T21:50:00Z">
        <w:r>
          <w:rPr>
            <w:rFonts w:ascii="Candara" w:eastAsia="Arial" w:hAnsi="Candara" w:cs="Times New Roman"/>
            <w:kern w:val="0"/>
            <w:sz w:val="20"/>
            <w:szCs w:val="18"/>
            <w14:ligatures w14:val="none"/>
          </w:rPr>
          <w:t>is not subject to the canopy closure or WEV targets in this condition.</w:t>
        </w:r>
      </w:ins>
      <w:ins w:id="849" w:author="Mitch Lewandowski" w:date="2026-09-24T13:48:00Z" w16du:dateUtc="2026-09-24T01:48:00Z">
        <w:r w:rsidR="002719D2">
          <w:rPr>
            <w:rFonts w:ascii="Candara" w:eastAsia="Arial" w:hAnsi="Candara" w:cs="Times New Roman"/>
            <w:kern w:val="0"/>
            <w:sz w:val="20"/>
            <w:szCs w:val="18"/>
            <w14:ligatures w14:val="none"/>
          </w:rPr>
          <w:br/>
        </w:r>
      </w:ins>
    </w:p>
    <w:tbl>
      <w:tblPr>
        <w:tblStyle w:val="TableGrid"/>
        <w:tblW w:w="9000" w:type="dxa"/>
        <w:tblInd w:w="851" w:type="dxa"/>
        <w:tblLook w:val="07E0" w:firstRow="1" w:lastRow="1" w:firstColumn="1" w:lastColumn="1" w:noHBand="1" w:noVBand="1"/>
      </w:tblPr>
      <w:tblGrid>
        <w:gridCol w:w="1700"/>
        <w:gridCol w:w="2000"/>
        <w:gridCol w:w="1300"/>
        <w:gridCol w:w="1400"/>
        <w:gridCol w:w="1300"/>
        <w:gridCol w:w="1300"/>
      </w:tblGrid>
      <w:tr w:rsidR="008516CD" w14:paraId="60F53A78" w14:textId="77777777">
        <w:trPr>
          <w:ins w:id="850" w:author="Mitch Lewandowski" w:date="2026-09-22T21:50:00Z"/>
        </w:trPr>
        <w:tc>
          <w:tcPr>
            <w:tcW w:w="1700" w:type="dxa"/>
            <w:shd w:val="clear" w:color="auto" w:fill="D9D9D9"/>
          </w:tcPr>
          <w:p w14:paraId="292B4FE6" w14:textId="77777777" w:rsidR="008516CD" w:rsidRPr="002719D2" w:rsidRDefault="000D3B67">
            <w:pPr>
              <w:spacing w:before="60" w:after="60"/>
              <w:rPr>
                <w:ins w:id="851" w:author="Mitch Lewandowski" w:date="2026-09-22T21:50:00Z"/>
                <w:rFonts w:ascii="Candara" w:eastAsia="Arial" w:hAnsi="Candara" w:cs="Times New Roman"/>
                <w:b/>
                <w:sz w:val="20"/>
              </w:rPr>
            </w:pPr>
            <w:ins w:id="852" w:author="Mitch Lewandowski" w:date="2026-09-23T03:57:00Z">
              <w:r w:rsidRPr="002719D2">
                <w:rPr>
                  <w:rFonts w:ascii="Candara" w:eastAsia="Arial" w:hAnsi="Candara" w:cs="Times New Roman"/>
                  <w:b/>
                </w:rPr>
                <w:t>Offset wetland cluster (ERMP)</w:t>
              </w:r>
            </w:ins>
          </w:p>
        </w:tc>
        <w:tc>
          <w:tcPr>
            <w:tcW w:w="2000" w:type="dxa"/>
            <w:shd w:val="clear" w:color="auto" w:fill="D9D9D9"/>
          </w:tcPr>
          <w:p w14:paraId="27713051" w14:textId="77777777" w:rsidR="008516CD" w:rsidRDefault="000D3B67">
            <w:pPr>
              <w:spacing w:before="60" w:after="60"/>
              <w:rPr>
                <w:ins w:id="853" w:author="Mitch Lewandowski" w:date="2026-09-22T21:50:00Z"/>
                <w:rFonts w:ascii="Candara" w:eastAsia="Arial" w:hAnsi="Candara" w:cs="Times New Roman"/>
                <w:sz w:val="20"/>
              </w:rPr>
            </w:pPr>
            <w:ins w:id="854" w:author="Mitch Lewandowski" w:date="2026-09-22T21:50:00Z">
              <w:r>
                <w:rPr>
                  <w:rFonts w:ascii="Candara" w:eastAsia="Arial" w:hAnsi="Candara" w:cs="Times New Roman"/>
                  <w:b/>
                </w:rPr>
                <w:t>Location</w:t>
              </w:r>
            </w:ins>
          </w:p>
        </w:tc>
        <w:tc>
          <w:tcPr>
            <w:tcW w:w="1300" w:type="dxa"/>
            <w:shd w:val="clear" w:color="auto" w:fill="D9D9D9"/>
          </w:tcPr>
          <w:p w14:paraId="730BE576" w14:textId="77777777" w:rsidR="008516CD" w:rsidRDefault="000D3B67">
            <w:pPr>
              <w:spacing w:before="60" w:after="60"/>
              <w:rPr>
                <w:ins w:id="855" w:author="Mitch Lewandowski" w:date="2026-09-22T21:50:00Z"/>
                <w:rFonts w:ascii="Candara" w:eastAsia="Arial" w:hAnsi="Candara" w:cs="Times New Roman"/>
                <w:sz w:val="20"/>
              </w:rPr>
            </w:pPr>
            <w:ins w:id="856" w:author="Mitch Lewandowski" w:date="2026-09-22T21:50:00Z">
              <w:r>
                <w:rPr>
                  <w:rFonts w:ascii="Candara" w:eastAsia="Arial" w:hAnsi="Candara" w:cs="Times New Roman"/>
                  <w:b/>
                </w:rPr>
                <w:t>Wetland type</w:t>
              </w:r>
            </w:ins>
          </w:p>
        </w:tc>
        <w:tc>
          <w:tcPr>
            <w:tcW w:w="1400" w:type="dxa"/>
            <w:shd w:val="clear" w:color="auto" w:fill="D9D9D9"/>
          </w:tcPr>
          <w:p w14:paraId="7DCBD5B9" w14:textId="77777777" w:rsidR="008516CD" w:rsidRDefault="000D3B67">
            <w:pPr>
              <w:spacing w:before="60" w:after="60"/>
              <w:rPr>
                <w:ins w:id="857" w:author="Mitch Lewandowski" w:date="2026-09-22T21:50:00Z"/>
                <w:rFonts w:ascii="Candara" w:eastAsia="Arial" w:hAnsi="Candara" w:cs="Times New Roman"/>
                <w:sz w:val="20"/>
              </w:rPr>
            </w:pPr>
            <w:ins w:id="858" w:author="Mitch Lewandowski" w:date="2026-09-23T03:57:00Z">
              <w:r w:rsidRPr="002719D2">
                <w:rPr>
                  <w:rFonts w:ascii="Candara" w:eastAsia="Arial" w:hAnsi="Candara" w:cs="Times New Roman"/>
                  <w:b/>
                </w:rPr>
                <w:t>Area available for wetland creation and enhancement</w:t>
              </w:r>
              <w:r>
                <w:rPr>
                  <w:rFonts w:ascii="Candara" w:eastAsia="Arial" w:hAnsi="Candara" w:cs="Times New Roman"/>
                </w:rPr>
                <w:t xml:space="preserve"> (m², AEE Table 22)</w:t>
              </w:r>
            </w:ins>
          </w:p>
        </w:tc>
        <w:tc>
          <w:tcPr>
            <w:tcW w:w="1300" w:type="dxa"/>
            <w:shd w:val="clear" w:color="auto" w:fill="D9D9D9"/>
          </w:tcPr>
          <w:p w14:paraId="372819FD" w14:textId="77777777" w:rsidR="008516CD" w:rsidRDefault="000D3B67">
            <w:pPr>
              <w:spacing w:before="60" w:after="60"/>
              <w:rPr>
                <w:ins w:id="859" w:author="Mitch Lewandowski" w:date="2026-09-22T21:50:00Z"/>
                <w:rFonts w:ascii="Candara" w:eastAsia="Arial" w:hAnsi="Candara" w:cs="Times New Roman"/>
                <w:sz w:val="20"/>
              </w:rPr>
            </w:pPr>
            <w:ins w:id="860" w:author="Mitch Lewandowski" w:date="2026-09-22T21:50:00Z">
              <w:r>
                <w:rPr>
                  <w:rFonts w:ascii="Candara" w:eastAsia="Arial" w:hAnsi="Candara" w:cs="Times New Roman"/>
                  <w:b/>
                </w:rPr>
                <w:t>Vegetation communities (ERMP Tables 6 and 7)</w:t>
              </w:r>
            </w:ins>
          </w:p>
        </w:tc>
        <w:tc>
          <w:tcPr>
            <w:tcW w:w="1300" w:type="dxa"/>
            <w:shd w:val="clear" w:color="auto" w:fill="D9D9D9"/>
          </w:tcPr>
          <w:p w14:paraId="14BA2AF8" w14:textId="77777777" w:rsidR="008516CD" w:rsidRDefault="000D3B67">
            <w:pPr>
              <w:spacing w:before="60" w:after="60"/>
              <w:rPr>
                <w:ins w:id="861" w:author="Mitch Lewandowski" w:date="2026-09-22T21:50:00Z"/>
                <w:rFonts w:ascii="Candara" w:eastAsia="Arial" w:hAnsi="Candara" w:cs="Times New Roman"/>
                <w:sz w:val="20"/>
              </w:rPr>
            </w:pPr>
            <w:ins w:id="862" w:author="Mitch Lewandowski" w:date="2026-09-22T21:50:00Z">
              <w:r>
                <w:rPr>
                  <w:rFonts w:ascii="Candara" w:eastAsia="Arial" w:hAnsi="Candara" w:cs="Times New Roman"/>
                  <w:b/>
                </w:rPr>
                <w:t>Predicted WEV score (year 15)</w:t>
              </w:r>
            </w:ins>
          </w:p>
        </w:tc>
      </w:tr>
      <w:tr w:rsidR="008516CD" w14:paraId="3AD0ECE7" w14:textId="77777777">
        <w:trPr>
          <w:ins w:id="863" w:author="Mitch Lewandowski" w:date="2026-09-22T21:50:00Z"/>
        </w:trPr>
        <w:tc>
          <w:tcPr>
            <w:tcW w:w="1700" w:type="dxa"/>
          </w:tcPr>
          <w:p w14:paraId="6BC5D7EB" w14:textId="77777777" w:rsidR="008516CD" w:rsidRDefault="000D3B67">
            <w:pPr>
              <w:spacing w:before="60" w:after="60"/>
              <w:rPr>
                <w:ins w:id="864" w:author="Mitch Lewandowski" w:date="2026-09-22T21:50:00Z"/>
                <w:rFonts w:ascii="Candara" w:eastAsia="Arial" w:hAnsi="Candara" w:cs="Times New Roman"/>
                <w:sz w:val="20"/>
              </w:rPr>
            </w:pPr>
            <w:ins w:id="865" w:author="Mitch Lewandowski" w:date="2026-09-22T21:50:00Z">
              <w:r>
                <w:rPr>
                  <w:rFonts w:ascii="Candara" w:eastAsia="Arial" w:hAnsi="Candara" w:cs="Times New Roman"/>
                </w:rPr>
                <w:t>OWC1 (OW1 to OW11 as allocated in the certified ERMP)</w:t>
              </w:r>
            </w:ins>
          </w:p>
        </w:tc>
        <w:tc>
          <w:tcPr>
            <w:tcW w:w="2000" w:type="dxa"/>
          </w:tcPr>
          <w:p w14:paraId="7DED843A" w14:textId="77777777" w:rsidR="008516CD" w:rsidRDefault="000D3B67">
            <w:pPr>
              <w:spacing w:before="60" w:after="60"/>
              <w:rPr>
                <w:ins w:id="866" w:author="Mitch Lewandowski" w:date="2026-09-22T21:50:00Z"/>
                <w:rFonts w:ascii="Candara" w:eastAsia="Arial" w:hAnsi="Candara" w:cs="Times New Roman"/>
                <w:sz w:val="20"/>
              </w:rPr>
            </w:pPr>
            <w:ins w:id="867" w:author="Mitch Lewandowski" w:date="2026-09-22T21:50:00Z">
              <w:r>
                <w:rPr>
                  <w:rFonts w:ascii="Candara" w:eastAsia="Arial" w:hAnsi="Candara" w:cs="Times New Roman"/>
                </w:rPr>
                <w:t>Adjoining Wetland Cluster 2 (</w:t>
              </w:r>
              <w:proofErr w:type="spellStart"/>
              <w:r>
                <w:rPr>
                  <w:rFonts w:ascii="Candara" w:eastAsia="Arial" w:hAnsi="Candara" w:cs="Times New Roman"/>
                </w:rPr>
                <w:t>Ngārara</w:t>
              </w:r>
              <w:proofErr w:type="spellEnd"/>
              <w:r>
                <w:rPr>
                  <w:rFonts w:ascii="Candara" w:eastAsia="Arial" w:hAnsi="Candara" w:cs="Times New Roman"/>
                </w:rPr>
                <w:t xml:space="preserve"> Stream wetlands), within the eastern stormwater detention area</w:t>
              </w:r>
            </w:ins>
          </w:p>
        </w:tc>
        <w:tc>
          <w:tcPr>
            <w:tcW w:w="1300" w:type="dxa"/>
          </w:tcPr>
          <w:p w14:paraId="1E37A8FD" w14:textId="77777777" w:rsidR="008516CD" w:rsidRDefault="000D3B67">
            <w:pPr>
              <w:spacing w:before="60" w:after="60"/>
              <w:rPr>
                <w:ins w:id="868" w:author="Mitch Lewandowski" w:date="2026-09-22T21:50:00Z"/>
                <w:rFonts w:ascii="Candara" w:eastAsia="Arial" w:hAnsi="Candara" w:cs="Times New Roman"/>
                <w:sz w:val="20"/>
              </w:rPr>
            </w:pPr>
            <w:ins w:id="869" w:author="Mitch Lewandowski" w:date="2026-09-22T21:50:00Z">
              <w:r>
                <w:rPr>
                  <w:rFonts w:ascii="Candara" w:eastAsia="Arial" w:hAnsi="Candara" w:cs="Times New Roman"/>
                </w:rPr>
                <w:t>Swamp (excavated to groundwater)</w:t>
              </w:r>
            </w:ins>
          </w:p>
        </w:tc>
        <w:tc>
          <w:tcPr>
            <w:tcW w:w="1400" w:type="dxa"/>
          </w:tcPr>
          <w:p w14:paraId="5A000019" w14:textId="77777777" w:rsidR="008516CD" w:rsidRDefault="000D3B67">
            <w:pPr>
              <w:spacing w:before="60" w:after="60"/>
              <w:rPr>
                <w:ins w:id="870" w:author="Mitch Lewandowski" w:date="2026-09-22T21:50:00Z"/>
                <w:rFonts w:ascii="Candara" w:eastAsia="Arial" w:hAnsi="Candara" w:cs="Times New Roman"/>
                <w:sz w:val="20"/>
              </w:rPr>
            </w:pPr>
            <w:ins w:id="871" w:author="Mitch Lewandowski" w:date="2026-09-22T21:50:00Z">
              <w:r>
                <w:rPr>
                  <w:rFonts w:ascii="Candara" w:eastAsia="Arial" w:hAnsi="Candara" w:cs="Times New Roman"/>
                </w:rPr>
                <w:t>8,819</w:t>
              </w:r>
            </w:ins>
          </w:p>
        </w:tc>
        <w:tc>
          <w:tcPr>
            <w:tcW w:w="1300" w:type="dxa"/>
          </w:tcPr>
          <w:p w14:paraId="58733F3E" w14:textId="77777777" w:rsidR="008516CD" w:rsidRDefault="000D3B67">
            <w:pPr>
              <w:spacing w:before="60" w:after="60"/>
              <w:rPr>
                <w:ins w:id="872" w:author="Mitch Lewandowski" w:date="2026-09-22T21:50:00Z"/>
                <w:rFonts w:ascii="Candara" w:eastAsia="Arial" w:hAnsi="Candara" w:cs="Times New Roman"/>
                <w:sz w:val="20"/>
              </w:rPr>
            </w:pPr>
            <w:ins w:id="873" w:author="Mitch Lewandowski" w:date="2026-09-22T21:50:00Z">
              <w:r>
                <w:rPr>
                  <w:rFonts w:ascii="Candara" w:eastAsia="Arial" w:hAnsi="Candara" w:cs="Times New Roman"/>
                </w:rPr>
                <w:t>W1 and W2</w:t>
              </w:r>
            </w:ins>
          </w:p>
        </w:tc>
        <w:tc>
          <w:tcPr>
            <w:tcW w:w="1300" w:type="dxa"/>
          </w:tcPr>
          <w:p w14:paraId="5A00001B" w14:textId="77777777" w:rsidR="008516CD" w:rsidRDefault="000D3B67">
            <w:pPr>
              <w:spacing w:before="60" w:after="60"/>
              <w:rPr>
                <w:ins w:id="874" w:author="Mitch Lewandowski" w:date="2026-09-22T21:50:00Z"/>
                <w:rFonts w:ascii="Candara" w:eastAsia="Arial" w:hAnsi="Candara" w:cs="Times New Roman"/>
                <w:sz w:val="20"/>
              </w:rPr>
            </w:pPr>
            <w:ins w:id="875" w:author="Mitch Lewandowski" w:date="2026-09-22T21:50:00Z">
              <w:r>
                <w:rPr>
                  <w:rFonts w:ascii="Candara" w:eastAsia="Arial" w:hAnsi="Candara" w:cs="Times New Roman"/>
                </w:rPr>
                <w:t>As predicted in the certified ERMP</w:t>
              </w:r>
            </w:ins>
          </w:p>
        </w:tc>
      </w:tr>
      <w:tr w:rsidR="008516CD" w14:paraId="7C1D358D" w14:textId="77777777">
        <w:trPr>
          <w:ins w:id="876" w:author="Mitch Lewandowski" w:date="2026-09-22T21:50:00Z"/>
        </w:trPr>
        <w:tc>
          <w:tcPr>
            <w:tcW w:w="1700" w:type="dxa"/>
          </w:tcPr>
          <w:p w14:paraId="2BDED791" w14:textId="77777777" w:rsidR="008516CD" w:rsidRDefault="000D3B67">
            <w:pPr>
              <w:spacing w:before="60" w:after="60"/>
              <w:rPr>
                <w:ins w:id="877" w:author="Mitch Lewandowski" w:date="2026-09-22T21:50:00Z"/>
                <w:rFonts w:ascii="Candara" w:eastAsia="Arial" w:hAnsi="Candara" w:cs="Times New Roman"/>
                <w:sz w:val="20"/>
              </w:rPr>
            </w:pPr>
            <w:ins w:id="878" w:author="Mitch Lewandowski" w:date="2026-09-22T21:50:00Z">
              <w:r>
                <w:rPr>
                  <w:rFonts w:ascii="Candara" w:eastAsia="Arial" w:hAnsi="Candara" w:cs="Times New Roman"/>
                </w:rPr>
                <w:t>OWC2</w:t>
              </w:r>
            </w:ins>
          </w:p>
        </w:tc>
        <w:tc>
          <w:tcPr>
            <w:tcW w:w="2000" w:type="dxa"/>
          </w:tcPr>
          <w:p w14:paraId="2F79CD1C" w14:textId="77777777" w:rsidR="008516CD" w:rsidRDefault="000D3B67">
            <w:pPr>
              <w:spacing w:before="60" w:after="60"/>
              <w:rPr>
                <w:ins w:id="879" w:author="Mitch Lewandowski" w:date="2026-09-22T21:50:00Z"/>
                <w:rFonts w:ascii="Candara" w:eastAsia="Arial" w:hAnsi="Candara" w:cs="Times New Roman"/>
                <w:sz w:val="20"/>
              </w:rPr>
            </w:pPr>
            <w:ins w:id="880" w:author="Mitch Lewandowski" w:date="2026-09-22T21:50:00Z">
              <w:r>
                <w:rPr>
                  <w:rFonts w:ascii="Candara" w:eastAsia="Arial" w:hAnsi="Candara" w:cs="Times New Roman"/>
                </w:rPr>
                <w:t>Adjoining Wetland Clusters 2 and 3, within the eastern stormwater detention area</w:t>
              </w:r>
            </w:ins>
          </w:p>
        </w:tc>
        <w:tc>
          <w:tcPr>
            <w:tcW w:w="1300" w:type="dxa"/>
          </w:tcPr>
          <w:p w14:paraId="159C80E5" w14:textId="77777777" w:rsidR="008516CD" w:rsidRDefault="000D3B67">
            <w:pPr>
              <w:spacing w:before="60" w:after="60"/>
              <w:rPr>
                <w:ins w:id="881" w:author="Mitch Lewandowski" w:date="2026-09-22T21:50:00Z"/>
                <w:rFonts w:ascii="Candara" w:eastAsia="Arial" w:hAnsi="Candara" w:cs="Times New Roman"/>
                <w:sz w:val="20"/>
              </w:rPr>
            </w:pPr>
            <w:ins w:id="882" w:author="Mitch Lewandowski" w:date="2026-09-22T21:50:00Z">
              <w:r>
                <w:rPr>
                  <w:rFonts w:ascii="Candara" w:eastAsia="Arial" w:hAnsi="Candara" w:cs="Times New Roman"/>
                </w:rPr>
                <w:t>Swamp (excavated to groundwater)</w:t>
              </w:r>
            </w:ins>
          </w:p>
        </w:tc>
        <w:tc>
          <w:tcPr>
            <w:tcW w:w="1400" w:type="dxa"/>
          </w:tcPr>
          <w:p w14:paraId="6D6499E2" w14:textId="77777777" w:rsidR="008516CD" w:rsidRDefault="000D3B67">
            <w:pPr>
              <w:spacing w:before="60" w:after="60"/>
              <w:rPr>
                <w:ins w:id="883" w:author="Mitch Lewandowski" w:date="2026-09-22T21:50:00Z"/>
                <w:rFonts w:ascii="Candara" w:eastAsia="Arial" w:hAnsi="Candara" w:cs="Times New Roman"/>
                <w:sz w:val="20"/>
              </w:rPr>
            </w:pPr>
            <w:ins w:id="884" w:author="Mitch Lewandowski" w:date="2026-09-22T21:50:00Z">
              <w:r>
                <w:rPr>
                  <w:rFonts w:ascii="Candara" w:eastAsia="Arial" w:hAnsi="Candara" w:cs="Times New Roman"/>
                </w:rPr>
                <w:t>12,958</w:t>
              </w:r>
            </w:ins>
          </w:p>
        </w:tc>
        <w:tc>
          <w:tcPr>
            <w:tcW w:w="1300" w:type="dxa"/>
          </w:tcPr>
          <w:p w14:paraId="13D35AE4" w14:textId="77777777" w:rsidR="008516CD" w:rsidRDefault="000D3B67">
            <w:pPr>
              <w:spacing w:before="60" w:after="60"/>
              <w:rPr>
                <w:ins w:id="885" w:author="Mitch Lewandowski" w:date="2026-09-22T21:50:00Z"/>
                <w:rFonts w:ascii="Candara" w:eastAsia="Arial" w:hAnsi="Candara" w:cs="Times New Roman"/>
                <w:sz w:val="20"/>
              </w:rPr>
            </w:pPr>
            <w:ins w:id="886" w:author="Mitch Lewandowski" w:date="2026-09-22T21:50:00Z">
              <w:r>
                <w:rPr>
                  <w:rFonts w:ascii="Candara" w:eastAsia="Arial" w:hAnsi="Candara" w:cs="Times New Roman"/>
                </w:rPr>
                <w:t>W1 and W2</w:t>
              </w:r>
            </w:ins>
          </w:p>
        </w:tc>
        <w:tc>
          <w:tcPr>
            <w:tcW w:w="1300" w:type="dxa"/>
          </w:tcPr>
          <w:p w14:paraId="36527763" w14:textId="77777777" w:rsidR="008516CD" w:rsidRDefault="000D3B67">
            <w:pPr>
              <w:spacing w:before="60" w:after="60"/>
              <w:rPr>
                <w:ins w:id="887" w:author="Mitch Lewandowski" w:date="2026-09-22T21:50:00Z"/>
                <w:rFonts w:ascii="Candara" w:eastAsia="Arial" w:hAnsi="Candara" w:cs="Times New Roman"/>
                <w:sz w:val="20"/>
              </w:rPr>
            </w:pPr>
            <w:ins w:id="888" w:author="Mitch Lewandowski" w:date="2026-09-22T21:50:00Z">
              <w:r>
                <w:rPr>
                  <w:rFonts w:ascii="Candara" w:eastAsia="Arial" w:hAnsi="Candara" w:cs="Times New Roman"/>
                </w:rPr>
                <w:t>As predicted in the certified ERMP</w:t>
              </w:r>
            </w:ins>
          </w:p>
        </w:tc>
      </w:tr>
      <w:tr w:rsidR="008516CD" w14:paraId="079C680C" w14:textId="77777777">
        <w:trPr>
          <w:ins w:id="889" w:author="Mitch Lewandowski" w:date="2026-09-22T21:50:00Z"/>
        </w:trPr>
        <w:tc>
          <w:tcPr>
            <w:tcW w:w="1700" w:type="dxa"/>
          </w:tcPr>
          <w:p w14:paraId="7967A108" w14:textId="77777777" w:rsidR="008516CD" w:rsidRDefault="000D3B67">
            <w:pPr>
              <w:spacing w:before="60" w:after="60"/>
              <w:rPr>
                <w:ins w:id="890" w:author="Mitch Lewandowski" w:date="2026-09-22T21:50:00Z"/>
                <w:rFonts w:ascii="Candara" w:eastAsia="Arial" w:hAnsi="Candara" w:cs="Times New Roman"/>
                <w:sz w:val="20"/>
              </w:rPr>
            </w:pPr>
            <w:ins w:id="891" w:author="Mitch Lewandowski" w:date="2026-09-22T21:50:00Z">
              <w:r>
                <w:rPr>
                  <w:rFonts w:ascii="Candara" w:eastAsia="Arial" w:hAnsi="Candara" w:cs="Times New Roman"/>
                </w:rPr>
                <w:t>OWC3</w:t>
              </w:r>
            </w:ins>
          </w:p>
        </w:tc>
        <w:tc>
          <w:tcPr>
            <w:tcW w:w="2000" w:type="dxa"/>
          </w:tcPr>
          <w:p w14:paraId="108ED3CD" w14:textId="77777777" w:rsidR="008516CD" w:rsidRDefault="000D3B67">
            <w:pPr>
              <w:spacing w:before="60" w:after="60"/>
              <w:rPr>
                <w:ins w:id="892" w:author="Mitch Lewandowski" w:date="2026-09-22T21:50:00Z"/>
                <w:rFonts w:ascii="Candara" w:eastAsia="Arial" w:hAnsi="Candara" w:cs="Times New Roman"/>
                <w:sz w:val="20"/>
              </w:rPr>
            </w:pPr>
            <w:ins w:id="893" w:author="Mitch Lewandowski" w:date="2026-09-22T21:50:00Z">
              <w:r>
                <w:rPr>
                  <w:rFonts w:ascii="Candara" w:eastAsia="Arial" w:hAnsi="Candara" w:cs="Times New Roman"/>
                </w:rPr>
                <w:t>As shown in the certified ERMP</w:t>
              </w:r>
            </w:ins>
          </w:p>
        </w:tc>
        <w:tc>
          <w:tcPr>
            <w:tcW w:w="1300" w:type="dxa"/>
          </w:tcPr>
          <w:p w14:paraId="7C8F4837" w14:textId="77777777" w:rsidR="008516CD" w:rsidRDefault="000D3B67">
            <w:pPr>
              <w:spacing w:before="60" w:after="60"/>
              <w:rPr>
                <w:ins w:id="894" w:author="Mitch Lewandowski" w:date="2026-09-22T21:50:00Z"/>
                <w:rFonts w:ascii="Candara" w:eastAsia="Arial" w:hAnsi="Candara" w:cs="Times New Roman"/>
                <w:sz w:val="20"/>
              </w:rPr>
            </w:pPr>
            <w:ins w:id="895" w:author="Mitch Lewandowski" w:date="2026-09-22T21:50:00Z">
              <w:r>
                <w:rPr>
                  <w:rFonts w:ascii="Candara" w:eastAsia="Arial" w:hAnsi="Candara" w:cs="Times New Roman"/>
                </w:rPr>
                <w:t>Swamp (excavated to groundwater)</w:t>
              </w:r>
            </w:ins>
          </w:p>
        </w:tc>
        <w:tc>
          <w:tcPr>
            <w:tcW w:w="1400" w:type="dxa"/>
          </w:tcPr>
          <w:p w14:paraId="5A000025" w14:textId="77777777" w:rsidR="008516CD" w:rsidRDefault="000D3B67">
            <w:pPr>
              <w:spacing w:before="60" w:after="60"/>
              <w:rPr>
                <w:ins w:id="896" w:author="Mitch Lewandowski" w:date="2026-09-22T21:50:00Z"/>
                <w:rFonts w:ascii="Candara" w:eastAsia="Arial" w:hAnsi="Candara" w:cs="Times New Roman"/>
                <w:sz w:val="20"/>
              </w:rPr>
            </w:pPr>
            <w:ins w:id="897" w:author="Mitch Lewandowski" w:date="2026-09-22T21:50:00Z">
              <w:r>
                <w:rPr>
                  <w:rFonts w:ascii="Candara" w:eastAsia="Arial" w:hAnsi="Candara" w:cs="Times New Roman"/>
                </w:rPr>
                <w:t>3,419</w:t>
              </w:r>
            </w:ins>
          </w:p>
        </w:tc>
        <w:tc>
          <w:tcPr>
            <w:tcW w:w="1300" w:type="dxa"/>
          </w:tcPr>
          <w:p w14:paraId="5A000026" w14:textId="77777777" w:rsidR="008516CD" w:rsidRDefault="000D3B67">
            <w:pPr>
              <w:spacing w:before="60" w:after="60"/>
              <w:rPr>
                <w:ins w:id="898" w:author="Mitch Lewandowski" w:date="2026-09-22T21:50:00Z"/>
                <w:rFonts w:ascii="Candara" w:eastAsia="Arial" w:hAnsi="Candara" w:cs="Times New Roman"/>
                <w:sz w:val="20"/>
              </w:rPr>
            </w:pPr>
            <w:ins w:id="899" w:author="Mitch Lewandowski" w:date="2026-09-22T21:50:00Z">
              <w:r>
                <w:rPr>
                  <w:rFonts w:ascii="Candara" w:eastAsia="Arial" w:hAnsi="Candara" w:cs="Times New Roman"/>
                </w:rPr>
                <w:t>W1 and W2</w:t>
              </w:r>
            </w:ins>
          </w:p>
        </w:tc>
        <w:tc>
          <w:tcPr>
            <w:tcW w:w="1300" w:type="dxa"/>
          </w:tcPr>
          <w:p w14:paraId="1169F301" w14:textId="77777777" w:rsidR="008516CD" w:rsidRDefault="000D3B67">
            <w:pPr>
              <w:spacing w:before="60" w:after="60"/>
              <w:rPr>
                <w:ins w:id="900" w:author="Mitch Lewandowski" w:date="2026-09-22T21:50:00Z"/>
                <w:rFonts w:ascii="Candara" w:eastAsia="Arial" w:hAnsi="Candara" w:cs="Times New Roman"/>
                <w:sz w:val="20"/>
              </w:rPr>
            </w:pPr>
            <w:ins w:id="901" w:author="Mitch Lewandowski" w:date="2026-09-22T21:50:00Z">
              <w:r>
                <w:rPr>
                  <w:rFonts w:ascii="Candara" w:eastAsia="Arial" w:hAnsi="Candara" w:cs="Times New Roman"/>
                </w:rPr>
                <w:t>As predicted in the certified ERMP</w:t>
              </w:r>
            </w:ins>
          </w:p>
        </w:tc>
      </w:tr>
      <w:tr w:rsidR="008516CD" w14:paraId="16505793" w14:textId="77777777">
        <w:trPr>
          <w:ins w:id="902" w:author="Mitch Lewandowski" w:date="2026-09-22T21:50:00Z"/>
        </w:trPr>
        <w:tc>
          <w:tcPr>
            <w:tcW w:w="1700" w:type="dxa"/>
          </w:tcPr>
          <w:p w14:paraId="2A65DBD0" w14:textId="77777777" w:rsidR="008516CD" w:rsidRDefault="000D3B67">
            <w:pPr>
              <w:spacing w:before="60" w:after="60"/>
              <w:rPr>
                <w:ins w:id="903" w:author="Mitch Lewandowski" w:date="2026-09-22T21:50:00Z"/>
                <w:rFonts w:ascii="Candara" w:eastAsia="Arial" w:hAnsi="Candara" w:cs="Times New Roman"/>
                <w:sz w:val="20"/>
              </w:rPr>
            </w:pPr>
            <w:ins w:id="904" w:author="Mitch Lewandowski" w:date="2026-09-22T21:50:00Z">
              <w:r>
                <w:rPr>
                  <w:rFonts w:ascii="Candara" w:eastAsia="Arial" w:hAnsi="Candara" w:cs="Times New Roman"/>
                </w:rPr>
                <w:t>Total</w:t>
              </w:r>
            </w:ins>
          </w:p>
        </w:tc>
        <w:tc>
          <w:tcPr>
            <w:tcW w:w="2000" w:type="dxa"/>
          </w:tcPr>
          <w:p w14:paraId="26B2634E" w14:textId="77777777" w:rsidR="008516CD" w:rsidRDefault="008516CD">
            <w:pPr>
              <w:spacing w:before="60" w:after="60"/>
              <w:rPr>
                <w:ins w:id="905" w:author="Mitch Lewandowski" w:date="2026-09-22T21:50:00Z"/>
                <w:rFonts w:ascii="Candara" w:eastAsia="Arial" w:hAnsi="Candara" w:cs="Times New Roman"/>
                <w:sz w:val="20"/>
              </w:rPr>
            </w:pPr>
          </w:p>
        </w:tc>
        <w:tc>
          <w:tcPr>
            <w:tcW w:w="1300" w:type="dxa"/>
          </w:tcPr>
          <w:p w14:paraId="28A143B9" w14:textId="77777777" w:rsidR="008516CD" w:rsidRDefault="008516CD">
            <w:pPr>
              <w:spacing w:before="60" w:after="60"/>
              <w:rPr>
                <w:ins w:id="906" w:author="Mitch Lewandowski" w:date="2026-09-22T21:50:00Z"/>
                <w:rFonts w:ascii="Candara" w:eastAsia="Arial" w:hAnsi="Candara" w:cs="Times New Roman"/>
                <w:sz w:val="20"/>
              </w:rPr>
            </w:pPr>
          </w:p>
        </w:tc>
        <w:tc>
          <w:tcPr>
            <w:tcW w:w="1400" w:type="dxa"/>
          </w:tcPr>
          <w:p w14:paraId="4EABC3C1" w14:textId="77777777" w:rsidR="008516CD" w:rsidRDefault="000D3B67">
            <w:pPr>
              <w:spacing w:before="60" w:after="60"/>
              <w:rPr>
                <w:ins w:id="907" w:author="Mitch Lewandowski" w:date="2026-09-22T21:50:00Z"/>
                <w:rFonts w:ascii="Candara" w:eastAsia="Arial" w:hAnsi="Candara" w:cs="Times New Roman"/>
                <w:sz w:val="20"/>
              </w:rPr>
            </w:pPr>
            <w:ins w:id="908" w:author="Mitch Lewandowski" w:date="2026-09-23T03:57:00Z">
              <w:r>
                <w:rPr>
                  <w:rFonts w:ascii="Candara" w:eastAsia="Arial" w:hAnsi="Candara" w:cs="Times New Roman"/>
                </w:rPr>
                <w:t>25,196 (2.52 ha) available in total, within which not less than 17,400 (1.74 ha) of new wetland shall be created</w:t>
              </w:r>
            </w:ins>
          </w:p>
        </w:tc>
        <w:tc>
          <w:tcPr>
            <w:tcW w:w="1300" w:type="dxa"/>
          </w:tcPr>
          <w:p w14:paraId="202BAC28" w14:textId="77777777" w:rsidR="008516CD" w:rsidRDefault="008516CD">
            <w:pPr>
              <w:spacing w:before="60" w:after="60"/>
              <w:rPr>
                <w:ins w:id="909" w:author="Mitch Lewandowski" w:date="2026-09-22T21:50:00Z"/>
                <w:rFonts w:ascii="Candara" w:eastAsia="Arial" w:hAnsi="Candara" w:cs="Times New Roman"/>
                <w:sz w:val="20"/>
              </w:rPr>
            </w:pPr>
          </w:p>
        </w:tc>
        <w:tc>
          <w:tcPr>
            <w:tcW w:w="1300" w:type="dxa"/>
          </w:tcPr>
          <w:p w14:paraId="1FAA5B36" w14:textId="77777777" w:rsidR="008516CD" w:rsidRDefault="008516CD">
            <w:pPr>
              <w:spacing w:before="60" w:after="60"/>
              <w:rPr>
                <w:ins w:id="910" w:author="Mitch Lewandowski" w:date="2026-09-22T21:50:00Z"/>
                <w:rFonts w:ascii="Candara" w:eastAsia="Arial" w:hAnsi="Candara" w:cs="Times New Roman"/>
                <w:sz w:val="20"/>
              </w:rPr>
            </w:pPr>
          </w:p>
        </w:tc>
      </w:tr>
    </w:tbl>
    <w:p w14:paraId="1B45AD3A" w14:textId="11B500B2" w:rsidR="008516CD" w:rsidRDefault="008516CD">
      <w:pPr>
        <w:spacing w:before="240" w:line="264" w:lineRule="auto"/>
        <w:rPr>
          <w:ins w:id="911" w:author="Mitch Lewandowski" w:date="2026-09-22T21:50:00Z"/>
          <w:rFonts w:ascii="Candara" w:eastAsia="Arial" w:hAnsi="Candara" w:cs="Times New Roman"/>
          <w:kern w:val="0"/>
          <w:sz w:val="20"/>
          <w:szCs w:val="18"/>
          <w14:ligatures w14:val="none"/>
        </w:rPr>
      </w:pPr>
    </w:p>
    <w:p w14:paraId="7D12EDDB" w14:textId="77777777" w:rsidR="008516CD" w:rsidRDefault="000D3B67">
      <w:pPr>
        <w:spacing w:before="120" w:line="276" w:lineRule="auto"/>
        <w:ind w:left="851"/>
        <w:jc w:val="both"/>
        <w:rPr>
          <w:ins w:id="912" w:author="Mitch Lewandowski" w:date="2026-09-22T21:50:00Z"/>
          <w:rFonts w:ascii="Candara" w:eastAsia="Arial" w:hAnsi="Candara" w:cs="Times New Roman"/>
          <w:kern w:val="0"/>
          <w:sz w:val="20"/>
          <w:szCs w:val="18"/>
          <w14:ligatures w14:val="none"/>
        </w:rPr>
      </w:pPr>
      <w:ins w:id="913" w:author="Mitch Lewandowski" w:date="2026-09-22T21:50:00Z">
        <w:r>
          <w:rPr>
            <w:rFonts w:ascii="Candara" w:eastAsia="Arial" w:hAnsi="Candara" w:cs="Times New Roman"/>
            <w:kern w:val="0"/>
            <w:sz w:val="20"/>
            <w:szCs w:val="18"/>
            <w14:ligatures w14:val="none"/>
          </w:rPr>
          <w:t>Table R1 – Created wetlands: location, type and minimum area</w:t>
        </w:r>
      </w:ins>
    </w:p>
    <w:p w14:paraId="425C4F44" w14:textId="77777777" w:rsidR="00F45690" w:rsidRPr="00DC5C65" w:rsidRDefault="00F45690" w:rsidP="00F45690">
      <w:pPr>
        <w:pStyle w:val="Heading3"/>
      </w:pPr>
      <w:del w:id="914" w:author="Mitch Lewandowski" w:date="2026-09-22T21:51:00Z">
        <w:r>
          <w:delText>GROUNDWATER MONITORING REPORT</w:delText>
        </w:r>
      </w:del>
      <w:ins w:id="915" w:author="Mitch Lewandowski" w:date="2026-09-22T21:51:00Z">
        <w:r>
          <w:t>HYDROLOGICAL MONITORING REPORT</w:t>
        </w:r>
      </w:ins>
    </w:p>
    <w:p w14:paraId="35FA4348" w14:textId="1435B035" w:rsidR="006879AA" w:rsidRPr="00DC5C65" w:rsidRDefault="006879AA" w:rsidP="006879AA">
      <w:pPr>
        <w:pStyle w:val="ListParagraph"/>
        <w:numPr>
          <w:ilvl w:val="0"/>
          <w:numId w:val="272"/>
        </w:numPr>
        <w:spacing w:before="240" w:line="276" w:lineRule="auto"/>
        <w:jc w:val="both"/>
        <w:outlineLvl w:val="3"/>
        <w:rPr>
          <w:rFonts w:ascii="Candara" w:eastAsia="SimHei" w:hAnsi="Candara" w:cs="Times New Roman"/>
          <w:sz w:val="20"/>
          <w:szCs w:val="20"/>
        </w:rPr>
      </w:pPr>
      <w:del w:id="916" w:author="Mitch Lewandowski" w:date="2026-09-22T21:50:00Z">
        <w:r>
          <w:rPr>
            <w:rFonts w:ascii="Candara" w:eastAsia="SimHei" w:hAnsi="Candara" w:cs="Times New Roman"/>
            <w:sz w:val="20"/>
            <w:szCs w:val="20"/>
          </w:rPr>
          <w:delText>The consent holder shall provide a Groundwater Level Monitoring Report (GMR) prepared by a SQE person to the Manager for certification prior to the commencement of earthworks, any subsequent stage of earthworks, and any wetland creation offset works. The purpose of the GMR is to outline baseline and ongoing monitoring measures that will be undertaken to sufficiently measure potential changes in hydrological function against wetland offset performance targets described in the certified ERMP.</w:delText>
        </w:r>
      </w:del>
      <w:ins w:id="917" w:author="Mitch Lewandowski" w:date="2026-09-22T21:50:00Z">
        <w:r>
          <w:rPr>
            <w:rFonts w:ascii="Candara" w:eastAsia="SimHei" w:hAnsi="Candara" w:cs="Times New Roman"/>
            <w:sz w:val="20"/>
            <w:szCs w:val="20"/>
          </w:rPr>
          <w:t xml:space="preserve">The consent holder shall provide a Hydrological Monitoring Report (HMR) </w:t>
        </w:r>
      </w:ins>
      <w:del w:id="918" w:author="Mitch Lewandowski" w:date="2026-09-23T22:49:00Z">
        <w:r>
          <w:rPr>
            <w:rFonts w:ascii="Candara" w:eastAsia="SimHei" w:hAnsi="Candara" w:cs="Times New Roman"/>
            <w:sz w:val="20"/>
            <w:szCs w:val="20"/>
          </w:rPr>
          <w:delText>prepared by a SQE person to the Manager for certification</w:delText>
        </w:r>
      </w:del>
      <w:ins w:id="919" w:author="Mitch Lewandowski" w:date="2026-09-23T22:49:00Z">
        <w:r>
          <w:rPr>
            <w:rFonts w:ascii="Candara" w:eastAsia="SimHei" w:hAnsi="Candara" w:cs="Times New Roman"/>
            <w:sz w:val="20"/>
            <w:szCs w:val="20"/>
          </w:rPr>
          <w:t>prepared by a SQE Person (hydrologist) in consultation with the SQE Person (ecologist) responsible for the ERMP, to the Manager for certification prior to the commencement of earthworks</w:t>
        </w:r>
      </w:ins>
      <w:ins w:id="920" w:author="Mitch Lewandowski" w:date="2026-09-29T23:33:00Z">
        <w:r w:rsidRPr="00F07BF6">
          <w:rPr>
            <w:rFonts w:ascii="Candara" w:hAnsi="Candara"/>
            <w:sz w:val="20"/>
            <w:szCs w:val="20"/>
          </w:rPr>
          <w:t xml:space="preserve"> (other than for the </w:t>
        </w:r>
        <w:proofErr w:type="spellStart"/>
        <w:r w:rsidRPr="00F07BF6">
          <w:rPr>
            <w:rFonts w:ascii="Candara" w:hAnsi="Candara"/>
            <w:sz w:val="20"/>
            <w:szCs w:val="20"/>
          </w:rPr>
          <w:t>Paetawa</w:t>
        </w:r>
        <w:proofErr w:type="spellEnd"/>
        <w:r w:rsidRPr="00F07BF6">
          <w:rPr>
            <w:rFonts w:ascii="Candara" w:hAnsi="Candara"/>
            <w:sz w:val="20"/>
            <w:szCs w:val="20"/>
          </w:rPr>
          <w:t xml:space="preserve"> Road stage)</w:t>
        </w:r>
      </w:ins>
      <w:ins w:id="921" w:author="Mitch Lewandowski" w:date="2026-09-23T22:49:00Z">
        <w:r w:rsidRPr="00F07BF6">
          <w:rPr>
            <w:rFonts w:ascii="Candara" w:eastAsia="SimHei" w:hAnsi="Candara" w:cs="Times New Roman"/>
            <w:sz w:val="20"/>
            <w:szCs w:val="20"/>
          </w:rPr>
          <w:t>,</w:t>
        </w:r>
        <w:r>
          <w:rPr>
            <w:rFonts w:ascii="Candara" w:eastAsia="SimHei" w:hAnsi="Candara" w:cs="Times New Roman"/>
            <w:sz w:val="20"/>
            <w:szCs w:val="20"/>
          </w:rPr>
          <w:t xml:space="preserve"> any subsequent stage of earthworks, and any wetland creation offset works, and shall provide a copy of the certified HMR to </w:t>
        </w:r>
        <w:proofErr w:type="spellStart"/>
        <w:r>
          <w:rPr>
            <w:rFonts w:ascii="Candara" w:eastAsia="SimHei" w:hAnsi="Candara" w:cs="Times New Roman"/>
            <w:sz w:val="20"/>
            <w:szCs w:val="20"/>
          </w:rPr>
          <w:t>Kāpiti</w:t>
        </w:r>
        <w:proofErr w:type="spellEnd"/>
        <w:r>
          <w:rPr>
            <w:rFonts w:ascii="Candara" w:eastAsia="SimHei" w:hAnsi="Candara" w:cs="Times New Roman"/>
            <w:sz w:val="20"/>
            <w:szCs w:val="20"/>
          </w:rPr>
          <w:t xml:space="preserve"> Coast District Council. The purpose of the HMR is to bring together in one document the baseline and ongoing monitoring of groundwater levels, of water levels in the </w:t>
        </w:r>
        <w:proofErr w:type="spellStart"/>
        <w:r>
          <w:rPr>
            <w:rFonts w:ascii="Candara" w:eastAsia="SimHei" w:hAnsi="Candara" w:cs="Times New Roman"/>
            <w:sz w:val="20"/>
            <w:szCs w:val="20"/>
          </w:rPr>
          <w:t>Ngārara</w:t>
        </w:r>
        <w:proofErr w:type="spellEnd"/>
        <w:r>
          <w:rPr>
            <w:rFonts w:ascii="Candara" w:eastAsia="SimHei" w:hAnsi="Candara" w:cs="Times New Roman"/>
            <w:sz w:val="20"/>
            <w:szCs w:val="20"/>
          </w:rPr>
          <w:t xml:space="preserve"> Stream and in the retained and created wetlands, and of turbidity and sedimentation, that will be undertaken to measure changes in hydrological function against the outcomes in </w:t>
        </w:r>
        <w:r>
          <w:rPr>
            <w:rFonts w:ascii="Candara" w:eastAsia="SimHei" w:hAnsi="Candara" w:cs="Times New Roman"/>
            <w:sz w:val="20"/>
            <w:szCs w:val="20"/>
            <w:highlight w:val="yellow"/>
          </w:rPr>
          <w:t>Conditions R41 and R94</w:t>
        </w:r>
        <w:r>
          <w:rPr>
            <w:rFonts w:ascii="Candara" w:eastAsia="SimHei" w:hAnsi="Candara" w:cs="Times New Roman"/>
            <w:sz w:val="20"/>
            <w:szCs w:val="20"/>
          </w:rPr>
          <w:t xml:space="preserve"> and the wetland offset performance targets in the certified ERMP</w:t>
        </w:r>
      </w:ins>
      <w:ins w:id="922" w:author="Mitch Lewandowski" w:date="2026-09-30T21:17:00Z">
        <w:r>
          <w:rPr>
            <w:rFonts w:ascii="Candara" w:eastAsia="SimHei" w:hAnsi="Candara" w:cs="Times New Roman"/>
            <w:sz w:val="20"/>
            <w:szCs w:val="20"/>
          </w:rPr>
          <w:t>, and to inform the ERMP (</w:t>
        </w:r>
        <w:r>
          <w:rPr>
            <w:rFonts w:ascii="Candara" w:eastAsia="SimHei" w:hAnsi="Candara" w:cs="Times New Roman"/>
            <w:sz w:val="20"/>
            <w:szCs w:val="20"/>
            <w:highlight w:val="yellow"/>
          </w:rPr>
          <w:t>Condition G27</w:t>
        </w:r>
        <w:r>
          <w:rPr>
            <w:rFonts w:ascii="Candara" w:eastAsia="SimHei" w:hAnsi="Candara" w:cs="Times New Roman"/>
            <w:sz w:val="20"/>
            <w:szCs w:val="20"/>
          </w:rPr>
          <w:t>) and the detailed design of the earthworks and stormwater management system (</w:t>
        </w:r>
        <w:r>
          <w:rPr>
            <w:rFonts w:ascii="Candara" w:eastAsia="SimHei" w:hAnsi="Candara" w:cs="Times New Roman"/>
            <w:sz w:val="20"/>
            <w:szCs w:val="20"/>
            <w:highlight w:val="yellow"/>
          </w:rPr>
          <w:t>Condition R72</w:t>
        </w:r>
        <w:r>
          <w:rPr>
            <w:rFonts w:ascii="Candara" w:eastAsia="SimHei" w:hAnsi="Candara" w:cs="Times New Roman"/>
            <w:sz w:val="20"/>
            <w:szCs w:val="20"/>
          </w:rPr>
          <w:t>)</w:t>
        </w:r>
      </w:ins>
      <w:ins w:id="923" w:author="Mitch Lewandowski" w:date="2026-09-23T22:49:00Z">
        <w:r>
          <w:rPr>
            <w:rFonts w:ascii="Candara" w:eastAsia="SimHei" w:hAnsi="Candara" w:cs="Times New Roman"/>
            <w:sz w:val="20"/>
            <w:szCs w:val="20"/>
          </w:rPr>
          <w:t>. The HMR shall be informed by the certified groundwater model (</w:t>
        </w:r>
        <w:r>
          <w:rPr>
            <w:rFonts w:ascii="Candara" w:eastAsia="SimHei" w:hAnsi="Candara" w:cs="Times New Roman"/>
            <w:sz w:val="20"/>
            <w:szCs w:val="20"/>
            <w:highlight w:val="yellow"/>
          </w:rPr>
          <w:t>Conditions G4 to G6</w:t>
        </w:r>
        <w:r>
          <w:rPr>
            <w:rFonts w:ascii="Candara" w:eastAsia="SimHei" w:hAnsi="Candara" w:cs="Times New Roman"/>
            <w:sz w:val="20"/>
            <w:szCs w:val="20"/>
          </w:rPr>
          <w:t>).</w:t>
        </w:r>
      </w:ins>
    </w:p>
    <w:p w14:paraId="13E5DD5C" w14:textId="77777777" w:rsidR="006879AA" w:rsidRPr="00DC5C65" w:rsidRDefault="006879AA" w:rsidP="006879AA">
      <w:pPr>
        <w:pStyle w:val="ListParagraph"/>
        <w:numPr>
          <w:ilvl w:val="0"/>
          <w:numId w:val="272"/>
        </w:numPr>
        <w:spacing w:before="240" w:line="276" w:lineRule="auto"/>
        <w:jc w:val="both"/>
        <w:outlineLvl w:val="3"/>
        <w:rPr>
          <w:rFonts w:ascii="Candara" w:eastAsia="SimHei" w:hAnsi="Candara" w:cs="Times New Roman"/>
          <w:sz w:val="20"/>
          <w:szCs w:val="20"/>
        </w:rPr>
      </w:pPr>
      <w:del w:id="924" w:author="Mitch Lewandowski" w:date="2026-09-22T21:50:00Z">
        <w:r>
          <w:rPr>
            <w:rFonts w:ascii="Candara" w:eastAsia="SimHei" w:hAnsi="Candara" w:cs="Times New Roman"/>
            <w:sz w:val="20"/>
            <w:szCs w:val="20"/>
          </w:rPr>
          <w:lastRenderedPageBreak/>
          <w:delText>The GMR shall include</w:delText>
        </w:r>
      </w:del>
      <w:ins w:id="925" w:author="Mitch Lewandowski" w:date="2026-09-22T21:50:00Z">
        <w:r>
          <w:rPr>
            <w:rFonts w:ascii="Candara" w:eastAsia="SimHei" w:hAnsi="Candara" w:cs="Times New Roman"/>
            <w:sz w:val="20"/>
            <w:szCs w:val="20"/>
          </w:rPr>
          <w:t>The HMR shall include</w:t>
        </w:r>
      </w:ins>
      <w:r>
        <w:rPr>
          <w:rFonts w:ascii="Candara" w:eastAsia="SimHei" w:hAnsi="Candara" w:cs="Times New Roman"/>
          <w:sz w:val="20"/>
          <w:szCs w:val="20"/>
        </w:rPr>
        <w:t xml:space="preserve"> but not be limited to:</w:t>
      </w:r>
    </w:p>
    <w:p w14:paraId="196C73A2" w14:textId="77777777" w:rsidR="006879AA" w:rsidRPr="00DC5C65"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Records of hydrological monitoring undertaken over the previous year for a minimum period of 15 years or until targets are achieved in accordance with the certified ERMP;</w:t>
      </w:r>
    </w:p>
    <w:p w14:paraId="709CD4F5" w14:textId="77777777" w:rsidR="006879AA" w:rsidRPr="00DC5C65"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Monitoring results for the previous 12 months;</w:t>
      </w:r>
    </w:p>
    <w:p w14:paraId="4BA2A34E" w14:textId="77777777" w:rsidR="006879AA"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Identification of all groundwater monitoring locations (mapped and tabulated) and equipment, including installation of new bores where appropriate, ensuring all bores are of a suitable depth so as to not run dry;</w:t>
      </w:r>
    </w:p>
    <w:p w14:paraId="395FBB2E" w14:textId="77777777" w:rsidR="006879AA"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Establishment of monitoring equipment to measure water levels in </w:t>
      </w:r>
      <w:ins w:id="926" w:author="Mitch Lewandowski" w:date="2026-09-30T23:35:00Z">
        <w:r>
          <w:rPr>
            <w:rFonts w:ascii="Candara" w:eastAsia="SimHei" w:hAnsi="Candara" w:cs="Times New Roman"/>
            <w:sz w:val="20"/>
            <w:szCs w:val="20"/>
          </w:rPr>
          <w:t xml:space="preserve">the </w:t>
        </w:r>
        <w:proofErr w:type="spellStart"/>
        <w:r>
          <w:rPr>
            <w:rFonts w:ascii="Candara" w:eastAsia="SimHei" w:hAnsi="Candara" w:cs="Times New Roman"/>
            <w:sz w:val="20"/>
            <w:szCs w:val="20"/>
          </w:rPr>
          <w:t>Ngārara</w:t>
        </w:r>
        <w:proofErr w:type="spellEnd"/>
        <w:r>
          <w:rPr>
            <w:rFonts w:ascii="Candara" w:eastAsia="SimHei" w:hAnsi="Candara" w:cs="Times New Roman"/>
            <w:sz w:val="20"/>
            <w:szCs w:val="20"/>
          </w:rPr>
          <w:t xml:space="preserve"> Stream and in </w:t>
        </w:r>
      </w:ins>
      <w:proofErr w:type="spellStart"/>
      <w:ins w:id="927" w:author="Mitch Lewandowski" w:date="2026-09-30T21:17:00Z">
        <w:r>
          <w:rPr>
            <w:rFonts w:ascii="Candara" w:eastAsia="SimHei" w:hAnsi="Candara" w:cs="Times New Roman"/>
            <w:sz w:val="20"/>
            <w:szCs w:val="20"/>
          </w:rPr>
          <w:t>Te</w:t>
        </w:r>
        <w:proofErr w:type="spellEnd"/>
        <w:r>
          <w:rPr>
            <w:rFonts w:ascii="Candara" w:eastAsia="SimHei" w:hAnsi="Candara" w:cs="Times New Roman"/>
            <w:sz w:val="20"/>
            <w:szCs w:val="20"/>
          </w:rPr>
          <w:t xml:space="preserve"> Harakeke Swamp (</w:t>
        </w:r>
        <w:r>
          <w:rPr>
            <w:rFonts w:ascii="Candara" w:eastAsia="SimHei" w:hAnsi="Candara" w:cs="Times New Roman"/>
            <w:sz w:val="20"/>
            <w:szCs w:val="20"/>
            <w:highlight w:val="yellow"/>
          </w:rPr>
          <w:t>Condition G4</w:t>
        </w:r>
        <w:r>
          <w:rPr>
            <w:rFonts w:ascii="Candara" w:eastAsia="SimHei" w:hAnsi="Candara" w:cs="Times New Roman"/>
            <w:sz w:val="20"/>
            <w:szCs w:val="20"/>
          </w:rPr>
          <w:t xml:space="preserve">) and in the </w:t>
        </w:r>
      </w:ins>
      <w:r>
        <w:rPr>
          <w:rFonts w:ascii="Candara" w:eastAsia="SimHei" w:hAnsi="Candara" w:cs="Times New Roman"/>
          <w:sz w:val="20"/>
          <w:szCs w:val="20"/>
        </w:rPr>
        <w:t>wetlands that will be maintained and restored/offset, with the frequency of monitoring at each site (including whether continuous or manual/monthly monitoring is appropriate) to be confirmed through the certification process;</w:t>
      </w:r>
    </w:p>
    <w:p w14:paraId="289CB75E" w14:textId="77777777" w:rsidR="006879AA"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Baseline monitoring undertaken and maintained through the development and restoration period;</w:t>
      </w:r>
    </w:p>
    <w:p w14:paraId="4E7AAC18" w14:textId="77777777" w:rsidR="007D29FB"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Trigger levels for w</w:t>
      </w:r>
      <w:ins w:id="100017" w:author="Mitch Lewandowski" w:date="2026-10-12T06:04:40Z">
        <w:r>
          <w:rPr>
            <w:rFonts w:ascii="Candara" w:eastAsia="SimHei" w:hAnsi="Candara" w:cs="Times New Roman"/>
            <w:sz w:val="20"/>
            <w:szCs w:val="20"/>
          </w:rPr>
          <w:t xml:space="preserve">etland and groundw</w:t>
        </w:r>
      </w:ins>
      <w:r>
        <w:rPr>
          <w:rFonts w:ascii="Candara" w:eastAsia="SimHei" w:hAnsi="Candara" w:cs="Times New Roman"/>
          <w:sz w:val="20"/>
          <w:szCs w:val="20"/>
        </w:rPr>
        <w:t xml:space="preserve">ater levels, comprising: </w:t>
      </w:r>
    </w:p>
    <w:p w14:paraId="281B32B8" w14:textId="77777777" w:rsidR="00187011" w:rsidRDefault="008048FD" w:rsidP="008048FD">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w:t>
      </w:r>
      <w:proofErr w:type="spellStart"/>
      <w:r>
        <w:rPr>
          <w:rFonts w:ascii="Candara" w:eastAsia="SimHei" w:hAnsi="Candara" w:cs="Times New Roman"/>
          <w:sz w:val="20"/>
          <w:szCs w:val="20"/>
        </w:rPr>
        <w:t>i</w:t>
      </w:r>
      <w:proofErr w:type="spellEnd"/>
      <w:r>
        <w:rPr>
          <w:rFonts w:ascii="Candara" w:eastAsia="SimHei" w:hAnsi="Candara" w:cs="Times New Roman"/>
          <w:sz w:val="20"/>
          <w:szCs w:val="20"/>
        </w:rPr>
        <w:t>)</w:t>
      </w:r>
      <w:ins w:id="100019" w:author="Mitch Lewandowski" w:date="2026-10-12T06:04:40Z">
        <w:r>
          <w:rPr>
            <w:rFonts w:ascii="Candara" w:eastAsia="SimHei" w:hAnsi="Candara" w:cs="Times New Roman"/>
            <w:sz w:val="20"/>
            <w:szCs w:val="20"/>
          </w:rPr>
          <w:t xml:space="preserve"/>
          <w:tab/>
          <w:t xml:space="preserve">an Alert level (warning only, to monitor trend), being the 5th percentile for low level and the 95th percentile for high level of the water-level record for each monitoring site;</w:t>
        </w:r>
      </w:ins>
      <w:ins w:id="928" w:author="Mitch Lewandowski" w:date="2026-09-30T22:26:00Z">
        <w:r>
          <w:rPr>
            <w:rFonts w:ascii="Candara" w:eastAsia="SimHei" w:hAnsi="Candara" w:cs="Times New Roman"/>
            <w:sz w:val="20"/>
            <w:szCs w:val="20"/>
          </w:rPr>
          <w:tab/>
        </w:r>
      </w:ins>
      <w:del w:id="929" w:author="Mitch Lewandowski" w:date="2026-09-30T22:26:00Z">
        <w:r>
          <w:rPr>
            <w:rFonts w:ascii="Candara" w:eastAsia="SimHei" w:hAnsi="Candara" w:cs="Times New Roman"/>
            <w:sz w:val="20"/>
            <w:szCs w:val="20"/>
          </w:rPr>
          <w:delText xml:space="preserve"> </w:delText>
        </w:r>
      </w:del>
      <w:del w:id="100018" w:author="Mitch Lewandowski" w:date="2026-10-12T06:04:40Z">
        <w:r>
          <w:rPr>
            <w:rFonts w:ascii="Candara" w:eastAsia="SimHei" w:hAnsi="Candara" w:cs="Times New Roman"/>
            <w:sz w:val="20"/>
            <w:szCs w:val="20"/>
          </w:rPr>
          <w:delText xml:space="preserve">an Alert level (warning only, to monitor trend); and </w:delText>
        </w:r>
      </w:del>
    </w:p>
    <w:p w14:paraId="3A35D85E" w14:textId="57FC07F2" w:rsidR="00187011" w:rsidRDefault="006879AA" w:rsidP="008048FD">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(ii)</w:t>
      </w:r>
      <w:ins w:id="100022" w:author="Mitch Lewandowski" w:date="2026-10-12T06:04:40Z">
        <w:r>
          <w:rPr>
            <w:rFonts w:ascii="Candara" w:eastAsia="SimHei" w:hAnsi="Candara" w:cs="Times New Roman"/>
            <w:sz w:val="20"/>
            <w:szCs w:val="20"/>
          </w:rPr>
          <w:t xml:space="preserve"/>
          <w:tab/>
          <w:t xml:space="preserve">an Alarm level, being the 3rd percentile for low level and the 97th percentile for high level of the water-level record for each monitoring site, a measured level below the lower Alarm level or above the upper Alarm level being an exceedance that shall require a monitoring report to be provided to the Manager within 30 working days of the Alarm being triggered, to determine whether the exceedance is a result of the exercise of this consent as opposed to climatic variation, and to specify any response action required (including whether works should stop). Where the Alarm exceedance relates to water levels in Te Harakeke Swamp, Kāpiti Coast District Council shall be notified at the same time;</w:t>
        </w:r>
      </w:ins>
      <w:ins w:id="930" w:author="Mitch Lewandowski" w:date="2026-09-30T22:26:00Z">
        <w:r>
          <w:rPr>
            <w:rFonts w:ascii="Candara" w:eastAsia="SimHei" w:hAnsi="Candara" w:cs="Times New Roman"/>
            <w:sz w:val="20"/>
            <w:szCs w:val="20"/>
          </w:rPr>
          <w:tab/>
        </w:r>
      </w:ins>
      <w:del w:id="931" w:author="Mitch Lewandowski" w:date="2026-09-30T22:26:00Z">
        <w:r>
          <w:rPr>
            <w:rFonts w:ascii="Candara" w:eastAsia="SimHei" w:hAnsi="Candara" w:cs="Times New Roman"/>
            <w:sz w:val="20"/>
            <w:szCs w:val="20"/>
          </w:rPr>
          <w:delText xml:space="preserve"> </w:delText>
        </w:r>
      </w:del>
      <w:del w:id="100020" w:author="Mitch Lewandowski" w:date="2026-10-12T06:04:40Z">
        <w:r>
          <w:rPr>
            <w:rFonts w:ascii="Candara" w:eastAsia="SimHei" w:hAnsi="Candara" w:cs="Times New Roman"/>
            <w:sz w:val="20"/>
            <w:szCs w:val="20"/>
          </w:rPr>
          <w:delText xml:space="preserve">an Alarm level, exceedance of which shall require a monitoring report to be provided to the Manager within 30 working days of the Alert being triggered, to determine whether the exceedance is a result of the exercise of this consent </w:delText>
        </w:r>
      </w:del>
      <w:del w:id="932" w:author="Mitch Lewandowski" w:date="2026-09-22T21:50:00Z">
        <w:r>
          <w:rPr>
            <w:rFonts w:ascii="Candara" w:eastAsia="SimHei" w:hAnsi="Candara" w:cs="Times New Roman"/>
            <w:sz w:val="20"/>
            <w:szCs w:val="20"/>
          </w:rPr>
          <w:delText>as opposed to climatic variation, and to specify any response action required (including whether works should stop);</w:delText>
        </w:r>
      </w:del>
      <w:ins w:id="934" w:author="Mitch Lewandowski" w:date="2026-09-30T21:17:00Z">
        <w:proofErr w:type="spellStart"/>
        <w:proofErr w:type="spellEnd"/>
        <w:proofErr w:type="spellStart"/>
        <w:proofErr w:type="spellEnd"/>
      </w:ins>
      <w:del w:id="100021" w:author="Mitch Lewandowski" w:date="2026-10-12T06:04:40Z">
        <w:r>
          <w:rPr>
            <w:rFonts w:ascii="Candara" w:eastAsia="SimHei" w:hAnsi="Candara" w:cs="Times New Roman"/>
            <w:sz w:val="20"/>
            <w:szCs w:val="20"/>
          </w:rPr>
          <w:delText xml:space="preserve"> </w:delText>
        </w:r>
      </w:del>
    </w:p>
    <w:p w14:paraId="479D8185" w14:textId="77777777" w:rsidR="008516CD" w:rsidRDefault="000D3B67">
      <w:pPr>
        <w:pStyle w:val="ListParagraph"/>
        <w:spacing w:before="120" w:line="276" w:lineRule="auto"/>
        <w:ind w:left="1985" w:hanging="567"/>
        <w:jc w:val="both"/>
        <w:outlineLvl w:val="3"/>
        <w:rPr>
          <w:ins w:id="936" w:author="Mitch Lewandowski" w:date="2026-09-22T21:50:00Z"/>
          <w:rFonts w:ascii="Candara" w:eastAsia="SimHei" w:hAnsi="Candara" w:cs="Times New Roman"/>
          <w:sz w:val="20"/>
          <w:szCs w:val="20"/>
        </w:rPr>
      </w:pPr>
      <w:ins w:id="937" w:author="Mitch Lewandowski" w:date="2026-09-22T21:50:00Z">
        <w:r>
          <w:rPr>
            <w:rFonts w:ascii="Candara" w:eastAsia="SimHei" w:hAnsi="Candara" w:cs="Times New Roman"/>
            <w:sz w:val="20"/>
            <w:szCs w:val="20"/>
          </w:rPr>
          <w:t>(iii)</w:t>
        </w:r>
      </w:ins>
      <w:ins w:id="938" w:author="Mitch Lewandowski" w:date="2026-09-30T22:26:00Z">
        <w:r>
          <w:rPr>
            <w:rFonts w:ascii="Candara" w:eastAsia="SimHei" w:hAnsi="Candara" w:cs="Times New Roman"/>
            <w:sz w:val="20"/>
            <w:szCs w:val="20"/>
          </w:rPr>
          <w:tab/>
        </w:r>
      </w:ins>
      <w:ins w:id="939" w:author="Mitch Lewandowski" w:date="2026-09-22T21:50:00Z">
        <w:r>
          <w:rPr>
            <w:rFonts w:ascii="Candara" w:eastAsia="SimHei" w:hAnsi="Candara" w:cs="Times New Roman"/>
            <w:sz w:val="20"/>
            <w:szCs w:val="20"/>
          </w:rPr>
          <w:t>for each trigger level, the outcome it serves, being one or more of the operation of the stormwater management system (</w:t>
        </w:r>
        <w:r>
          <w:rPr>
            <w:rFonts w:ascii="Candara" w:eastAsia="SimHei" w:hAnsi="Candara" w:cs="Times New Roman"/>
            <w:sz w:val="20"/>
            <w:szCs w:val="20"/>
            <w:highlight w:val="yellow"/>
          </w:rPr>
          <w:t>Condition R72</w:t>
        </w:r>
        <w:r>
          <w:rPr>
            <w:rFonts w:ascii="Candara" w:eastAsia="SimHei" w:hAnsi="Candara" w:cs="Times New Roman"/>
            <w:sz w:val="20"/>
            <w:szCs w:val="20"/>
          </w:rPr>
          <w:t>), the ecological restoration outcomes for the retained and created wetlands (</w:t>
        </w:r>
        <w:r>
          <w:rPr>
            <w:rFonts w:ascii="Candara" w:eastAsia="SimHei" w:hAnsi="Candara" w:cs="Times New Roman"/>
            <w:sz w:val="20"/>
            <w:szCs w:val="20"/>
            <w:highlight w:val="yellow"/>
          </w:rPr>
          <w:t>Condition R41</w:t>
        </w:r>
        <w:r>
          <w:rPr>
            <w:rFonts w:ascii="Candara" w:eastAsia="SimHei" w:hAnsi="Candara" w:cs="Times New Roman"/>
            <w:sz w:val="20"/>
            <w:szCs w:val="20"/>
          </w:rPr>
          <w:t xml:space="preserve">), and the maintenance of water levels in </w:t>
        </w:r>
        <w:proofErr w:type="spellStart"/>
        <w:r>
          <w:rPr>
            <w:rFonts w:ascii="Candara" w:eastAsia="SimHei" w:hAnsi="Candara" w:cs="Times New Roman"/>
            <w:sz w:val="20"/>
            <w:szCs w:val="20"/>
          </w:rPr>
          <w:t>Te</w:t>
        </w:r>
        <w:proofErr w:type="spellEnd"/>
        <w:r>
          <w:rPr>
            <w:rFonts w:ascii="Candara" w:eastAsia="SimHei" w:hAnsi="Candara" w:cs="Times New Roman"/>
            <w:sz w:val="20"/>
            <w:szCs w:val="20"/>
          </w:rPr>
          <w:t xml:space="preserve"> Harakeke Swamp and the Peka </w:t>
        </w:r>
        <w:proofErr w:type="spellStart"/>
        <w:r>
          <w:rPr>
            <w:rFonts w:ascii="Candara" w:eastAsia="SimHei" w:hAnsi="Candara" w:cs="Times New Roman"/>
            <w:sz w:val="20"/>
            <w:szCs w:val="20"/>
          </w:rPr>
          <w:t>Peka</w:t>
        </w:r>
        <w:proofErr w:type="spellEnd"/>
        <w:r>
          <w:rPr>
            <w:rFonts w:ascii="Candara" w:eastAsia="SimHei" w:hAnsi="Candara" w:cs="Times New Roman"/>
            <w:sz w:val="20"/>
            <w:szCs w:val="20"/>
          </w:rPr>
          <w:t xml:space="preserve"> Road Swamp, and the </w:t>
        </w:r>
      </w:ins>
      <w:ins w:id="940" w:author="Mitch Lewandowski" w:date="2026-09-30T21:17:00Z">
        <w:r>
          <w:rPr>
            <w:rFonts w:ascii="Candara" w:eastAsia="SimHei" w:hAnsi="Candara" w:cs="Times New Roman"/>
            <w:sz w:val="20"/>
            <w:szCs w:val="20"/>
          </w:rPr>
          <w:t xml:space="preserve">avoidance of adverse effects on groundwater levels in land downgradient of </w:t>
        </w:r>
        <w:proofErr w:type="spellStart"/>
        <w:r>
          <w:rPr>
            <w:rFonts w:ascii="Candara" w:eastAsia="SimHei" w:hAnsi="Candara" w:cs="Times New Roman"/>
            <w:sz w:val="20"/>
            <w:szCs w:val="20"/>
          </w:rPr>
          <w:t>Te</w:t>
        </w:r>
        <w:proofErr w:type="spellEnd"/>
        <w:r>
          <w:rPr>
            <w:rFonts w:ascii="Candara" w:eastAsia="SimHei" w:hAnsi="Candara" w:cs="Times New Roman"/>
            <w:sz w:val="20"/>
            <w:szCs w:val="20"/>
          </w:rPr>
          <w:t xml:space="preserve"> Harakeke Swamp, </w:t>
        </w:r>
      </w:ins>
      <w:ins w:id="100023" w:author="Mitch Lewandowski" w:date="2026-10-12T06:04:40Z">
        <w:r>
          <w:rPr>
            <w:rFonts w:ascii="Candara" w:eastAsia="SimHei" w:hAnsi="Candara" w:cs="Times New Roman"/>
            <w:sz w:val="20"/>
            <w:szCs w:val="20"/>
          </w:rPr>
          <w:t xml:space="preserve">the lower levels serving the wetland and swamp outcomes and the upper levels the stormwater and downgradient groundwater outcomes, </w:t>
        </w:r>
      </w:ins>
      <w:ins w:id="100024" w:author="Mitch Lewandowski" w:date="2026-09-30T21:17:00Z">
        <w:r>
          <w:rPr>
            <w:rFonts w:ascii="Candara" w:eastAsia="SimHei" w:hAnsi="Candara" w:cs="Times New Roman"/>
            <w:sz w:val="20"/>
            <w:szCs w:val="20"/>
          </w:rPr>
          <w:t xml:space="preserve">and the </w:t>
        </w:r>
      </w:ins>
      <w:ins w:id="941" w:author="Mitch Lewandowski" w:date="2026-09-22T21:50:00Z">
        <w:r>
          <w:rPr>
            <w:rFonts w:ascii="Candara" w:eastAsia="SimHei" w:hAnsi="Candara" w:cs="Times New Roman"/>
            <w:sz w:val="20"/>
            <w:szCs w:val="20"/>
          </w:rPr>
          <w:t>management response to an exceedance for that outcome;</w:t>
        </w:r>
      </w:ins>
      <w:ins w:id="100004" w:author="Mitch Lewandowski" w:date="2026-10-05T20:41:23Z">
        <w:r>
          <w:rPr>
            <w:rFonts w:ascii="Candara" w:eastAsia="SimHei" w:hAnsi="Candara" w:cs="Times New Roman"/>
            <w:sz w:val="20"/>
            <w:szCs w:val="20"/>
          </w:rPr>
          <w:t xml:space="preserve"> and</w:t>
        </w:r>
      </w:ins>
    </w:p>
    <w:p w14:paraId="41A81737" w14:textId="77777777">
      <w:pPr>
        <w:pStyle w:val="ListParagraph"/>
        <w:spacing w:before="120" w:line="276" w:lineRule="auto"/>
        <w:ind w:left="1985" w:hanging="567"/>
        <w:jc w:val="both"/>
        <w:outlineLvl w:val="3"/>
        <w:rPr>
          <w:ins w:id="100006" w:author="Mitch Lewandowski" w:date="2026-10-05T20:41:23Z"/>
          <w:rFonts w:ascii="Candara" w:eastAsia="SimHei" w:hAnsi="Candara" w:cs="Times New Roman"/>
          <w:sz w:val="20"/>
          <w:szCs w:val="20"/>
        </w:rPr>
      </w:pPr>
      <w:ins w:id="100005" w:author="Mitch Lewandowski" w:date="2026-10-05T20:41:23Z">
        <w:r>
          <w:rPr>
            <w:rFonts w:ascii="Candara" w:eastAsia="SimHei" w:hAnsi="Candara" w:cs="Times New Roman"/>
            <w:sz w:val="20"/>
            <w:szCs w:val="20"/>
          </w:rPr>
          <w:t xml:space="preserve">(iv)</w:t>
        </w:r>
      </w:ins>
      <w:ins w:id="100025" w:author="Mitch Lewandowski" w:date="2026-10-12T06:04:40Z">
        <w:r>
          <w:rPr>
            <w:rFonts w:ascii="Candara" w:eastAsia="SimHei" w:hAnsi="Candara" w:cs="Times New Roman"/>
            <w:sz w:val="20"/>
            <w:szCs w:val="20"/>
          </w:rPr>
          <w:t xml:space="preserve"/>
          <w:tab/>
          <w:t xml:space="preserve">the method by which the Alert and Alarm levels are derived, being seasonally adjusted percentiles of the water-level record at each monitoring site, calculated for each month of the year where the record supports it (the 5th percentile being the low level equalled or exceeded for 95 per cent of the record for that month, the 95th percentile being the high level exceeded for only 5 per cent of that record, and correspondingly for the 3rd and 97th percentiles), and established from both:</w:t>
        </w:r>
      </w:ins>
      <w:ins w:id="100026" w:author="Mitch Lewandowski" w:date="2026-10-05T20:41:23Z">
        <w:r>
          <w:rPr>
            <w:rFonts w:ascii="Candara" w:eastAsia="SimHei" w:hAnsi="Candara" w:cs="Times New Roman"/>
            <w:sz w:val="20"/>
            <w:szCs w:val="20"/>
          </w:rPr>
          <w:tab/>
        </w:r>
      </w:ins>
    </w:p>
    <w:p w14:paraId="30379B99" w14:textId="77777777">
      <w:pPr>
        <w:pStyle w:val="ListParagraph"/>
        <w:spacing w:before="120" w:line="276" w:lineRule="auto"/>
        <w:ind w:left="2552" w:hanging="567"/>
        <w:jc w:val="both"/>
        <w:outlineLvl w:val="3"/>
        <w:rPr>
          <w:ins w:id="100028" w:author="Mitch Lewandowski" w:date="2026-10-12T06:04:40Z"/>
          <w:rFonts w:ascii="Candara" w:eastAsia="SimHei" w:hAnsi="Candara" w:cs="Times New Roman"/>
          <w:sz w:val="20"/>
          <w:szCs w:val="20"/>
        </w:rPr>
      </w:pPr>
      <w:ins w:id="100027" w:author="Mitch Lewandowski" w:date="2026-10-12T06:04:40Z">
        <w:r>
          <w:rPr>
            <w:rFonts w:ascii="Candara" w:eastAsia="SimHei" w:hAnsi="Candara" w:cs="Times New Roman"/>
            <w:sz w:val="20"/>
            <w:szCs w:val="20"/>
          </w:rPr>
          <w:t xml:space="preserve">(A)</w:t>
        </w:r>
        <w:r>
          <w:rPr>
            <w:rFonts w:ascii="Candara" w:eastAsia="SimHei" w:hAnsi="Candara" w:cs="Times New Roman"/>
            <w:sz w:val="20"/>
            <w:szCs w:val="20"/>
          </w:rPr>
          <w:tab/>
        </w:r>
        <w:r>
          <w:rPr>
            <w:rFonts w:ascii="Candara" w:eastAsia="SimHei" w:hAnsi="Candara" w:cs="Times New Roman"/>
            <w:sz w:val="20"/>
            <w:szCs w:val="20"/>
          </w:rPr>
          <w:t xml:space="preserve">not less than 10 years of monitoring data from the nearest monitoring bore, or an acceptable proxy monitoring site approved through the certification process; and</w:t>
        </w:r>
      </w:ins>
    </w:p>
    <w:p w14:paraId="7D0451F6" w14:textId="77777777">
      <w:pPr>
        <w:pStyle w:val="ListParagraph"/>
        <w:spacing w:before="120" w:line="276" w:lineRule="auto"/>
        <w:ind w:left="2552" w:hanging="567"/>
        <w:jc w:val="both"/>
        <w:outlineLvl w:val="3"/>
        <w:rPr>
          <w:ins w:id="100030" w:author="Mitch Lewandowski" w:date="2026-10-12T06:04:40Z"/>
          <w:rFonts w:ascii="Candara" w:eastAsia="SimHei" w:hAnsi="Candara" w:cs="Times New Roman"/>
          <w:sz w:val="20"/>
          <w:szCs w:val="20"/>
        </w:rPr>
      </w:pPr>
      <w:ins w:id="100029" w:author="Mitch Lewandowski" w:date="2026-10-12T06:04:40Z">
        <w:r>
          <w:rPr>
            <w:rFonts w:ascii="Candara" w:eastAsia="SimHei" w:hAnsi="Candara" w:cs="Times New Roman"/>
            <w:sz w:val="20"/>
            <w:szCs w:val="20"/>
          </w:rPr>
          <w:t xml:space="preserve">(B)</w:t>
        </w:r>
        <w:r>
          <w:rPr>
            <w:rFonts w:ascii="Candara" w:eastAsia="SimHei" w:hAnsi="Candara" w:cs="Times New Roman"/>
            <w:sz w:val="20"/>
            <w:szCs w:val="20"/>
          </w:rPr>
          <w:tab/>
        </w:r>
        <w:r>
          <w:rPr>
            <w:rFonts w:ascii="Candara" w:eastAsia="SimHei" w:hAnsi="Candara" w:cs="Times New Roman"/>
            <w:sz w:val="20"/>
            <w:szCs w:val="20"/>
          </w:rPr>
          <w:t xml:space="preserve">the certified groundwater model (</w:t>
        </w:r>
        <w:r>
          <w:rPr>
            <w:rFonts w:ascii="Candara" w:eastAsia="SimHei" w:hAnsi="Candara" w:cs="Times New Roman"/>
            <w:sz w:val="20"/>
            <w:szCs w:val="20"/>
            <w:highlight w:val="yellow"/>
          </w:rPr>
          <w:t xml:space="preserve">Condition G4</w:t>
        </w:r>
        <w:r>
          <w:rPr>
            <w:rFonts w:ascii="Candara" w:eastAsia="SimHei" w:hAnsi="Candara" w:cs="Times New Roman"/>
            <w:sz w:val="20"/>
            <w:szCs w:val="20"/>
          </w:rPr>
          <w:t xml:space="preserve">) simulated over a climatic period of not less than 10 years;</w:t>
        </w:r>
      </w:ins>
    </w:p>
    <w:p w14:paraId="436B2C91" w14:textId="77777777">
      <w:pPr>
        <w:pStyle w:val="ListParagraph"/>
        <w:numPr>
          <w:ilvl w:val="0"/>
          <w:numId w:val="176"/>
        </w:numPr>
        <w:spacing w:before="120" w:line="276" w:lineRule="auto"/>
        <w:ind w:left="1418" w:hanging="567"/>
        <w:jc w:val="both"/>
        <w:outlineLvl w:val="3"/>
        <w:rPr>
          <w:ins w:id="100032" w:author="Mitch Lewandowski" w:date="2026-10-12T06:04:40Z"/>
          <w:rFonts w:ascii="Candara" w:eastAsia="SimHei" w:hAnsi="Candara" w:cs="Times New Roman"/>
          <w:sz w:val="20"/>
          <w:szCs w:val="20"/>
        </w:rPr>
      </w:pPr>
      <w:ins w:id="100031" w:author="Mitch Lewandowski" w:date="2026-10-12T06:04:40Z">
        <w:r>
          <w:rPr>
            <w:rFonts w:ascii="Candara" w:eastAsia="SimHei" w:hAnsi="Candara" w:cs="Times New Roman"/>
            <w:sz w:val="20"/>
            <w:szCs w:val="20"/>
          </w:rPr>
          <w:t xml:space="preserve">For the Ngārara Stream, an environmental water-level target for the realigned stream, and Alert and Alarm levels relative to it, derived from the baseline monitoring under (j) and a calibrated rainfall-runoff model of the stream predicting post-restoration water levels and inundation frequency, to be confirmed through certification of the HMR and the detailed design under </w:t>
        </w:r>
        <w:r>
          <w:rPr>
            <w:rFonts w:ascii="Candara" w:eastAsia="SimHei" w:hAnsi="Candara" w:cs="Times New Roman"/>
            <w:sz w:val="20"/>
            <w:szCs w:val="20"/>
            <w:highlight w:val="yellow"/>
          </w:rPr>
          <w:t xml:space="preserve">Condition R103</w:t>
        </w:r>
        <w:r>
          <w:rPr>
            <w:rFonts w:ascii="Candara" w:eastAsia="SimHei" w:hAnsi="Candara" w:cs="Times New Roman"/>
            <w:sz w:val="20"/>
            <w:szCs w:val="20"/>
          </w:rPr>
          <w:t xml:space="preserve">;</w:t>
        </w:r>
      </w:ins>
    </w:p>
    <w:p w14:paraId="10351943" w14:textId="77777777" w:rsidR="006879AA" w:rsidRPr="00DC5C65"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An assessment of any trends and changes in groundwater levels in the wetland restoration area and whether this has resulted in a drier or wetter wetland area;</w:t>
      </w:r>
    </w:p>
    <w:p w14:paraId="42053DB1" w14:textId="3871E2DD" w:rsidR="002D3F00"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Recommended actions to remedy any changes in wetland hydrology which are not attributable to climatic conditions including timeframes for implementation of these actions, timeframes for carrying out actions; or where data cannot conclusively demonstrate that natural wetland type has not changed, recommendations for further monitoring, </w:t>
      </w:r>
      <w:del w:id="942" w:author="Mitch Lewandowski" w:date="2026-09-22T21:50:00Z">
        <w:r>
          <w:rPr>
            <w:rFonts w:ascii="Candara" w:eastAsia="SimHei" w:hAnsi="Candara" w:cs="Times New Roman"/>
            <w:sz w:val="20"/>
            <w:szCs w:val="20"/>
          </w:rPr>
          <w:delText>assessment and reporting including timeframes.</w:delText>
        </w:r>
      </w:del>
      <w:ins w:id="943" w:author="Mitch Lewandowski" w:date="2026-09-22T21:50:00Z">
        <w:r>
          <w:rPr>
            <w:rFonts w:ascii="Candara" w:eastAsia="SimHei" w:hAnsi="Candara" w:cs="Times New Roman"/>
            <w:sz w:val="20"/>
            <w:szCs w:val="20"/>
          </w:rPr>
          <w:t>assessment and reporting including timeframes;</w:t>
        </w:r>
      </w:ins>
    </w:p>
    <w:p w14:paraId="25327D2D" w14:textId="77777777" w:rsidR="008516CD" w:rsidRDefault="000D3B67">
      <w:pPr>
        <w:pStyle w:val="ListParagraph"/>
        <w:numPr>
          <w:ilvl w:val="0"/>
          <w:numId w:val="176"/>
        </w:numPr>
        <w:spacing w:before="120" w:line="276" w:lineRule="auto"/>
        <w:ind w:left="1418" w:hanging="567"/>
        <w:jc w:val="both"/>
        <w:outlineLvl w:val="3"/>
        <w:rPr>
          <w:ins w:id="944" w:author="Mitch Lewandowski" w:date="2026-09-22T21:50:00Z"/>
          <w:rFonts w:ascii="Candara" w:eastAsia="SimHei" w:hAnsi="Candara" w:cs="Times New Roman"/>
          <w:sz w:val="20"/>
          <w:szCs w:val="20"/>
        </w:rPr>
      </w:pPr>
      <w:ins w:id="945" w:author="Mitch Lewandowski" w:date="2026-09-22T21:50:00Z">
        <w:r>
          <w:rPr>
            <w:rFonts w:ascii="Candara" w:eastAsia="SimHei" w:hAnsi="Candara" w:cs="Times New Roman"/>
            <w:sz w:val="20"/>
            <w:szCs w:val="20"/>
          </w:rPr>
          <w:t xml:space="preserve">Water level monitoring of the </w:t>
        </w:r>
        <w:proofErr w:type="spellStart"/>
        <w:r>
          <w:rPr>
            <w:rFonts w:ascii="Candara" w:eastAsia="SimHei" w:hAnsi="Candara" w:cs="Times New Roman"/>
            <w:sz w:val="20"/>
            <w:szCs w:val="20"/>
          </w:rPr>
          <w:t>Ngārara</w:t>
        </w:r>
        <w:proofErr w:type="spellEnd"/>
        <w:r>
          <w:rPr>
            <w:rFonts w:ascii="Candara" w:eastAsia="SimHei" w:hAnsi="Candara" w:cs="Times New Roman"/>
            <w:sz w:val="20"/>
            <w:szCs w:val="20"/>
          </w:rPr>
          <w:t xml:space="preserve"> Stream upstream of the flow control structure, including baseline conditions and the response of the stream to rainfall events before the structure is installed, undertaken in accordance with the National Environmental Monitoring Standards and continued during and following development, and how that monitoring informs the detailed design certification under </w:t>
        </w:r>
        <w:r>
          <w:rPr>
            <w:rFonts w:ascii="Candara" w:eastAsia="SimHei" w:hAnsi="Candara" w:cs="Times New Roman"/>
            <w:sz w:val="20"/>
            <w:szCs w:val="20"/>
            <w:highlight w:val="yellow"/>
          </w:rPr>
          <w:t>Condition R103</w:t>
        </w:r>
        <w:r>
          <w:rPr>
            <w:rFonts w:ascii="Candara" w:eastAsia="SimHei" w:hAnsi="Candara" w:cs="Times New Roman"/>
            <w:sz w:val="20"/>
            <w:szCs w:val="20"/>
          </w:rPr>
          <w:t xml:space="preserve"> and the certified ERMP;</w:t>
        </w:r>
      </w:ins>
    </w:p>
    <w:p w14:paraId="1A422C6B" w14:textId="77777777" w:rsidR="008516CD" w:rsidRDefault="000D3B67">
      <w:pPr>
        <w:pStyle w:val="ListParagraph"/>
        <w:numPr>
          <w:ilvl w:val="0"/>
          <w:numId w:val="176"/>
        </w:numPr>
        <w:spacing w:before="120" w:line="276" w:lineRule="auto"/>
        <w:ind w:left="1418" w:hanging="567"/>
        <w:jc w:val="both"/>
        <w:outlineLvl w:val="3"/>
        <w:rPr>
          <w:ins w:id="946" w:author="Mitch Lewandowski" w:date="2026-09-22T21:50:00Z"/>
          <w:rFonts w:ascii="Candara" w:eastAsia="SimHei" w:hAnsi="Candara" w:cs="Times New Roman"/>
          <w:sz w:val="20"/>
          <w:szCs w:val="20"/>
        </w:rPr>
      </w:pPr>
      <w:ins w:id="947" w:author="Mitch Lewandowski" w:date="2026-09-22T21:50:00Z">
        <w:r>
          <w:rPr>
            <w:rFonts w:ascii="Candara" w:eastAsia="SimHei" w:hAnsi="Candara" w:cs="Times New Roman"/>
            <w:sz w:val="20"/>
            <w:szCs w:val="20"/>
          </w:rPr>
          <w:t xml:space="preserve">How the turbidity monitoring required by </w:t>
        </w:r>
        <w:r>
          <w:rPr>
            <w:rFonts w:ascii="Candara" w:eastAsia="SimHei" w:hAnsi="Candara" w:cs="Times New Roman"/>
            <w:sz w:val="20"/>
            <w:szCs w:val="20"/>
            <w:highlight w:val="yellow"/>
          </w:rPr>
          <w:t>Conditions R23 to R26</w:t>
        </w:r>
        <w:r>
          <w:rPr>
            <w:rFonts w:ascii="Candara" w:eastAsia="SimHei" w:hAnsi="Candara" w:cs="Times New Roman"/>
            <w:sz w:val="20"/>
            <w:szCs w:val="20"/>
          </w:rPr>
          <w:t xml:space="preserve"> and the stream sedimentation monitoring required by </w:t>
        </w:r>
        <w:r>
          <w:rPr>
            <w:rFonts w:ascii="Candara" w:eastAsia="SimHei" w:hAnsi="Candara" w:cs="Times New Roman"/>
            <w:sz w:val="20"/>
            <w:szCs w:val="20"/>
            <w:highlight w:val="yellow"/>
          </w:rPr>
          <w:t>Condition R110</w:t>
        </w:r>
        <w:r>
          <w:rPr>
            <w:rFonts w:ascii="Candara" w:eastAsia="SimHei" w:hAnsi="Candara" w:cs="Times New Roman"/>
            <w:sz w:val="20"/>
            <w:szCs w:val="20"/>
          </w:rPr>
          <w:t xml:space="preserve"> are reported through the HMR; and</w:t>
        </w:r>
      </w:ins>
    </w:p>
    <w:p w14:paraId="1FE97AE1" w14:textId="77777777" w:rsidR="008516CD" w:rsidRDefault="000D3B67">
      <w:pPr>
        <w:pStyle w:val="ListParagraph"/>
        <w:numPr>
          <w:ilvl w:val="0"/>
          <w:numId w:val="176"/>
        </w:numPr>
        <w:spacing w:before="120" w:line="276" w:lineRule="auto"/>
        <w:ind w:left="1418" w:hanging="567"/>
        <w:jc w:val="both"/>
        <w:outlineLvl w:val="3"/>
        <w:rPr>
          <w:ins w:id="948" w:author="Mitch Lewandowski" w:date="2026-09-22T21:50:00Z"/>
          <w:rFonts w:ascii="Candara" w:eastAsia="SimHei" w:hAnsi="Candara" w:cs="Times New Roman"/>
          <w:sz w:val="20"/>
          <w:szCs w:val="20"/>
        </w:rPr>
      </w:pPr>
      <w:ins w:id="949" w:author="Mitch Lewandowski" w:date="2026-09-22T21:50:00Z">
        <w:r>
          <w:rPr>
            <w:rFonts w:ascii="Candara" w:eastAsia="SimHei" w:hAnsi="Candara" w:cs="Times New Roman"/>
            <w:sz w:val="20"/>
            <w:szCs w:val="20"/>
          </w:rPr>
          <w:lastRenderedPageBreak/>
          <w:t xml:space="preserve">The period of monitoring, which shall continue until the later of 15 years after completion of the wetland creation works, the achievement of the outcomes in </w:t>
        </w:r>
        <w:r>
          <w:rPr>
            <w:rFonts w:ascii="Candara" w:eastAsia="SimHei" w:hAnsi="Candara" w:cs="Times New Roman"/>
            <w:sz w:val="20"/>
            <w:szCs w:val="20"/>
            <w:highlight w:val="yellow"/>
          </w:rPr>
          <w:t>Conditions R41 and R94</w:t>
        </w:r>
        <w:r>
          <w:rPr>
            <w:rFonts w:ascii="Candara" w:eastAsia="SimHei" w:hAnsi="Candara" w:cs="Times New Roman"/>
            <w:sz w:val="20"/>
            <w:szCs w:val="20"/>
          </w:rPr>
          <w:t xml:space="preserve">, or the vesting of the </w:t>
        </w:r>
        <w:proofErr w:type="spellStart"/>
        <w:r>
          <w:rPr>
            <w:rFonts w:ascii="Candara" w:eastAsia="SimHei" w:hAnsi="Candara" w:cs="Times New Roman"/>
            <w:sz w:val="20"/>
            <w:szCs w:val="20"/>
          </w:rPr>
          <w:t>Ngārara</w:t>
        </w:r>
        <w:proofErr w:type="spellEnd"/>
        <w:r>
          <w:rPr>
            <w:rFonts w:ascii="Candara" w:eastAsia="SimHei" w:hAnsi="Candara" w:cs="Times New Roman"/>
            <w:sz w:val="20"/>
            <w:szCs w:val="20"/>
          </w:rPr>
          <w:t xml:space="preserve"> Stream and the wetland areas in </w:t>
        </w:r>
        <w:proofErr w:type="spellStart"/>
        <w:r>
          <w:rPr>
            <w:rFonts w:ascii="Candara" w:eastAsia="SimHei" w:hAnsi="Candara" w:cs="Times New Roman"/>
            <w:sz w:val="20"/>
            <w:szCs w:val="20"/>
          </w:rPr>
          <w:t>Kāpiti</w:t>
        </w:r>
        <w:proofErr w:type="spellEnd"/>
        <w:r>
          <w:rPr>
            <w:rFonts w:ascii="Candara" w:eastAsia="SimHei" w:hAnsi="Candara" w:cs="Times New Roman"/>
            <w:sz w:val="20"/>
            <w:szCs w:val="20"/>
          </w:rPr>
          <w:t xml:space="preserve"> Coast District Council.</w:t>
        </w:r>
      </w:ins>
    </w:p>
    <w:p w14:paraId="652407E2" w14:textId="0E67DFE6" w:rsidR="006879AA" w:rsidRPr="00DC5C65" w:rsidRDefault="009265EE" w:rsidP="006879AA">
      <w:pPr>
        <w:pStyle w:val="Heading3"/>
      </w:pPr>
      <w:r>
        <w:t>ECOLOGICAL RESTORATION MANAGEMENT PLAN</w:t>
      </w:r>
    </w:p>
    <w:p w14:paraId="14708439" w14:textId="7F667FD4" w:rsidR="001E0E9C" w:rsidRDefault="00582242" w:rsidP="00582242">
      <w:pPr>
        <w:pStyle w:val="ListParagraph"/>
        <w:numPr>
          <w:ilvl w:val="0"/>
          <w:numId w:val="272"/>
        </w:numPr>
        <w:spacing w:before="240" w:line="276" w:lineRule="auto"/>
        <w:outlineLvl w:val="3"/>
        <w:rPr>
          <w:del w:id="950" w:author="Mitch Lewandowski" w:date="2026-09-23T03:57:00Z"/>
          <w:rFonts w:ascii="Candara" w:eastAsia="SimHei" w:hAnsi="Candara" w:cs="Times New Roman"/>
          <w:sz w:val="20"/>
          <w:szCs w:val="20"/>
        </w:rPr>
      </w:pPr>
      <w:del w:id="951" w:author="Mitch Lewandowski" w:date="2026-09-23T03:57:00Z">
        <w:r>
          <w:rPr>
            <w:rFonts w:ascii="Candara" w:eastAsia="SimHei" w:hAnsi="Candara" w:cs="Times New Roman"/>
            <w:sz w:val="20"/>
            <w:szCs w:val="20"/>
          </w:rPr>
          <w:delText xml:space="preserve">The consent holder shall submit a final Ecological Restoration Management Plan (ERMP) prepared by a SQE Person (ecologist) with support from a wetland hydrologist, to the Manager for certification at least 20 working days prior to the commencement of any earthworks at the site or the monitoring requirements of this consent. The ERMP shall be prepared either for the entire proposal or on a staged basis relevant to the wetland works. </w:delText>
        </w:r>
      </w:del>
    </w:p>
    <w:p w14:paraId="3D1E9559" w14:textId="14BAD862" w:rsidR="00126BC5" w:rsidRPr="00E355DE" w:rsidRDefault="00E74CBA" w:rsidP="00090B5F">
      <w:pPr>
        <w:pStyle w:val="ListParagraph"/>
        <w:numPr>
          <w:ilvl w:val="0"/>
          <w:numId w:val="272"/>
        </w:numPr>
        <w:spacing w:before="240" w:line="276" w:lineRule="auto"/>
        <w:outlineLvl w:val="3"/>
        <w:rPr>
          <w:del w:id="952" w:author="Mitch Lewandowski" w:date="2026-09-23T03:57:00Z"/>
          <w:rFonts w:ascii="Candara" w:eastAsia="SimHei" w:hAnsi="Candara" w:cs="Times New Roman"/>
          <w:sz w:val="20"/>
          <w:szCs w:val="20"/>
        </w:rPr>
      </w:pPr>
      <w:del w:id="953" w:author="Mitch Lewandowski" w:date="2026-09-22T21:50:00Z">
        <w:r>
          <w:rPr>
            <w:rFonts w:ascii="Candara" w:eastAsia="SimHei" w:hAnsi="Candara" w:cs="Times New Roman"/>
            <w:kern w:val="0"/>
            <w:sz w:val="20"/>
            <w:szCs w:val="20"/>
            <w14:ligatures w14:val="none"/>
          </w:rPr>
          <w:delText>Submission of the ERMP shall include confirmation that the ERMP, together with planting plans, and monitoring requirements, has been sent to Ātiawa ki Whakarongotai Charitable Trust, Ngāti Raukawa ki te Tonga, Te Rūnanga o Toa Rangatira and Muaūpoko</w:delText>
        </w:r>
        <w:r>
          <w:rPr>
            <w:rFonts w:ascii="Candara" w:eastAsia="SimHei" w:hAnsi="Candara" w:cs="Times New Roman"/>
            <w:sz w:val="20"/>
            <w:szCs w:val="20"/>
          </w:rPr>
          <w:delText xml:space="preserve"> Tribal Authority for review and input, together with a clear statement from the consent holder as to how any recommendations received have been implemented and if any recommendations have not been accepted, an explanation as to why not.   </w:delText>
        </w:r>
      </w:del>
    </w:p>
    <w:p w14:paraId="422665CB" w14:textId="49B2DE89" w:rsidR="00582242" w:rsidRPr="00DC5C65" w:rsidRDefault="00582242" w:rsidP="00582242">
      <w:pPr>
        <w:pStyle w:val="ListParagraph"/>
        <w:numPr>
          <w:ilvl w:val="0"/>
          <w:numId w:val="272"/>
        </w:numPr>
        <w:spacing w:before="240" w:line="276" w:lineRule="auto"/>
        <w:jc w:val="both"/>
        <w:outlineLvl w:val="3"/>
        <w:rPr>
          <w:rFonts w:ascii="Candara" w:eastAsia="SimHei" w:hAnsi="Candara" w:cs="Times New Roman"/>
          <w:sz w:val="20"/>
          <w:szCs w:val="20"/>
        </w:rPr>
      </w:pPr>
      <w:del w:id="954" w:author="Mitch Lewandowski" w:date="2026-09-23T03:57:00Z">
        <w:r>
          <w:rPr>
            <w:rFonts w:ascii="Candara" w:eastAsia="SimHei" w:hAnsi="Candara" w:cs="Times New Roman"/>
            <w:sz w:val="20"/>
            <w:szCs w:val="20"/>
          </w:rPr>
          <w:delText>The purpose of the ERMP is to:</w:delText>
        </w:r>
      </w:del>
      <w:ins w:id="955" w:author="Mitch Lewandowski" w:date="2026-09-24T13:50:00Z" w16du:dateUtc="2026-09-24T01:50:00Z">
        <w:r w:rsidR="002D1249">
          <w:rPr>
            <w:rFonts w:ascii="Candara" w:eastAsia="SimHei" w:hAnsi="Candara" w:cs="Times New Roman"/>
            <w:sz w:val="20"/>
            <w:szCs w:val="20"/>
          </w:rPr>
          <w:t>T</w:t>
        </w:r>
      </w:ins>
      <w:ins w:id="956" w:author="Mitch Lewandowski" w:date="2026-09-23T03:57:00Z">
        <w:r>
          <w:rPr>
            <w:rFonts w:ascii="Candara" w:eastAsia="SimHei" w:hAnsi="Candara" w:cs="Times New Roman"/>
            <w:sz w:val="20"/>
            <w:szCs w:val="20"/>
          </w:rPr>
          <w:t>he ERMP</w:t>
        </w:r>
      </w:ins>
      <w:ins w:id="957" w:author="Mitch Lewandowski" w:date="2026-09-24T13:50:00Z" w16du:dateUtc="2026-09-24T01:50:00Z">
        <w:r w:rsidR="002D1249">
          <w:rPr>
            <w:rFonts w:ascii="Candara" w:eastAsia="SimHei" w:hAnsi="Candara" w:cs="Times New Roman"/>
            <w:sz w:val="20"/>
            <w:szCs w:val="20"/>
          </w:rPr>
          <w:t xml:space="preserve"> required in respect of </w:t>
        </w:r>
        <w:r w:rsidR="002D1249">
          <w:rPr>
            <w:rFonts w:ascii="Candara" w:eastAsia="SimHei" w:hAnsi="Candara" w:cs="Times New Roman"/>
            <w:sz w:val="20"/>
            <w:szCs w:val="20"/>
            <w:highlight w:val="yellow"/>
          </w:rPr>
          <w:t xml:space="preserve">Condition </w:t>
        </w:r>
        <w:r w:rsidR="00135229">
          <w:rPr>
            <w:rFonts w:ascii="Candara" w:eastAsia="SimHei" w:hAnsi="Candara" w:cs="Times New Roman"/>
            <w:sz w:val="20"/>
            <w:szCs w:val="20"/>
            <w:highlight w:val="yellow"/>
          </w:rPr>
          <w:t>G</w:t>
        </w:r>
      </w:ins>
      <w:ins w:id="958" w:author="Mitch Lewandowski" w:date="2026-09-24T13:52:00Z" w16du:dateUtc="2026-09-24T01:52:00Z">
        <w:r w:rsidR="0065066D">
          <w:rPr>
            <w:rFonts w:ascii="Candara" w:eastAsia="SimHei" w:hAnsi="Candara" w:cs="Times New Roman"/>
            <w:sz w:val="20"/>
            <w:szCs w:val="20"/>
            <w:highlight w:val="yellow"/>
          </w:rPr>
          <w:t>6 and G27</w:t>
        </w:r>
        <w:r w:rsidR="0065066D">
          <w:rPr>
            <w:rFonts w:ascii="Candara" w:eastAsia="SimHei" w:hAnsi="Candara" w:cs="Times New Roman"/>
            <w:sz w:val="20"/>
            <w:szCs w:val="20"/>
          </w:rPr>
          <w:t>,</w:t>
        </w:r>
      </w:ins>
      <w:ins w:id="959" w:author="Mitch Lewandowski" w:date="2026-09-23T03:57:00Z">
        <w:r>
          <w:rPr>
            <w:rFonts w:ascii="Candara" w:eastAsia="SimHei" w:hAnsi="Candara" w:cs="Times New Roman"/>
            <w:sz w:val="20"/>
            <w:szCs w:val="20"/>
          </w:rPr>
          <w:t xml:space="preserve"> shall:</w:t>
        </w:r>
      </w:ins>
    </w:p>
    <w:p w14:paraId="2D033A02" w14:textId="77777777" w:rsidR="00CD4B90" w:rsidRDefault="00043C81" w:rsidP="00582242">
      <w:pPr>
        <w:pStyle w:val="ListParagraph"/>
        <w:numPr>
          <w:ilvl w:val="0"/>
          <w:numId w:val="172"/>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In respect of monitoring:</w:t>
      </w:r>
    </w:p>
    <w:p w14:paraId="06DE8C0D" w14:textId="4501D606" w:rsidR="00582242" w:rsidRPr="00DC5C65" w:rsidRDefault="007B70D1" w:rsidP="00090B5F">
      <w:pPr>
        <w:pStyle w:val="ListParagraph"/>
        <w:numPr>
          <w:ilvl w:val="1"/>
          <w:numId w:val="246"/>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Ensure that the retained wetlands maintain their extent, hydrology, and do not reduce in ecological values;</w:t>
      </w:r>
    </w:p>
    <w:p w14:paraId="22AF874C" w14:textId="7346D4CE" w:rsidR="00582242" w:rsidRPr="00DC5C65" w:rsidRDefault="007B70D1" w:rsidP="00090B5F">
      <w:pPr>
        <w:pStyle w:val="ListParagraph"/>
        <w:numPr>
          <w:ilvl w:val="1"/>
          <w:numId w:val="246"/>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Describe the methods, timing, and frequency of monitoring of wetlands with regard to potential adverse effects of sediment discharge into the wetlands associated with the proposed earthworks; and</w:t>
      </w:r>
    </w:p>
    <w:p w14:paraId="42E62768" w14:textId="732DDACD" w:rsidR="00582242" w:rsidRDefault="007B70D1" w:rsidP="00CD4B90">
      <w:pPr>
        <w:pStyle w:val="ListParagraph"/>
        <w:numPr>
          <w:ilvl w:val="1"/>
          <w:numId w:val="246"/>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Ensure appropriate measures are implemented to retained wetlands where they may be affected by the development to ensure corrective actions are undertaken if issues are identified.</w:t>
      </w:r>
    </w:p>
    <w:p w14:paraId="5A8518A3" w14:textId="45682442" w:rsidR="00487649" w:rsidRDefault="00487649" w:rsidP="00CD4B90">
      <w:pPr>
        <w:pStyle w:val="ListParagraph"/>
        <w:numPr>
          <w:ilvl w:val="0"/>
          <w:numId w:val="172"/>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In respect of wetland offset creation:</w:t>
      </w:r>
    </w:p>
    <w:p w14:paraId="616F89E2" w14:textId="77777777" w:rsidR="00487649" w:rsidRPr="00DC5C65" w:rsidRDefault="00487649" w:rsidP="00090B5F">
      <w:pPr>
        <w:pStyle w:val="ListParagraph"/>
        <w:numPr>
          <w:ilvl w:val="0"/>
          <w:numId w:val="250"/>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Describe the areas of wetlands and buffers that will be enhanced and created to offset losses;</w:t>
      </w:r>
    </w:p>
    <w:p w14:paraId="0F098556" w14:textId="77777777" w:rsidR="00487649" w:rsidRPr="00DC5C65" w:rsidRDefault="00487649" w:rsidP="00090B5F">
      <w:pPr>
        <w:pStyle w:val="ListParagraph"/>
        <w:numPr>
          <w:ilvl w:val="0"/>
          <w:numId w:val="250"/>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Describe the methods that will be employed to ensure compliance with the offsetting performance targets </w:t>
      </w:r>
      <w:del w:id="960" w:author="Mitch Lewandowski" w:date="2026-09-22T21:50:00Z">
        <w:r>
          <w:rPr>
            <w:rFonts w:ascii="Candara" w:eastAsia="SimHei" w:hAnsi="Candara" w:cs="Times New Roman"/>
            <w:sz w:val="20"/>
            <w:szCs w:val="20"/>
          </w:rPr>
          <w:delText>specified in the ERMP; and</w:delText>
        </w:r>
      </w:del>
      <w:ins w:id="961" w:author="Mitch Lewandowski" w:date="2026-09-22T21:50:00Z">
        <w:r>
          <w:rPr>
            <w:rFonts w:ascii="Candara" w:eastAsia="SimHei" w:hAnsi="Candara" w:cs="Times New Roman"/>
            <w:sz w:val="20"/>
            <w:szCs w:val="20"/>
          </w:rPr>
          <w:t>specified in the ERMP;</w:t>
        </w:r>
      </w:ins>
    </w:p>
    <w:p w14:paraId="7B4CECBC" w14:textId="045496CB" w:rsidR="00487649" w:rsidRPr="00DC5C65" w:rsidRDefault="00487649" w:rsidP="00090B5F">
      <w:pPr>
        <w:pStyle w:val="ListParagraph"/>
        <w:numPr>
          <w:ilvl w:val="0"/>
          <w:numId w:val="250"/>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Describe the methods that will be implemented to achieve the prescribed future state of wetlands </w:t>
      </w:r>
      <w:del w:id="962" w:author="Mitch Lewandowski" w:date="2026-09-22T21:50:00Z">
        <w:r>
          <w:rPr>
            <w:rFonts w:ascii="Candara" w:eastAsia="SimHei" w:hAnsi="Candara" w:cs="Times New Roman"/>
            <w:sz w:val="20"/>
            <w:szCs w:val="20"/>
          </w:rPr>
          <w:delText>as described in the ERMP.</w:delText>
        </w:r>
      </w:del>
      <w:ins w:id="963" w:author="Mitch Lewandowski" w:date="2026-09-22T21:50:00Z">
        <w:r>
          <w:rPr>
            <w:rFonts w:ascii="Candara" w:eastAsia="SimHei" w:hAnsi="Candara" w:cs="Times New Roman"/>
            <w:sz w:val="20"/>
            <w:szCs w:val="20"/>
          </w:rPr>
          <w:t>as described in the ERMP; and</w:t>
        </w:r>
      </w:ins>
      <w:r>
        <w:rPr>
          <w:rFonts w:ascii="Candara" w:eastAsia="SimHei" w:hAnsi="Candara" w:cs="Times New Roman"/>
          <w:sz w:val="20"/>
          <w:szCs w:val="20"/>
        </w:rPr>
        <w:t xml:space="preserve"> </w:t>
      </w:r>
    </w:p>
    <w:p w14:paraId="227FDF6B" w14:textId="77777777" w:rsidR="008516CD" w:rsidRDefault="000D3B67">
      <w:pPr>
        <w:pStyle w:val="ListParagraph"/>
        <w:numPr>
          <w:ilvl w:val="0"/>
          <w:numId w:val="250"/>
        </w:numPr>
        <w:spacing w:before="120" w:line="276" w:lineRule="auto"/>
        <w:ind w:left="1985" w:hanging="567"/>
        <w:jc w:val="both"/>
        <w:outlineLvl w:val="3"/>
        <w:rPr>
          <w:ins w:id="964" w:author="Mitch Lewandowski" w:date="2026-09-22T21:50:00Z"/>
          <w:rFonts w:ascii="Candara" w:eastAsia="SimHei" w:hAnsi="Candara" w:cs="Times New Roman"/>
          <w:sz w:val="20"/>
          <w:szCs w:val="20"/>
        </w:rPr>
      </w:pPr>
      <w:ins w:id="965" w:author="Mitch Lewandowski" w:date="2026-09-22T21:50:00Z">
        <w:r>
          <w:rPr>
            <w:rFonts w:ascii="Candara" w:eastAsia="SimHei" w:hAnsi="Candara" w:cs="Times New Roman"/>
            <w:sz w:val="20"/>
            <w:szCs w:val="20"/>
          </w:rPr>
          <w:t xml:space="preserve">Demonstrate how the outcomes in </w:t>
        </w:r>
        <w:r>
          <w:rPr>
            <w:rFonts w:ascii="Candara" w:eastAsia="SimHei" w:hAnsi="Candara" w:cs="Times New Roman"/>
            <w:sz w:val="20"/>
            <w:szCs w:val="20"/>
            <w:highlight w:val="yellow"/>
          </w:rPr>
          <w:t>Condition R41(c)</w:t>
        </w:r>
        <w:r>
          <w:rPr>
            <w:rFonts w:ascii="Candara" w:eastAsia="SimHei" w:hAnsi="Candara" w:cs="Times New Roman"/>
            <w:sz w:val="20"/>
            <w:szCs w:val="20"/>
          </w:rPr>
          <w:t xml:space="preserve"> and Table R1 will be achieved, including the design level of each created wetland relative to the seasonal groundwater levels predicted by the certified groundwater model (</w:t>
        </w:r>
        <w:r>
          <w:rPr>
            <w:rFonts w:ascii="Candara" w:eastAsia="SimHei" w:hAnsi="Candara" w:cs="Times New Roman"/>
            <w:sz w:val="20"/>
            <w:szCs w:val="20"/>
            <w:highlight w:val="yellow"/>
          </w:rPr>
          <w:t>Condition G4</w:t>
        </w:r>
        <w:r>
          <w:rPr>
            <w:rFonts w:ascii="Candara" w:eastAsia="SimHei" w:hAnsi="Candara" w:cs="Times New Roman"/>
            <w:sz w:val="20"/>
            <w:szCs w:val="20"/>
          </w:rPr>
          <w:t>) and the reference wetlands identified in the ERMP.</w:t>
        </w:r>
      </w:ins>
    </w:p>
    <w:p w14:paraId="5FC7FFEC" w14:textId="426EE5CA" w:rsidR="00CD4B90" w:rsidRDefault="00CD4B90" w:rsidP="00CD4B90">
      <w:pPr>
        <w:pStyle w:val="ListParagraph"/>
        <w:numPr>
          <w:ilvl w:val="0"/>
          <w:numId w:val="172"/>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In respect of wetland buffer, wetland restoration planting, and pest control:</w:t>
      </w:r>
    </w:p>
    <w:p w14:paraId="2254CAA7" w14:textId="68FD126F" w:rsidR="00291022" w:rsidRDefault="009B0D72" w:rsidP="00291022">
      <w:pPr>
        <w:pStyle w:val="ListParagraph"/>
        <w:numPr>
          <w:ilvl w:val="1"/>
          <w:numId w:val="247"/>
        </w:numPr>
        <w:spacing w:before="120" w:line="276" w:lineRule="auto"/>
        <w:ind w:left="1985" w:hanging="567"/>
        <w:jc w:val="both"/>
        <w:outlineLvl w:val="3"/>
        <w:rPr>
          <w:rFonts w:ascii="Candara" w:eastAsia="SimHei" w:hAnsi="Candara" w:cs="Times New Roman"/>
          <w:sz w:val="20"/>
          <w:szCs w:val="20"/>
        </w:rPr>
      </w:pPr>
      <w:del w:id="966" w:author="Mitch Lewandowski" w:date="2026-09-24T13:53:00Z" w16du:dateUtc="2026-09-24T01:53:00Z">
        <w:r w:rsidDel="0065066D">
          <w:rPr>
            <w:rFonts w:ascii="Candara" w:eastAsia="SimHei" w:hAnsi="Candara" w:cs="Times New Roman"/>
            <w:sz w:val="20"/>
            <w:szCs w:val="20"/>
          </w:rPr>
          <w:delText xml:space="preserve">To </w:delText>
        </w:r>
      </w:del>
      <w:ins w:id="967" w:author="Mitch Lewandowski" w:date="2026-09-24T13:53:00Z" w16du:dateUtc="2026-09-24T01:53:00Z">
        <w:r w:rsidR="0065066D">
          <w:rPr>
            <w:rFonts w:ascii="Candara" w:eastAsia="SimHei" w:hAnsi="Candara" w:cs="Times New Roman"/>
            <w:sz w:val="20"/>
            <w:szCs w:val="20"/>
          </w:rPr>
          <w:t>B</w:t>
        </w:r>
      </w:ins>
      <w:del w:id="968" w:author="Mitch Lewandowski" w:date="2026-09-24T13:53:00Z" w16du:dateUtc="2026-09-24T01:53:00Z">
        <w:r w:rsidDel="0065066D">
          <w:rPr>
            <w:rFonts w:ascii="Candara" w:eastAsia="SimHei" w:hAnsi="Candara" w:cs="Times New Roman"/>
            <w:sz w:val="20"/>
            <w:szCs w:val="20"/>
          </w:rPr>
          <w:delText>b</w:delText>
        </w:r>
      </w:del>
      <w:r>
        <w:rPr>
          <w:rFonts w:ascii="Candara" w:eastAsia="SimHei" w:hAnsi="Candara" w:cs="Times New Roman"/>
          <w:sz w:val="20"/>
          <w:szCs w:val="20"/>
        </w:rPr>
        <w:t xml:space="preserve">e in general accordance with the draft ERMP submitted with the application and be prepared with reference to the Construction and Environmental Management Plan; </w:t>
      </w:r>
    </w:p>
    <w:p w14:paraId="2649D33E" w14:textId="466AA2A0" w:rsidR="008C3CA5" w:rsidRDefault="00720759" w:rsidP="00090B5F">
      <w:pPr>
        <w:pStyle w:val="ListParagraph"/>
        <w:numPr>
          <w:ilvl w:val="1"/>
          <w:numId w:val="247"/>
        </w:numPr>
        <w:spacing w:before="120" w:line="276" w:lineRule="auto"/>
        <w:ind w:left="1985" w:hanging="567"/>
        <w:jc w:val="both"/>
        <w:outlineLvl w:val="3"/>
        <w:rPr>
          <w:rFonts w:ascii="Candara" w:eastAsia="SimHei" w:hAnsi="Candara" w:cs="Times New Roman"/>
          <w:sz w:val="20"/>
          <w:szCs w:val="20"/>
        </w:rPr>
      </w:pPr>
      <w:del w:id="969" w:author="Mitch Lewandowski" w:date="2026-09-24T13:53:00Z" w16du:dateUtc="2026-09-24T01:53:00Z">
        <w:r w:rsidDel="0065066D">
          <w:rPr>
            <w:rFonts w:ascii="Candara" w:eastAsia="SimHei" w:hAnsi="Candara" w:cs="Times New Roman"/>
            <w:sz w:val="20"/>
            <w:szCs w:val="20"/>
          </w:rPr>
          <w:delText xml:space="preserve">To </w:delText>
        </w:r>
      </w:del>
      <w:ins w:id="970" w:author="Mitch Lewandowski" w:date="2026-09-24T13:53:00Z" w16du:dateUtc="2026-09-24T01:53:00Z">
        <w:r w:rsidR="0065066D">
          <w:rPr>
            <w:rFonts w:ascii="Candara" w:eastAsia="SimHei" w:hAnsi="Candara" w:cs="Times New Roman"/>
            <w:sz w:val="20"/>
            <w:szCs w:val="20"/>
          </w:rPr>
          <w:t>D</w:t>
        </w:r>
      </w:ins>
      <w:del w:id="971" w:author="Mitch Lewandowski" w:date="2026-09-24T13:53:00Z" w16du:dateUtc="2026-09-24T01:53:00Z">
        <w:r w:rsidDel="0065066D">
          <w:rPr>
            <w:rFonts w:ascii="Candara" w:eastAsia="SimHei" w:hAnsi="Candara" w:cs="Times New Roman"/>
            <w:sz w:val="20"/>
            <w:szCs w:val="20"/>
          </w:rPr>
          <w:delText>d</w:delText>
        </w:r>
      </w:del>
      <w:r>
        <w:rPr>
          <w:rFonts w:ascii="Candara" w:eastAsia="SimHei" w:hAnsi="Candara" w:cs="Times New Roman"/>
          <w:sz w:val="20"/>
          <w:szCs w:val="20"/>
        </w:rPr>
        <w:t>etail wetland buffer and restoration planting that contribute to a net gain in ecological outcomes for the site;</w:t>
      </w:r>
    </w:p>
    <w:p w14:paraId="1C39AC06" w14:textId="231007D7" w:rsidR="00581826" w:rsidRDefault="00581826" w:rsidP="00090B5F">
      <w:pPr>
        <w:pStyle w:val="ListParagraph"/>
        <w:numPr>
          <w:ilvl w:val="1"/>
          <w:numId w:val="247"/>
        </w:numPr>
        <w:spacing w:before="120" w:line="276" w:lineRule="auto"/>
        <w:ind w:left="1985" w:hanging="567"/>
        <w:jc w:val="both"/>
        <w:outlineLvl w:val="3"/>
        <w:rPr>
          <w:rFonts w:ascii="Candara" w:eastAsia="SimHei" w:hAnsi="Candara" w:cs="Times New Roman"/>
          <w:sz w:val="20"/>
          <w:szCs w:val="20"/>
        </w:rPr>
      </w:pPr>
      <w:del w:id="972" w:author="Mitch Lewandowski" w:date="2026-09-24T13:53:00Z" w16du:dateUtc="2026-09-24T01:53:00Z">
        <w:r w:rsidDel="0065066D">
          <w:rPr>
            <w:rFonts w:ascii="Candara" w:eastAsia="SimHei" w:hAnsi="Candara" w:cs="Times New Roman"/>
            <w:sz w:val="20"/>
            <w:szCs w:val="20"/>
          </w:rPr>
          <w:delText xml:space="preserve">To </w:delText>
        </w:r>
      </w:del>
      <w:ins w:id="973" w:author="Mitch Lewandowski" w:date="2026-09-24T13:53:00Z" w16du:dateUtc="2026-09-24T01:53:00Z">
        <w:r w:rsidR="0065066D">
          <w:rPr>
            <w:rFonts w:ascii="Candara" w:eastAsia="SimHei" w:hAnsi="Candara" w:cs="Times New Roman"/>
            <w:sz w:val="20"/>
            <w:szCs w:val="20"/>
          </w:rPr>
          <w:t>D</w:t>
        </w:r>
      </w:ins>
      <w:del w:id="974" w:author="Mitch Lewandowski" w:date="2026-09-24T13:53:00Z" w16du:dateUtc="2026-09-24T01:53:00Z">
        <w:r w:rsidDel="0065066D">
          <w:rPr>
            <w:rFonts w:ascii="Candara" w:eastAsia="SimHei" w:hAnsi="Candara" w:cs="Times New Roman"/>
            <w:sz w:val="20"/>
            <w:szCs w:val="20"/>
          </w:rPr>
          <w:delText>d</w:delText>
        </w:r>
      </w:del>
      <w:r>
        <w:rPr>
          <w:rFonts w:ascii="Candara" w:eastAsia="SimHei" w:hAnsi="Candara" w:cs="Times New Roman"/>
          <w:sz w:val="20"/>
          <w:szCs w:val="20"/>
        </w:rPr>
        <w:t>etail pest control within wetland areas;</w:t>
      </w:r>
    </w:p>
    <w:p w14:paraId="644850F3" w14:textId="7BD076F1" w:rsidR="008516CD" w:rsidRDefault="0065066D">
      <w:pPr>
        <w:pStyle w:val="ListParagraph"/>
        <w:numPr>
          <w:ilvl w:val="1"/>
          <w:numId w:val="247"/>
        </w:numPr>
        <w:spacing w:before="120" w:line="276" w:lineRule="auto"/>
        <w:ind w:left="1985" w:hanging="567"/>
        <w:jc w:val="both"/>
        <w:outlineLvl w:val="3"/>
        <w:rPr>
          <w:ins w:id="975" w:author="Mitch Lewandowski" w:date="2026-09-22T21:50:00Z"/>
          <w:rFonts w:ascii="Candara" w:eastAsia="SimHei" w:hAnsi="Candara" w:cs="Times New Roman"/>
          <w:sz w:val="20"/>
          <w:szCs w:val="20"/>
        </w:rPr>
      </w:pPr>
      <w:ins w:id="976" w:author="Mitch Lewandowski" w:date="2026-09-24T13:53:00Z" w16du:dateUtc="2026-09-24T01:53:00Z">
        <w:r>
          <w:rPr>
            <w:rFonts w:ascii="Candara" w:eastAsia="SimHei" w:hAnsi="Candara" w:cs="Times New Roman"/>
            <w:sz w:val="20"/>
            <w:szCs w:val="20"/>
          </w:rPr>
          <w:t>I</w:t>
        </w:r>
      </w:ins>
      <w:ins w:id="977" w:author="Mitch Lewandowski" w:date="2026-09-22T21:50:00Z">
        <w:r w:rsidR="000D3B67">
          <w:rPr>
            <w:rFonts w:ascii="Candara" w:eastAsia="SimHei" w:hAnsi="Candara" w:cs="Times New Roman"/>
            <w:sz w:val="20"/>
            <w:szCs w:val="20"/>
          </w:rPr>
          <w:t xml:space="preserve">dentify the enhancement (node) planting within the retained wetlands referred to in </w:t>
        </w:r>
        <w:r w:rsidR="000D3B67">
          <w:rPr>
            <w:rFonts w:ascii="Candara" w:eastAsia="SimHei" w:hAnsi="Candara" w:cs="Times New Roman"/>
            <w:sz w:val="20"/>
            <w:szCs w:val="20"/>
            <w:highlight w:val="yellow"/>
          </w:rPr>
          <w:t>Condition R41(e)</w:t>
        </w:r>
        <w:r w:rsidR="000D3B67">
          <w:rPr>
            <w:rFonts w:ascii="Candara" w:eastAsia="SimHei" w:hAnsi="Candara" w:cs="Times New Roman"/>
            <w:sz w:val="20"/>
            <w:szCs w:val="20"/>
          </w:rPr>
          <w:t>, including how its extent, species and location may be adapted in response to monitoring;</w:t>
        </w:r>
      </w:ins>
      <w:ins w:id="978" w:author="Mitch Lewandowski" w:date="2026-09-23T22:49:00Z">
        <w:r w:rsidR="000D3B67">
          <w:rPr>
            <w:rFonts w:ascii="Candara" w:eastAsia="SimHei" w:hAnsi="Candara" w:cs="Times New Roman"/>
            <w:sz w:val="20"/>
            <w:szCs w:val="20"/>
          </w:rPr>
          <w:t xml:space="preserve"> and how that planting will be monitored (including plant cover) within the wetland monitoring programme;</w:t>
        </w:r>
      </w:ins>
    </w:p>
    <w:p w14:paraId="485D7AAF" w14:textId="6FF9EFE0" w:rsidR="004D3E31" w:rsidRDefault="0088021E" w:rsidP="00291022">
      <w:pPr>
        <w:pStyle w:val="ListParagraph"/>
        <w:numPr>
          <w:ilvl w:val="1"/>
          <w:numId w:val="247"/>
        </w:numPr>
        <w:spacing w:before="120" w:line="276" w:lineRule="auto"/>
        <w:ind w:left="1985" w:hanging="567"/>
        <w:jc w:val="both"/>
        <w:outlineLvl w:val="3"/>
        <w:rPr>
          <w:rFonts w:ascii="Candara" w:eastAsia="SimHei" w:hAnsi="Candara" w:cs="Times New Roman"/>
          <w:sz w:val="20"/>
          <w:szCs w:val="20"/>
        </w:rPr>
      </w:pPr>
      <w:del w:id="979" w:author="Mitch Lewandowski" w:date="2026-09-24T13:53:00Z" w16du:dateUtc="2026-09-24T01:53:00Z">
        <w:r w:rsidDel="0065066D">
          <w:rPr>
            <w:rFonts w:ascii="Candara" w:eastAsia="SimHei" w:hAnsi="Candara" w:cs="Times New Roman"/>
            <w:sz w:val="20"/>
            <w:szCs w:val="20"/>
          </w:rPr>
          <w:delText xml:space="preserve">To </w:delText>
        </w:r>
      </w:del>
      <w:ins w:id="980" w:author="Mitch Lewandowski" w:date="2026-09-24T13:53:00Z" w16du:dateUtc="2026-09-24T01:53:00Z">
        <w:r w:rsidR="0065066D">
          <w:rPr>
            <w:rFonts w:ascii="Candara" w:eastAsia="SimHei" w:hAnsi="Candara" w:cs="Times New Roman"/>
            <w:sz w:val="20"/>
            <w:szCs w:val="20"/>
          </w:rPr>
          <w:t>P</w:t>
        </w:r>
      </w:ins>
      <w:del w:id="981" w:author="Mitch Lewandowski" w:date="2026-09-24T13:53:00Z" w16du:dateUtc="2026-09-24T01:53:00Z">
        <w:r w:rsidDel="0065066D">
          <w:rPr>
            <w:rFonts w:ascii="Candara" w:eastAsia="SimHei" w:hAnsi="Candara" w:cs="Times New Roman"/>
            <w:sz w:val="20"/>
            <w:szCs w:val="20"/>
          </w:rPr>
          <w:delText>p</w:delText>
        </w:r>
      </w:del>
      <w:r>
        <w:rPr>
          <w:rFonts w:ascii="Candara" w:eastAsia="SimHei" w:hAnsi="Candara" w:cs="Times New Roman"/>
          <w:sz w:val="20"/>
          <w:szCs w:val="20"/>
        </w:rPr>
        <w:t>rovide the following information:</w:t>
      </w:r>
    </w:p>
    <w:p w14:paraId="0C76BD43" w14:textId="77777777" w:rsidR="00291022" w:rsidRPr="00E74CBA" w:rsidRDefault="00291022" w:rsidP="00090B5F">
      <w:pPr>
        <w:pStyle w:val="ListParagraph"/>
        <w:numPr>
          <w:ilvl w:val="0"/>
          <w:numId w:val="249"/>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kern w:val="0"/>
          <w:sz w:val="20"/>
          <w:szCs w:val="20"/>
          <w14:ligatures w14:val="none"/>
        </w:rPr>
        <w:t>Details of planting of the native vegetation buffer including what species will be used;</w:t>
      </w:r>
    </w:p>
    <w:p w14:paraId="58AA29A0" w14:textId="77777777" w:rsidR="008516CD" w:rsidRDefault="000D3B67">
      <w:pPr>
        <w:pStyle w:val="ListParagraph"/>
        <w:numPr>
          <w:ilvl w:val="0"/>
          <w:numId w:val="249"/>
        </w:numPr>
        <w:spacing w:before="120" w:line="276" w:lineRule="auto"/>
        <w:ind w:left="1418" w:hanging="567"/>
        <w:jc w:val="both"/>
        <w:outlineLvl w:val="3"/>
        <w:rPr>
          <w:ins w:id="982" w:author="Mitch Lewandowski" w:date="2026-09-22T21:50:00Z"/>
          <w:rFonts w:ascii="Candara" w:eastAsia="SimHei" w:hAnsi="Candara" w:cs="Times New Roman"/>
          <w:sz w:val="20"/>
          <w:szCs w:val="20"/>
        </w:rPr>
      </w:pPr>
      <w:ins w:id="983" w:author="Mitch Lewandowski" w:date="2026-09-22T21:50:00Z">
        <w:r>
          <w:rPr>
            <w:rFonts w:ascii="Candara" w:eastAsia="SimHei" w:hAnsi="Candara" w:cs="Times New Roman"/>
            <w:kern w:val="0"/>
            <w:sz w:val="20"/>
            <w:szCs w:val="20"/>
            <w14:ligatures w14:val="none"/>
          </w:rPr>
          <w:t>Confirmation that all species in the planting palette are eco-sourced</w:t>
        </w:r>
      </w:ins>
      <w:ins w:id="984" w:author="Mitch Lewandowski" w:date="2026-09-23T03:57:00Z">
        <w:r>
          <w:rPr>
            <w:rFonts w:ascii="Candara" w:eastAsia="SimHei" w:hAnsi="Candara" w:cs="Times New Roman"/>
            <w:kern w:val="0"/>
            <w:sz w:val="20"/>
            <w:szCs w:val="20"/>
            <w14:ligatures w14:val="none"/>
          </w:rPr>
          <w:t xml:space="preserve"> and that karaka (</w:t>
        </w:r>
        <w:proofErr w:type="spellStart"/>
        <w:r>
          <w:rPr>
            <w:rFonts w:ascii="Candara" w:eastAsia="SimHei" w:hAnsi="Candara" w:cs="Times New Roman"/>
            <w:kern w:val="0"/>
            <w:sz w:val="20"/>
            <w:szCs w:val="20"/>
            <w14:ligatures w14:val="none"/>
          </w:rPr>
          <w:t>Corynocarpus</w:t>
        </w:r>
        <w:proofErr w:type="spellEnd"/>
        <w:r>
          <w:rPr>
            <w:rFonts w:ascii="Candara" w:eastAsia="SimHei" w:hAnsi="Candara" w:cs="Times New Roman"/>
            <w:kern w:val="0"/>
            <w:sz w:val="20"/>
            <w:szCs w:val="20"/>
            <w14:ligatures w14:val="none"/>
          </w:rPr>
          <w:t xml:space="preserve"> </w:t>
        </w:r>
        <w:proofErr w:type="spellStart"/>
        <w:r>
          <w:rPr>
            <w:rFonts w:ascii="Candara" w:eastAsia="SimHei" w:hAnsi="Candara" w:cs="Times New Roman"/>
            <w:kern w:val="0"/>
            <w:sz w:val="20"/>
            <w:szCs w:val="20"/>
            <w14:ligatures w14:val="none"/>
          </w:rPr>
          <w:t>laevigatus</w:t>
        </w:r>
        <w:proofErr w:type="spellEnd"/>
        <w:r>
          <w:rPr>
            <w:rFonts w:ascii="Candara" w:eastAsia="SimHei" w:hAnsi="Candara" w:cs="Times New Roman"/>
            <w:kern w:val="0"/>
            <w:sz w:val="20"/>
            <w:szCs w:val="20"/>
            <w14:ligatures w14:val="none"/>
          </w:rPr>
          <w:t>) is excluded from the palette;</w:t>
        </w:r>
      </w:ins>
    </w:p>
    <w:p w14:paraId="4247761A" w14:textId="77777777" w:rsidR="00291022" w:rsidRPr="00E74CBA" w:rsidRDefault="00291022" w:rsidP="00090B5F">
      <w:pPr>
        <w:pStyle w:val="ListParagraph"/>
        <w:numPr>
          <w:ilvl w:val="0"/>
          <w:numId w:val="249"/>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kern w:val="0"/>
          <w:sz w:val="20"/>
          <w:szCs w:val="20"/>
          <w14:ligatures w14:val="none"/>
        </w:rPr>
        <w:lastRenderedPageBreak/>
        <w:t>Details of monitoring and maintenance of the planting including weed management;</w:t>
      </w:r>
    </w:p>
    <w:p w14:paraId="4A8A9737" w14:textId="2205FA25" w:rsidR="00291022" w:rsidRPr="00E74CBA" w:rsidRDefault="00291022" w:rsidP="00090B5F">
      <w:pPr>
        <w:pStyle w:val="ListParagraph"/>
        <w:numPr>
          <w:ilvl w:val="0"/>
          <w:numId w:val="249"/>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kern w:val="0"/>
          <w:sz w:val="20"/>
          <w:szCs w:val="20"/>
          <w14:ligatures w14:val="none"/>
        </w:rPr>
        <w:t>A plan to ensure 80% canopy closure on the plantings within 5 years;  and</w:t>
      </w:r>
    </w:p>
    <w:p w14:paraId="3CFB593C" w14:textId="4F95A881" w:rsidR="00720759" w:rsidRPr="0065066D" w:rsidRDefault="00291022" w:rsidP="00090B5F">
      <w:pPr>
        <w:pStyle w:val="ListParagraph"/>
        <w:numPr>
          <w:ilvl w:val="0"/>
          <w:numId w:val="249"/>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kern w:val="0"/>
          <w:sz w:val="20"/>
          <w:szCs w:val="20"/>
          <w14:ligatures w14:val="none"/>
        </w:rPr>
        <w:t xml:space="preserve">Confirmation that the wetland will be clearly delineated by flags or fencing to ensure contractors are </w:t>
      </w:r>
      <w:del w:id="985" w:author="Mitch Lewandowski" w:date="2026-09-22T21:50:00Z">
        <w:r>
          <w:rPr>
            <w:rFonts w:ascii="Candara" w:eastAsia="SimHei" w:hAnsi="Candara" w:cs="Times New Roman"/>
            <w:kern w:val="0"/>
            <w:sz w:val="20"/>
            <w:szCs w:val="20"/>
            <w14:ligatures w14:val="none"/>
          </w:rPr>
          <w:delText>aware of the boundary.</w:delText>
        </w:r>
      </w:del>
      <w:ins w:id="986" w:author="Mitch Lewandowski" w:date="2026-09-22T21:50:00Z">
        <w:r>
          <w:rPr>
            <w:rFonts w:ascii="Candara" w:eastAsia="SimHei" w:hAnsi="Candara" w:cs="Times New Roman"/>
            <w:kern w:val="0"/>
            <w:sz w:val="20"/>
            <w:szCs w:val="20"/>
            <w14:ligatures w14:val="none"/>
          </w:rPr>
          <w:t>aware of the boundary; and</w:t>
        </w:r>
      </w:ins>
    </w:p>
    <w:p w14:paraId="69BDB8F2" w14:textId="77777777" w:rsidR="008516CD" w:rsidRDefault="000D3B67">
      <w:pPr>
        <w:pStyle w:val="ListParagraph"/>
        <w:numPr>
          <w:ilvl w:val="0"/>
          <w:numId w:val="172"/>
        </w:numPr>
        <w:spacing w:before="120" w:line="276" w:lineRule="auto"/>
        <w:ind w:left="1418" w:hanging="567"/>
        <w:jc w:val="both"/>
        <w:outlineLvl w:val="3"/>
        <w:rPr>
          <w:ins w:id="987" w:author="Mitch Lewandowski" w:date="2026-09-22T21:50:00Z"/>
          <w:rFonts w:ascii="Candara" w:eastAsia="SimHei" w:hAnsi="Candara" w:cs="Times New Roman"/>
          <w:sz w:val="20"/>
          <w:szCs w:val="20"/>
        </w:rPr>
      </w:pPr>
      <w:ins w:id="988" w:author="Mitch Lewandowski" w:date="2026-09-22T21:50:00Z">
        <w:r>
          <w:rPr>
            <w:rFonts w:ascii="Candara" w:eastAsia="SimHei" w:hAnsi="Candara" w:cs="Times New Roman"/>
            <w:sz w:val="20"/>
            <w:szCs w:val="20"/>
          </w:rPr>
          <w:t>In respect of hydrology:</w:t>
        </w:r>
      </w:ins>
    </w:p>
    <w:p w14:paraId="6FD7B5FE" w14:textId="10A046D9" w:rsidR="008516CD" w:rsidRDefault="0065066D">
      <w:pPr>
        <w:pStyle w:val="ListParagraph"/>
        <w:numPr>
          <w:ilvl w:val="1"/>
          <w:numId w:val="278"/>
        </w:numPr>
        <w:spacing w:before="120" w:line="276" w:lineRule="auto"/>
        <w:ind w:left="1985" w:hanging="567"/>
        <w:jc w:val="both"/>
        <w:outlineLvl w:val="3"/>
        <w:rPr>
          <w:ins w:id="989" w:author="Mitch Lewandowski" w:date="2026-09-22T21:50:00Z"/>
          <w:rFonts w:ascii="Candara" w:eastAsia="SimHei" w:hAnsi="Candara" w:cs="Times New Roman"/>
          <w:sz w:val="20"/>
          <w:szCs w:val="20"/>
        </w:rPr>
      </w:pPr>
      <w:ins w:id="990" w:author="Mitch Lewandowski" w:date="2026-09-24T13:53:00Z" w16du:dateUtc="2026-09-24T01:53:00Z">
        <w:r>
          <w:rPr>
            <w:rFonts w:ascii="Candara" w:eastAsia="SimHei" w:hAnsi="Candara" w:cs="Times New Roman"/>
            <w:sz w:val="20"/>
            <w:szCs w:val="20"/>
          </w:rPr>
          <w:t>I</w:t>
        </w:r>
      </w:ins>
      <w:ins w:id="991" w:author="Mitch Lewandowski" w:date="2026-09-22T21:50:00Z">
        <w:r w:rsidR="000D3B67">
          <w:rPr>
            <w:rFonts w:ascii="Candara" w:eastAsia="SimHei" w:hAnsi="Candara" w:cs="Times New Roman"/>
            <w:sz w:val="20"/>
            <w:szCs w:val="20"/>
          </w:rPr>
          <w:t xml:space="preserve">dentify the water level regime required in each retained and created wetland to achieve the outcomes in </w:t>
        </w:r>
        <w:r w:rsidR="000D3B67">
          <w:rPr>
            <w:rFonts w:ascii="Candara" w:eastAsia="SimHei" w:hAnsi="Candara" w:cs="Times New Roman"/>
            <w:sz w:val="20"/>
            <w:szCs w:val="20"/>
            <w:highlight w:val="yellow"/>
          </w:rPr>
          <w:t>Condition R41</w:t>
        </w:r>
        <w:r w:rsidR="000D3B67">
          <w:rPr>
            <w:rFonts w:ascii="Candara" w:eastAsia="SimHei" w:hAnsi="Candara" w:cs="Times New Roman"/>
            <w:sz w:val="20"/>
            <w:szCs w:val="20"/>
          </w:rPr>
          <w:t>, informed by the certified groundwater model (</w:t>
        </w:r>
        <w:r w:rsidR="000D3B67">
          <w:rPr>
            <w:rFonts w:ascii="Candara" w:eastAsia="SimHei" w:hAnsi="Candara" w:cs="Times New Roman"/>
            <w:sz w:val="20"/>
            <w:szCs w:val="20"/>
            <w:highlight w:val="yellow"/>
          </w:rPr>
          <w:t>Condition G4</w:t>
        </w:r>
        <w:r w:rsidR="000D3B67">
          <w:rPr>
            <w:rFonts w:ascii="Candara" w:eastAsia="SimHei" w:hAnsi="Candara" w:cs="Times New Roman"/>
            <w:sz w:val="20"/>
            <w:szCs w:val="20"/>
          </w:rPr>
          <w:t>); and</w:t>
        </w:r>
      </w:ins>
    </w:p>
    <w:p w14:paraId="2A69B9C2" w14:textId="4F9B6B9C" w:rsidR="008516CD" w:rsidRDefault="0065066D">
      <w:pPr>
        <w:pStyle w:val="ListParagraph"/>
        <w:numPr>
          <w:ilvl w:val="1"/>
          <w:numId w:val="278"/>
        </w:numPr>
        <w:spacing w:before="120" w:line="276" w:lineRule="auto"/>
        <w:ind w:left="1985" w:hanging="567"/>
        <w:jc w:val="both"/>
        <w:outlineLvl w:val="3"/>
        <w:rPr>
          <w:ins w:id="992" w:author="Mitch Lewandowski" w:date="2026-09-22T21:50:00Z"/>
          <w:rFonts w:ascii="Candara" w:eastAsia="SimHei" w:hAnsi="Candara" w:cs="Times New Roman"/>
          <w:sz w:val="20"/>
          <w:szCs w:val="20"/>
        </w:rPr>
      </w:pPr>
      <w:ins w:id="993" w:author="Mitch Lewandowski" w:date="2026-09-24T13:53:00Z" w16du:dateUtc="2026-09-24T01:53:00Z">
        <w:r>
          <w:rPr>
            <w:rFonts w:ascii="Candara" w:eastAsia="SimHei" w:hAnsi="Candara" w:cs="Times New Roman"/>
            <w:sz w:val="20"/>
            <w:szCs w:val="20"/>
          </w:rPr>
          <w:t>S</w:t>
        </w:r>
      </w:ins>
      <w:ins w:id="994" w:author="Mitch Lewandowski" w:date="2026-09-22T21:50:00Z">
        <w:r w:rsidR="000D3B67">
          <w:rPr>
            <w:rFonts w:ascii="Candara" w:eastAsia="SimHei" w:hAnsi="Candara" w:cs="Times New Roman"/>
            <w:sz w:val="20"/>
            <w:szCs w:val="20"/>
          </w:rPr>
          <w:t>et out how the monitoring and trigger levels in the certified HMR (</w:t>
        </w:r>
        <w:r w:rsidR="000D3B67">
          <w:rPr>
            <w:rFonts w:ascii="Candara" w:eastAsia="SimHei" w:hAnsi="Candara" w:cs="Times New Roman"/>
            <w:sz w:val="20"/>
            <w:szCs w:val="20"/>
            <w:highlight w:val="yellow"/>
          </w:rPr>
          <w:t>Conditions R42 and R43</w:t>
        </w:r>
        <w:r w:rsidR="000D3B67">
          <w:rPr>
            <w:rFonts w:ascii="Candara" w:eastAsia="SimHei" w:hAnsi="Candara" w:cs="Times New Roman"/>
            <w:sz w:val="20"/>
            <w:szCs w:val="20"/>
          </w:rPr>
          <w:t>) inform the wetland restoration works, and the response required where a trigger level is exceeded.</w:t>
        </w:r>
      </w:ins>
    </w:p>
    <w:p w14:paraId="35A0EC63" w14:textId="2EE247C9" w:rsidR="00582242" w:rsidRPr="00DC5C65" w:rsidRDefault="009E1530" w:rsidP="00582242">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For the purposes of </w:t>
      </w:r>
      <w:ins w:id="995" w:author="Mitch Lewandowski" w:date="2026-09-30T21:17:00Z">
        <w:r>
          <w:rPr>
            <w:rFonts w:ascii="Candara" w:eastAsia="SimHei" w:hAnsi="Candara" w:cs="Times New Roman"/>
            <w:sz w:val="20"/>
            <w:szCs w:val="20"/>
            <w:highlight w:val="yellow"/>
          </w:rPr>
          <w:t>C</w:t>
        </w:r>
      </w:ins>
      <w:ins w:id="996" w:author="Mitch Lewandowski" w:date="2026-09-22T21:50:00Z">
        <w:r>
          <w:rPr>
            <w:rFonts w:ascii="Candara" w:eastAsia="SimHei" w:hAnsi="Candara" w:cs="Times New Roman"/>
            <w:sz w:val="20"/>
            <w:szCs w:val="20"/>
            <w:highlight w:val="yellow"/>
          </w:rPr>
          <w:t>ondition R44(a)</w:t>
        </w:r>
        <w:r>
          <w:rPr>
            <w:rFonts w:ascii="Candara" w:eastAsia="SimHei" w:hAnsi="Candara" w:cs="Times New Roman"/>
            <w:sz w:val="20"/>
            <w:szCs w:val="20"/>
          </w:rPr>
          <w:t>,</w:t>
        </w:r>
      </w:ins>
      <w:r>
        <w:rPr>
          <w:rFonts w:ascii="Candara" w:eastAsia="SimHei" w:hAnsi="Candara" w:cs="Times New Roman"/>
          <w:sz w:val="20"/>
          <w:szCs w:val="20"/>
        </w:rPr>
        <w:t xml:space="preserve"> the ERMP shall be in accordance with the ‘Handbook for monitoring wetland condition’, Clarkson, B.R., Sorrell, B., Reeves, P., Champion, P., Partridge, T., and Clarkson B. D. (2004), shall document the monitoring to be undertaken of the retained, created and existing wetlands, and shall include but not be limited to the following:</w:t>
      </w:r>
    </w:p>
    <w:p w14:paraId="0A48B7DC" w14:textId="77777777" w:rsidR="00582242" w:rsidRPr="00DC5C65" w:rsidRDefault="00582242" w:rsidP="00582242">
      <w:pPr>
        <w:pStyle w:val="ListParagraph"/>
        <w:numPr>
          <w:ilvl w:val="0"/>
          <w:numId w:val="173"/>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Purpose of the plan and relationship to other plans;</w:t>
      </w:r>
    </w:p>
    <w:p w14:paraId="22C239BB" w14:textId="77777777" w:rsidR="00582242" w:rsidRPr="00DC5C65" w:rsidRDefault="00582242" w:rsidP="00582242">
      <w:pPr>
        <w:pStyle w:val="ListParagraph"/>
        <w:numPr>
          <w:ilvl w:val="0"/>
          <w:numId w:val="173"/>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roles and responsibilities of the SQEP (ecologist) who will undertake the monitoring;</w:t>
      </w:r>
    </w:p>
    <w:p w14:paraId="102D875D" w14:textId="77777777" w:rsidR="00582242" w:rsidRPr="00DC5C65" w:rsidRDefault="00582242" w:rsidP="00582242">
      <w:pPr>
        <w:pStyle w:val="ListParagraph"/>
        <w:numPr>
          <w:ilvl w:val="0"/>
          <w:numId w:val="173"/>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Details of monitoring of wetland condition to assess potential effects on wetland condition including dryland plant invasion, erosion and sedimentation, wetland area loss and exotic species invasion;</w:t>
      </w:r>
    </w:p>
    <w:p w14:paraId="3DAEB8C0" w14:textId="6D5EB290" w:rsidR="00582242" w:rsidRPr="00DC5C65" w:rsidRDefault="00582242" w:rsidP="00582242">
      <w:pPr>
        <w:pStyle w:val="ListParagraph"/>
        <w:numPr>
          <w:ilvl w:val="0"/>
          <w:numId w:val="173"/>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How the monitoring required under </w:t>
      </w:r>
      <w:ins w:id="997" w:author="Mitch Lewandowski" w:date="2026-09-22T21:50:00Z">
        <w:r>
          <w:rPr>
            <w:rFonts w:ascii="Candara" w:eastAsia="SimHei" w:hAnsi="Candara" w:cs="Times New Roman"/>
            <w:sz w:val="20"/>
            <w:szCs w:val="20"/>
            <w:highlight w:val="yellow"/>
          </w:rPr>
          <w:t>Condition R44(a)</w:t>
        </w:r>
      </w:ins>
      <w:r>
        <w:rPr>
          <w:rFonts w:ascii="Candara" w:eastAsia="SimHei" w:hAnsi="Candara" w:cs="Times New Roman"/>
          <w:sz w:val="20"/>
          <w:szCs w:val="20"/>
        </w:rPr>
        <w:t xml:space="preserve"> above will occur, including how reduction (or expansion) in extent of wetlands or a trend to reduced (or increased) hydrology, and incursion of novel invasive plant species will be identified and monitored (including trigger values/level), and controlled if required; and</w:t>
      </w:r>
    </w:p>
    <w:p w14:paraId="72F27FE7" w14:textId="77777777" w:rsidR="00582242" w:rsidRDefault="00582242" w:rsidP="00582242">
      <w:pPr>
        <w:pStyle w:val="ListParagraph"/>
        <w:numPr>
          <w:ilvl w:val="0"/>
          <w:numId w:val="173"/>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All monitoring locations proposed including locations of photo points which will be used to show the vegetation changes along hydrological gradients in the wetland restoration areas.</w:t>
      </w:r>
    </w:p>
    <w:p w14:paraId="5906A4E6" w14:textId="7B2F614A" w:rsidR="00717F65" w:rsidRDefault="00717F65" w:rsidP="00717F65">
      <w:pPr>
        <w:pStyle w:val="ListParagraph"/>
        <w:numPr>
          <w:ilvl w:val="0"/>
          <w:numId w:val="272"/>
        </w:numPr>
        <w:spacing w:before="240" w:line="276" w:lineRule="auto"/>
        <w:outlineLvl w:val="3"/>
        <w:rPr>
          <w:del w:id="998" w:author="Mitch Lewandowski" w:date="2026-09-23T03:57:00Z"/>
          <w:rFonts w:ascii="Candara" w:eastAsia="SimHei" w:hAnsi="Candara" w:cs="Times New Roman"/>
          <w:kern w:val="0"/>
          <w:sz w:val="20"/>
          <w:szCs w:val="20"/>
          <w14:ligatures w14:val="none"/>
        </w:rPr>
      </w:pPr>
      <w:del w:id="999" w:author="Mitch Lewandowski" w:date="2026-09-23T03:57:00Z">
        <w:r>
          <w:rPr>
            <w:rFonts w:ascii="Candara" w:eastAsia="SimHei" w:hAnsi="Candara" w:cs="Times New Roman"/>
            <w:kern w:val="0"/>
            <w:sz w:val="20"/>
            <w:szCs w:val="20"/>
            <w14:ligatures w14:val="none"/>
          </w:rPr>
          <w:delText xml:space="preserve">The consent holder shall undertake works in accordance, and otherwise comply, with the certified ERMP and planting plans required by </w:delText>
        </w:r>
      </w:del>
    </w:p>
    <w:p w14:paraId="2C29D385" w14:textId="0EAF52A9" w:rsidR="00717F65" w:rsidRPr="00DC5C65" w:rsidRDefault="00717F65" w:rsidP="00717F65">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provide a report to the Manager by 1 December each year for a period of 5 years following the planting of the retained wetlands, created wetlands, existing wetlands and wetland buffers which details the monitoring and maintenance that has been undertaken during the previous 12 months.  The first report should be submitted within six months of completion of the first planting.</w:t>
      </w:r>
    </w:p>
    <w:p w14:paraId="6A4B065B" w14:textId="3D1DE09B" w:rsidR="009265EE" w:rsidRPr="00DC5C65" w:rsidRDefault="009265EE" w:rsidP="009265EE">
      <w:pPr>
        <w:pStyle w:val="Heading3"/>
      </w:pPr>
      <w:r>
        <w:t>MONITORING</w:t>
      </w:r>
    </w:p>
    <w:p w14:paraId="752D4D67" w14:textId="6E81B2F3" w:rsidR="00A151B0" w:rsidRDefault="00A151B0" w:rsidP="00077445">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Wetland monitoring shall be undertaken in accordance with the certified ERMP. </w:t>
      </w:r>
    </w:p>
    <w:p w14:paraId="6740A8E4" w14:textId="2068F28A" w:rsidR="00077445" w:rsidRPr="00DC5C65" w:rsidRDefault="00077445" w:rsidP="00077445">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To assess potential effects on wetland condition including dryland plant invasion, erosion and sedimentation, wetland area loss and exotic species invasion, the Consent Holder shall undertake monitoring of retained wetlands including:</w:t>
      </w:r>
    </w:p>
    <w:p w14:paraId="369C2DC9" w14:textId="4774D3AF" w:rsidR="00077445" w:rsidRPr="00DC5C65" w:rsidRDefault="00077445" w:rsidP="00077445">
      <w:pPr>
        <w:pStyle w:val="ListParagraph"/>
        <w:numPr>
          <w:ilvl w:val="0"/>
          <w:numId w:val="170"/>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For the duration of earthworks, monitoring plots of 2 x 2 m for groundcover, 5 m radius for scrub and saplings, and 10 m radius for trees (adjusted as needed for smaller wetlands) established within each retained wetland potentially affected by the development as determined by a SQE person (ecologist) with input from a wetland hydrologist.</w:t>
      </w:r>
    </w:p>
    <w:p w14:paraId="209554A2" w14:textId="77777777" w:rsidR="00077445" w:rsidRPr="00DC5C65" w:rsidRDefault="00077445" w:rsidP="00077445">
      <w:pPr>
        <w:pStyle w:val="ListParagraph"/>
        <w:numPr>
          <w:ilvl w:val="0"/>
          <w:numId w:val="170"/>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lastRenderedPageBreak/>
        <w:t>For the duration of earthworks and continuing for 5 years after the completion of the earthworks, hydrological monitoring, including groundwater level monitoring via piezometers and flow monitoring in streams.</w:t>
      </w:r>
    </w:p>
    <w:p w14:paraId="1BDC91D0" w14:textId="77777777" w:rsidR="00077445" w:rsidRPr="00DC5C65" w:rsidRDefault="00077445" w:rsidP="00077445">
      <w:pPr>
        <w:pStyle w:val="ListParagraph"/>
        <w:numPr>
          <w:ilvl w:val="0"/>
          <w:numId w:val="170"/>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locations of the monitoring shall be representative of the retained wetlands and generally as recommended in the Ecological Restoration Management Plan, dated March 2026.</w:t>
      </w:r>
    </w:p>
    <w:p w14:paraId="63674C66" w14:textId="77777777" w:rsidR="00077445" w:rsidRPr="00DC5C65" w:rsidRDefault="00077445" w:rsidP="00077445">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frequency of monitoring prior, during and after earthworks shall include the following as a minimum:</w:t>
      </w:r>
    </w:p>
    <w:p w14:paraId="0CEAC80A" w14:textId="77777777" w:rsidR="00077445" w:rsidRPr="00DC5C65" w:rsidRDefault="00077445" w:rsidP="00077445">
      <w:pPr>
        <w:pStyle w:val="ListParagraph"/>
        <w:numPr>
          <w:ilvl w:val="0"/>
          <w:numId w:val="171"/>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Baseline monitoring shall be conducted within the three months prior to the commencement of earthworks in each wetland's catchment.</w:t>
      </w:r>
    </w:p>
    <w:p w14:paraId="2608D916" w14:textId="77777777" w:rsidR="00077445" w:rsidRPr="00DC5C65" w:rsidRDefault="00077445" w:rsidP="00077445">
      <w:pPr>
        <w:pStyle w:val="ListParagraph"/>
        <w:numPr>
          <w:ilvl w:val="0"/>
          <w:numId w:val="171"/>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Biannual monitoring (in summer and winter) shall occur throughout the duration of the earthworks in each wetland’s catchment.</w:t>
      </w:r>
    </w:p>
    <w:p w14:paraId="3C7CF656" w14:textId="77777777" w:rsidR="00077445" w:rsidRPr="00DC5C65" w:rsidRDefault="00077445" w:rsidP="00077445">
      <w:pPr>
        <w:pStyle w:val="ListParagraph"/>
        <w:numPr>
          <w:ilvl w:val="0"/>
          <w:numId w:val="171"/>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Post-construction monitoring shall be conducted once between three and nine months following the completion of earthworks in the wetland’s catchment.</w:t>
      </w:r>
    </w:p>
    <w:p w14:paraId="34694F58" w14:textId="7D7C9D60" w:rsidR="00077445" w:rsidRPr="00DC5C65" w:rsidRDefault="00077445" w:rsidP="00077445">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Monitoring in accordance with the ERMP certified in </w:t>
      </w:r>
      <w:del w:id="1000" w:author="Mitch Lewandowski" w:date="2026-09-23T03:57:00Z">
        <w:r>
          <w:rPr>
            <w:rFonts w:ascii="Candara" w:eastAsia="SimHei" w:hAnsi="Candara" w:cs="Times New Roman"/>
            <w:sz w:val="20"/>
            <w:szCs w:val="20"/>
            <w:highlight w:val="yellow"/>
          </w:rPr>
          <w:delText>Condition R45</w:delText>
        </w:r>
      </w:del>
      <w:ins w:id="1001" w:author="Mitch Lewandowski" w:date="2026-09-23T03:57:00Z">
        <w:r>
          <w:rPr>
            <w:rFonts w:ascii="Candara" w:eastAsia="SimHei" w:hAnsi="Candara" w:cs="Times New Roman"/>
            <w:sz w:val="20"/>
            <w:szCs w:val="20"/>
            <w:highlight w:val="yellow"/>
          </w:rPr>
          <w:t>Condition G26</w:t>
        </w:r>
      </w:ins>
      <w:r>
        <w:rPr>
          <w:rFonts w:ascii="Candara" w:eastAsia="SimHei" w:hAnsi="Candara" w:cs="Times New Roman"/>
          <w:sz w:val="20"/>
          <w:szCs w:val="20"/>
        </w:rPr>
        <w:t xml:space="preserve"> above shall commence three (3) months prior to the commencement of earthworks within the relevant stage(s).</w:t>
      </w:r>
    </w:p>
    <w:p w14:paraId="2807823A" w14:textId="160BC1E3" w:rsidR="00077445" w:rsidRPr="00DC5C65" w:rsidRDefault="00077445" w:rsidP="00077445">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Reporting of wetland monitoring certified under </w:t>
      </w:r>
      <w:del w:id="1002" w:author="Mitch Lewandowski" w:date="2026-09-23T03:57:00Z">
        <w:r>
          <w:rPr>
            <w:rFonts w:ascii="Candara" w:eastAsia="SimHei" w:hAnsi="Candara" w:cs="Times New Roman"/>
            <w:sz w:val="20"/>
            <w:szCs w:val="20"/>
            <w:highlight w:val="yellow"/>
          </w:rPr>
          <w:delText>Condition R45</w:delText>
        </w:r>
      </w:del>
      <w:ins w:id="1003" w:author="Mitch Lewandowski" w:date="2026-09-23T03:57:00Z">
        <w:r>
          <w:rPr>
            <w:rFonts w:ascii="Candara" w:eastAsia="SimHei" w:hAnsi="Candara" w:cs="Times New Roman"/>
            <w:sz w:val="20"/>
            <w:szCs w:val="20"/>
            <w:highlight w:val="yellow"/>
          </w:rPr>
          <w:t>Condition G26</w:t>
        </w:r>
      </w:ins>
      <w:r>
        <w:rPr>
          <w:rFonts w:ascii="Candara" w:eastAsia="SimHei" w:hAnsi="Candara" w:cs="Times New Roman"/>
          <w:sz w:val="20"/>
          <w:szCs w:val="20"/>
        </w:rPr>
        <w:t xml:space="preserve"> above shall include, but not be limited to:</w:t>
      </w:r>
    </w:p>
    <w:p w14:paraId="183634A9" w14:textId="77777777" w:rsidR="00077445" w:rsidRPr="00DC5C65" w:rsidRDefault="00077445" w:rsidP="00077445">
      <w:pPr>
        <w:pStyle w:val="ListParagraph"/>
        <w:numPr>
          <w:ilvl w:val="0"/>
          <w:numId w:val="174"/>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A baseline wetland monitoring report that shall be completed prior to earthworks commencing to form a basis for further monitoring of effects and include any necessary/relevant trigger thresholds if they are deemed necessary. Three control wetlands shall be monitored alongside the potentially impacted wetlands to provide baseline data;</w:t>
      </w:r>
    </w:p>
    <w:p w14:paraId="728EF189" w14:textId="77777777" w:rsidR="00077445" w:rsidRPr="00DC5C65" w:rsidRDefault="00077445" w:rsidP="00077445">
      <w:pPr>
        <w:pStyle w:val="ListParagraph"/>
        <w:numPr>
          <w:ilvl w:val="0"/>
          <w:numId w:val="174"/>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results of each monitoring event shall be compiled into a report detailing the inspection date, the ecologist's qualifications, monitoring results, and any recommended management changes;</w:t>
      </w:r>
    </w:p>
    <w:p w14:paraId="70D5132C" w14:textId="77777777" w:rsidR="00077445" w:rsidRPr="00DC5C65" w:rsidRDefault="00077445" w:rsidP="00077445">
      <w:pPr>
        <w:pStyle w:val="ListParagraph"/>
        <w:numPr>
          <w:ilvl w:val="0"/>
          <w:numId w:val="174"/>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If any unanticipated adverse effects on the wetlands are identified during monitoring, as indicated by exceeding trigger levels/values set out in the ERMP, the consent holder shall:</w:t>
      </w:r>
    </w:p>
    <w:p w14:paraId="394D694F" w14:textId="77777777" w:rsidR="00077445" w:rsidRPr="00DC5C65" w:rsidRDefault="00077445" w:rsidP="00077445">
      <w:pPr>
        <w:pStyle w:val="ListParagraph"/>
        <w:spacing w:before="120" w:line="276" w:lineRule="auto"/>
        <w:ind w:left="1985" w:hanging="567"/>
        <w:jc w:val="both"/>
        <w:outlineLvl w:val="3"/>
        <w:rPr>
          <w:rFonts w:ascii="Candara" w:eastAsia="SimHei" w:hAnsi="Candara" w:cs="Times New Roman"/>
          <w:sz w:val="20"/>
          <w:szCs w:val="20"/>
        </w:rPr>
      </w:pPr>
      <w:proofErr w:type="spellStart"/>
      <w:r>
        <w:rPr>
          <w:rFonts w:ascii="Candara" w:eastAsia="SimHei" w:hAnsi="Candara" w:cs="Times New Roman"/>
          <w:sz w:val="20"/>
          <w:szCs w:val="20"/>
        </w:rPr>
        <w:t>i</w:t>
      </w:r>
      <w:proofErr w:type="spellEnd"/>
      <w:r>
        <w:rPr>
          <w:rFonts w:ascii="Candara" w:eastAsia="SimHei" w:hAnsi="Candara" w:cs="Times New Roman"/>
          <w:sz w:val="20"/>
          <w:szCs w:val="20"/>
        </w:rPr>
        <w:t>.</w:t>
      </w:r>
      <w:ins w:id="1004" w:author="Mitch Lewandowski" w:date="2026-09-30T22:26:00Z">
        <w:r>
          <w:rPr>
            <w:rFonts w:ascii="Candara" w:eastAsia="SimHei" w:hAnsi="Candara" w:cs="Times New Roman"/>
            <w:sz w:val="20"/>
            <w:szCs w:val="20"/>
          </w:rPr>
          <w:tab/>
        </w:r>
      </w:ins>
      <w:del w:id="1005" w:author="Mitch Lewandowski" w:date="2026-09-30T22:26:00Z">
        <w:r>
          <w:rPr>
            <w:rFonts w:ascii="Candara" w:eastAsia="SimHei" w:hAnsi="Candara" w:cs="Times New Roman"/>
            <w:sz w:val="20"/>
            <w:szCs w:val="20"/>
          </w:rPr>
          <w:delText xml:space="preserve"> </w:delText>
        </w:r>
      </w:del>
      <w:r>
        <w:rPr>
          <w:rFonts w:ascii="Candara" w:eastAsia="SimHei" w:hAnsi="Candara" w:cs="Times New Roman"/>
          <w:sz w:val="20"/>
          <w:szCs w:val="20"/>
        </w:rPr>
        <w:t>Immediately notify the Manager of the unanticipated adverse effects/exceedance of trigger levels/values;</w:t>
      </w:r>
    </w:p>
    <w:p w14:paraId="69CDCBF2" w14:textId="77777777" w:rsidR="00077445" w:rsidRPr="00DC5C65" w:rsidRDefault="00077445" w:rsidP="00077445">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ii.</w:t>
      </w:r>
      <w:ins w:id="1006" w:author="Mitch Lewandowski" w:date="2026-09-30T22:26:00Z">
        <w:r>
          <w:rPr>
            <w:rFonts w:ascii="Candara" w:eastAsia="SimHei" w:hAnsi="Candara" w:cs="Times New Roman"/>
            <w:sz w:val="20"/>
            <w:szCs w:val="20"/>
          </w:rPr>
          <w:tab/>
        </w:r>
      </w:ins>
      <w:del w:id="1007" w:author="Mitch Lewandowski" w:date="2026-09-30T22:26:00Z">
        <w:r>
          <w:rPr>
            <w:rFonts w:ascii="Candara" w:eastAsia="SimHei" w:hAnsi="Candara" w:cs="Times New Roman"/>
            <w:sz w:val="20"/>
            <w:szCs w:val="20"/>
          </w:rPr>
          <w:delText xml:space="preserve"> </w:delText>
        </w:r>
      </w:del>
      <w:r>
        <w:rPr>
          <w:rFonts w:ascii="Candara" w:eastAsia="SimHei" w:hAnsi="Candara" w:cs="Times New Roman"/>
          <w:sz w:val="20"/>
          <w:szCs w:val="20"/>
        </w:rPr>
        <w:t>Investigate the cause, and put in place any measures required to remedy the effect and prevent reoccurrence;</w:t>
      </w:r>
    </w:p>
    <w:p w14:paraId="1715F15C" w14:textId="77777777" w:rsidR="00077445" w:rsidRPr="00DC5C65" w:rsidRDefault="00077445" w:rsidP="00077445">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iii.</w:t>
      </w:r>
      <w:ins w:id="1008" w:author="Mitch Lewandowski" w:date="2026-09-30T22:26:00Z">
        <w:r>
          <w:rPr>
            <w:rFonts w:ascii="Candara" w:eastAsia="SimHei" w:hAnsi="Candara" w:cs="Times New Roman"/>
            <w:sz w:val="20"/>
            <w:szCs w:val="20"/>
          </w:rPr>
          <w:tab/>
        </w:r>
      </w:ins>
      <w:del w:id="1009" w:author="Mitch Lewandowski" w:date="2026-09-30T22:26:00Z">
        <w:r>
          <w:rPr>
            <w:rFonts w:ascii="Candara" w:eastAsia="SimHei" w:hAnsi="Candara" w:cs="Times New Roman"/>
            <w:sz w:val="20"/>
            <w:szCs w:val="20"/>
          </w:rPr>
          <w:delText xml:space="preserve"> </w:delText>
        </w:r>
      </w:del>
      <w:r>
        <w:rPr>
          <w:rFonts w:ascii="Candara" w:eastAsia="SimHei" w:hAnsi="Candara" w:cs="Times New Roman"/>
          <w:sz w:val="20"/>
          <w:szCs w:val="20"/>
        </w:rPr>
        <w:t>Liaise with the Manager regarding steps that have been and or need to be undertaken;</w:t>
      </w:r>
    </w:p>
    <w:p w14:paraId="3FD92639" w14:textId="77777777" w:rsidR="00077445" w:rsidRPr="00DC5C65" w:rsidRDefault="00077445" w:rsidP="00077445">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iv.</w:t>
      </w:r>
      <w:ins w:id="1010" w:author="Mitch Lewandowski" w:date="2026-09-30T22:26:00Z">
        <w:r>
          <w:rPr>
            <w:rFonts w:ascii="Candara" w:eastAsia="SimHei" w:hAnsi="Candara" w:cs="Times New Roman"/>
            <w:sz w:val="20"/>
            <w:szCs w:val="20"/>
          </w:rPr>
          <w:tab/>
        </w:r>
      </w:ins>
      <w:del w:id="1011" w:author="Mitch Lewandowski" w:date="2026-09-30T22:26:00Z">
        <w:r>
          <w:rPr>
            <w:rFonts w:ascii="Candara" w:eastAsia="SimHei" w:hAnsi="Candara" w:cs="Times New Roman"/>
            <w:sz w:val="20"/>
            <w:szCs w:val="20"/>
          </w:rPr>
          <w:delText xml:space="preserve"> </w:delText>
        </w:r>
      </w:del>
      <w:r>
        <w:rPr>
          <w:rFonts w:ascii="Candara" w:eastAsia="SimHei" w:hAnsi="Candara" w:cs="Times New Roman"/>
          <w:sz w:val="20"/>
          <w:szCs w:val="20"/>
        </w:rPr>
        <w:t>Record details of investigations, probable cause of the issue, lessons learnt and actions undertaken to remedy, or to be taken to prevent reoccurrence; and</w:t>
      </w:r>
    </w:p>
    <w:p w14:paraId="089C1D58" w14:textId="77777777" w:rsidR="00077445" w:rsidRPr="00DC5C65" w:rsidRDefault="00077445" w:rsidP="00077445">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v.</w:t>
      </w:r>
      <w:ins w:id="1012" w:author="Mitch Lewandowski" w:date="2026-09-30T22:26:00Z">
        <w:r>
          <w:rPr>
            <w:rFonts w:ascii="Candara" w:eastAsia="SimHei" w:hAnsi="Candara" w:cs="Times New Roman"/>
            <w:sz w:val="20"/>
            <w:szCs w:val="20"/>
          </w:rPr>
          <w:tab/>
        </w:r>
      </w:ins>
      <w:del w:id="1013" w:author="Mitch Lewandowski" w:date="2026-09-30T22:26:00Z">
        <w:r>
          <w:rPr>
            <w:rFonts w:ascii="Candara" w:eastAsia="SimHei" w:hAnsi="Candara" w:cs="Times New Roman"/>
            <w:sz w:val="20"/>
            <w:szCs w:val="20"/>
          </w:rPr>
          <w:delText xml:space="preserve"> </w:delText>
        </w:r>
      </w:del>
      <w:r>
        <w:rPr>
          <w:rFonts w:ascii="Candara" w:eastAsia="SimHei" w:hAnsi="Candara" w:cs="Times New Roman"/>
          <w:sz w:val="20"/>
          <w:szCs w:val="20"/>
        </w:rPr>
        <w:t>within 15 working days of the notification in (</w:t>
      </w:r>
      <w:proofErr w:type="spellStart"/>
      <w:r>
        <w:rPr>
          <w:rFonts w:ascii="Candara" w:eastAsia="SimHei" w:hAnsi="Candara" w:cs="Times New Roman"/>
          <w:sz w:val="20"/>
          <w:szCs w:val="20"/>
        </w:rPr>
        <w:t>i</w:t>
      </w:r>
      <w:proofErr w:type="spellEnd"/>
      <w:r>
        <w:rPr>
          <w:rFonts w:ascii="Candara" w:eastAsia="SimHei" w:hAnsi="Candara" w:cs="Times New Roman"/>
          <w:sz w:val="20"/>
          <w:szCs w:val="20"/>
        </w:rPr>
        <w:t>) submit to the Manager a report with the information required by (iv).</w:t>
      </w:r>
    </w:p>
    <w:p w14:paraId="681E7B21" w14:textId="77777777" w:rsidR="00077445" w:rsidRPr="00DC5C65" w:rsidRDefault="00077445" w:rsidP="00077445">
      <w:pPr>
        <w:pStyle w:val="ListParagraph"/>
        <w:numPr>
          <w:ilvl w:val="0"/>
          <w:numId w:val="174"/>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If no adverse effects are detected, a summary report shall be submitted to the Manager within three months of completing the monitoring.</w:t>
      </w:r>
    </w:p>
    <w:p w14:paraId="1CBEEEF4" w14:textId="3031F002" w:rsidR="00077445" w:rsidRPr="00DC5C65" w:rsidRDefault="00077445" w:rsidP="00077445">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lastRenderedPageBreak/>
        <w:t xml:space="preserve">Should the required monitoring and reporting determine that remediation is necessary, the consent holder shall undertake the required remediation work within six months of notification under </w:t>
      </w:r>
      <w:ins w:id="1014" w:author="Mitch Lewandowski" w:date="2026-09-22T21:50:00Z">
        <w:r>
          <w:rPr>
            <w:rFonts w:ascii="Candara" w:eastAsia="SimHei" w:hAnsi="Candara" w:cs="Times New Roman"/>
            <w:sz w:val="20"/>
            <w:szCs w:val="20"/>
            <w:highlight w:val="yellow"/>
          </w:rPr>
          <w:t>Condition R51(c)(</w:t>
        </w:r>
        <w:proofErr w:type="spellStart"/>
        <w:r>
          <w:rPr>
            <w:rFonts w:ascii="Candara" w:eastAsia="SimHei" w:hAnsi="Candara" w:cs="Times New Roman"/>
            <w:sz w:val="20"/>
            <w:szCs w:val="20"/>
            <w:highlight w:val="yellow"/>
          </w:rPr>
          <w:t>i</w:t>
        </w:r>
        <w:proofErr w:type="spellEnd"/>
        <w:r>
          <w:rPr>
            <w:rFonts w:ascii="Candara" w:eastAsia="SimHei" w:hAnsi="Candara" w:cs="Times New Roman"/>
            <w:sz w:val="20"/>
            <w:szCs w:val="20"/>
            <w:highlight w:val="yellow"/>
          </w:rPr>
          <w:t>)</w:t>
        </w:r>
        <w:r>
          <w:rPr>
            <w:rFonts w:ascii="Candara" w:eastAsia="SimHei" w:hAnsi="Candara" w:cs="Times New Roman"/>
            <w:sz w:val="20"/>
            <w:szCs w:val="20"/>
          </w:rPr>
          <w:t>,</w:t>
        </w:r>
      </w:ins>
      <w:r>
        <w:rPr>
          <w:rFonts w:ascii="Candara" w:eastAsia="SimHei" w:hAnsi="Candara" w:cs="Times New Roman"/>
          <w:sz w:val="20"/>
          <w:szCs w:val="20"/>
        </w:rPr>
        <w:t xml:space="preserve"> unless an alternative timeframe is agreed to by the Manager in advance, and provide a report confirming the remediation is complete, the outcomes of that and any ongoing monitoring required associated with the remediation to the Manager within six months of the completion of the remediation work.</w:t>
      </w:r>
    </w:p>
    <w:p w14:paraId="1E0209FF" w14:textId="7DD9D71A" w:rsidR="00717F65" w:rsidRPr="00DC5C65" w:rsidRDefault="00717F65" w:rsidP="00717F65">
      <w:pPr>
        <w:pStyle w:val="Heading3"/>
      </w:pPr>
      <w:r>
        <w:t>WETLAND CREATION AND ENHANCEMENT</w:t>
      </w:r>
    </w:p>
    <w:p w14:paraId="023BB8BC" w14:textId="5838D990" w:rsidR="154200F2" w:rsidRPr="00DC5C65" w:rsidRDefault="154200F2" w:rsidP="00855E34">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undertake, maintain, and protect a minimum of:</w:t>
      </w:r>
    </w:p>
    <w:p w14:paraId="1A50CB9A" w14:textId="75C021F7" w:rsidR="393D1EEA" w:rsidRPr="00DC5C65" w:rsidRDefault="00D07B52" w:rsidP="0073753F">
      <w:pPr>
        <w:pStyle w:val="ListParagraph"/>
        <w:numPr>
          <w:ilvl w:val="0"/>
          <w:numId w:val="192"/>
        </w:numPr>
        <w:spacing w:before="120" w:line="276" w:lineRule="auto"/>
        <w:ind w:left="1418" w:hanging="567"/>
        <w:jc w:val="both"/>
        <w:outlineLvl w:val="3"/>
        <w:rPr>
          <w:rFonts w:ascii="Candara" w:eastAsia="SimHei" w:hAnsi="Candara" w:cs="Times New Roman"/>
          <w:sz w:val="20"/>
          <w:szCs w:val="20"/>
        </w:rPr>
      </w:pPr>
      <w:del w:id="1015" w:author="Mitch Lewandowski" w:date="2026-09-22T21:50:00Z">
        <w:r>
          <w:rPr>
            <w:rFonts w:ascii="Candara" w:eastAsia="SimHei" w:hAnsi="Candara" w:cs="Times New Roman"/>
            <w:sz w:val="20"/>
            <w:szCs w:val="20"/>
          </w:rPr>
          <w:delText>The creation of 17,400m</w:delText>
        </w:r>
        <w:r>
          <w:rPr>
            <w:rFonts w:ascii="Candara" w:eastAsia="SimHei" w:hAnsi="Candara" w:cs="Times New Roman"/>
            <w:sz w:val="20"/>
            <w:szCs w:val="20"/>
            <w:vertAlign w:val="superscript"/>
          </w:rPr>
          <w:delText>2</w:delText>
        </w:r>
        <w:r>
          <w:rPr>
            <w:rFonts w:ascii="Candara" w:eastAsia="SimHei" w:hAnsi="Candara" w:cs="Times New Roman"/>
            <w:sz w:val="20"/>
            <w:szCs w:val="20"/>
          </w:rPr>
          <w:delText xml:space="preserve"> of wetland; and</w:delText>
        </w:r>
      </w:del>
      <w:ins w:id="1016" w:author="Mitch Lewandowski" w:date="2026-09-22T21:50:00Z">
        <w:r>
          <w:rPr>
            <w:rFonts w:ascii="Candara" w:eastAsia="SimHei" w:hAnsi="Candara" w:cs="Times New Roman"/>
            <w:sz w:val="20"/>
            <w:szCs w:val="20"/>
          </w:rPr>
          <w:t>The creation of not less than 17,400 m² (1.74 ha) of new wetland, of the wetland types, in the locations and of not less than the minimum areas set out in Table R1;</w:t>
        </w:r>
      </w:ins>
    </w:p>
    <w:p w14:paraId="38CBADBD" w14:textId="21F57AAB" w:rsidR="1207C5C4" w:rsidRPr="00DC5C65" w:rsidRDefault="00D07B52" w:rsidP="0073753F">
      <w:pPr>
        <w:pStyle w:val="ListParagraph"/>
        <w:numPr>
          <w:ilvl w:val="0"/>
          <w:numId w:val="192"/>
        </w:numPr>
        <w:spacing w:before="120" w:line="276" w:lineRule="auto"/>
        <w:ind w:left="1418" w:hanging="567"/>
        <w:jc w:val="both"/>
        <w:outlineLvl w:val="3"/>
        <w:rPr>
          <w:rFonts w:ascii="Candara" w:eastAsia="SimHei" w:hAnsi="Candara" w:cs="Times New Roman"/>
          <w:sz w:val="20"/>
          <w:szCs w:val="20"/>
        </w:rPr>
      </w:pPr>
      <w:del w:id="1017" w:author="Mitch Lewandowski" w:date="2026-09-22T21:50:00Z">
        <w:r>
          <w:rPr>
            <w:rFonts w:ascii="Candara" w:eastAsia="SimHei" w:hAnsi="Candara" w:cs="Times New Roman"/>
            <w:sz w:val="20"/>
            <w:szCs w:val="20"/>
          </w:rPr>
          <w:delText>The enhancement of 65,200m</w:delText>
        </w:r>
        <w:r>
          <w:rPr>
            <w:rFonts w:ascii="Candara" w:eastAsia="SimHei" w:hAnsi="Candara" w:cs="Times New Roman"/>
            <w:sz w:val="20"/>
            <w:szCs w:val="20"/>
            <w:vertAlign w:val="superscript"/>
          </w:rPr>
          <w:delText>2</w:delText>
        </w:r>
        <w:r>
          <w:rPr>
            <w:rFonts w:ascii="Candara" w:eastAsia="SimHei" w:hAnsi="Candara" w:cs="Times New Roman"/>
            <w:sz w:val="20"/>
            <w:szCs w:val="20"/>
          </w:rPr>
          <w:delText xml:space="preserve"> of existing wetland, as described in the application documents referenced in Appendix 1 and detailed in the certified ERMP. </w:delText>
        </w:r>
      </w:del>
      <w:ins w:id="1018" w:author="Mitch Lewandowski" w:date="2026-09-22T21:50:00Z">
        <w:r>
          <w:rPr>
            <w:rFonts w:ascii="Candara" w:eastAsia="SimHei" w:hAnsi="Candara" w:cs="Times New Roman"/>
            <w:sz w:val="20"/>
            <w:szCs w:val="20"/>
          </w:rPr>
          <w:t>The enhancement of 65,200 m² (6.52 ha) of retained existing wetland, as described in the application documents referenced in Appendix 1 and detailed in the certified ERMP; and</w:t>
        </w:r>
      </w:ins>
    </w:p>
    <w:p w14:paraId="56C8C8CD" w14:textId="77777777" w:rsidR="008516CD" w:rsidRDefault="000D3B67">
      <w:pPr>
        <w:pStyle w:val="ListParagraph"/>
        <w:numPr>
          <w:ilvl w:val="0"/>
          <w:numId w:val="192"/>
        </w:numPr>
        <w:spacing w:before="120" w:line="276" w:lineRule="auto"/>
        <w:ind w:left="1418" w:hanging="567"/>
        <w:jc w:val="both"/>
        <w:outlineLvl w:val="3"/>
        <w:rPr>
          <w:ins w:id="1019" w:author="Mitch Lewandowski" w:date="2026-09-22T21:50:00Z"/>
          <w:rFonts w:ascii="Candara" w:eastAsia="SimHei" w:hAnsi="Candara" w:cs="Times New Roman"/>
          <w:sz w:val="20"/>
          <w:szCs w:val="20"/>
        </w:rPr>
      </w:pPr>
      <w:ins w:id="1020" w:author="Mitch Lewandowski" w:date="2026-09-22T21:50:00Z">
        <w:r>
          <w:rPr>
            <w:rFonts w:ascii="Candara" w:eastAsia="SimHei" w:hAnsi="Candara" w:cs="Times New Roman"/>
            <w:sz w:val="20"/>
            <w:szCs w:val="20"/>
          </w:rPr>
          <w:t xml:space="preserve">The planting and maintenance of not less than 72,600 m² (7.26 ha) of wetland buffer, of the average widths set out in </w:t>
        </w:r>
        <w:r>
          <w:rPr>
            <w:rFonts w:ascii="Candara" w:eastAsia="SimHei" w:hAnsi="Candara" w:cs="Times New Roman"/>
            <w:sz w:val="20"/>
            <w:szCs w:val="20"/>
            <w:highlight w:val="yellow"/>
          </w:rPr>
          <w:t>Condition R41(d)</w:t>
        </w:r>
        <w:r>
          <w:rPr>
            <w:rFonts w:ascii="Candara" w:eastAsia="SimHei" w:hAnsi="Candara" w:cs="Times New Roman"/>
            <w:sz w:val="20"/>
            <w:szCs w:val="20"/>
          </w:rPr>
          <w:t>.</w:t>
        </w:r>
      </w:ins>
    </w:p>
    <w:p w14:paraId="19DD41D9" w14:textId="3682E2A8" w:rsidR="00004AC1" w:rsidRDefault="00155279" w:rsidP="00855E34">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Offsetting</w:t>
      </w:r>
      <w:ins w:id="1021" w:author="Mitch Lewandowski" w:date="2026-09-30T09:38:00Z" w16du:dateUtc="2026-09-29T20:38:00Z">
        <w:r w:rsidR="00B74A7D">
          <w:rPr>
            <w:rFonts w:ascii="Candara" w:eastAsia="SimHei" w:hAnsi="Candara" w:cs="Times New Roman"/>
            <w:sz w:val="20"/>
            <w:szCs w:val="20"/>
          </w:rPr>
          <w:t xml:space="preserve"> /</w:t>
        </w:r>
      </w:ins>
      <w:ins w:id="1022" w:author="Mitch Lewandowski" w:date="2026-09-23T13:20:00Z" w16du:dateUtc="2026-09-23T01:20:00Z">
        <w:r w:rsidR="00F81709">
          <w:rPr>
            <w:rFonts w:ascii="Candara" w:eastAsia="SimHei" w:hAnsi="Candara" w:cs="Times New Roman"/>
            <w:sz w:val="20"/>
            <w:szCs w:val="20"/>
          </w:rPr>
          <w:t xml:space="preserve"> compe</w:t>
        </w:r>
      </w:ins>
      <w:ins w:id="1023" w:author="Mitch Lewandowski" w:date="2026-09-23T13:21:00Z" w16du:dateUtc="2026-09-23T01:21:00Z">
        <w:r w:rsidR="00F81709">
          <w:rPr>
            <w:rFonts w:ascii="Candara" w:eastAsia="SimHei" w:hAnsi="Candara" w:cs="Times New Roman"/>
            <w:sz w:val="20"/>
            <w:szCs w:val="20"/>
          </w:rPr>
          <w:t>nsatio</w:t>
        </w:r>
      </w:ins>
      <w:ins w:id="1024" w:author="Mitch Lewandowski" w:date="2026-09-24T13:54:00Z" w16du:dateUtc="2026-09-24T01:54:00Z">
        <w:r w:rsidR="001F2F9B">
          <w:rPr>
            <w:rFonts w:ascii="Candara" w:eastAsia="SimHei" w:hAnsi="Candara" w:cs="Times New Roman"/>
            <w:sz w:val="20"/>
            <w:szCs w:val="20"/>
          </w:rPr>
          <w:t>n</w:t>
        </w:r>
      </w:ins>
      <w:r>
        <w:rPr>
          <w:rFonts w:ascii="Candara" w:eastAsia="SimHei" w:hAnsi="Candara" w:cs="Times New Roman"/>
          <w:sz w:val="20"/>
          <w:szCs w:val="20"/>
        </w:rPr>
        <w:t xml:space="preserve"> and enhancement shall be undertaken on-site, except for the purposes</w:t>
      </w:r>
      <w:ins w:id="1025" w:author="Mitch Lewandowski" w:date="2026-09-23T13:20:00Z" w16du:dateUtc="2026-09-23T01:20:00Z">
        <w:r w:rsidR="00F81709">
          <w:rPr>
            <w:rFonts w:ascii="Candara" w:eastAsia="SimHei" w:hAnsi="Candara" w:cs="Times New Roman"/>
            <w:sz w:val="20"/>
            <w:szCs w:val="20"/>
          </w:rPr>
          <w:t xml:space="preserve"> </w:t>
        </w:r>
      </w:ins>
      <w:del w:id="1026" w:author="Mitch Lewandowski" w:date="2026-09-23T13:20:00Z" w16du:dateUtc="2026-09-23T01:20:00Z">
        <w:r w:rsidDel="00F81709">
          <w:rPr>
            <w:rFonts w:ascii="Candara" w:eastAsia="SimHei" w:hAnsi="Candara" w:cs="Times New Roman"/>
            <w:sz w:val="20"/>
            <w:szCs w:val="20"/>
          </w:rPr>
          <w:delText xml:space="preserve"> of off-setting </w:delText>
        </w:r>
      </w:del>
      <w:r>
        <w:rPr>
          <w:rFonts w:ascii="Candara" w:eastAsia="SimHei" w:hAnsi="Candara" w:cs="Times New Roman"/>
          <w:sz w:val="20"/>
          <w:szCs w:val="20"/>
        </w:rPr>
        <w:t>of wetland W3, which shall be undertaken at Queen Elizabeth II regional park, as detailed in the certified ERMP.</w:t>
      </w:r>
    </w:p>
    <w:p w14:paraId="30BE98D8" w14:textId="18EBD2D7" w:rsidR="663B30A1" w:rsidRPr="00DC5C65" w:rsidRDefault="663B30A1" w:rsidP="00855E34">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implement the enhancement</w:t>
      </w:r>
      <w:ins w:id="1027" w:author="Mitch Lewandowski" w:date="2026-09-30T09:38:00Z" w16du:dateUtc="2026-09-29T20:38:00Z">
        <w:r w:rsidR="00B74A7D">
          <w:rPr>
            <w:rFonts w:ascii="Candara" w:eastAsia="SimHei" w:hAnsi="Candara" w:cs="Times New Roman"/>
            <w:sz w:val="20"/>
            <w:szCs w:val="20"/>
          </w:rPr>
          <w:t xml:space="preserve"> and</w:t>
        </w:r>
      </w:ins>
      <w:ins w:id="1028" w:author="Mitch Lewandowski" w:date="2026-09-23T13:21:00Z" w16du:dateUtc="2026-09-23T01:21:00Z">
        <w:r w:rsidR="002F5C5F">
          <w:rPr>
            <w:rFonts w:ascii="Candara" w:eastAsia="SimHei" w:hAnsi="Candara" w:cs="Times New Roman"/>
            <w:sz w:val="20"/>
            <w:szCs w:val="20"/>
          </w:rPr>
          <w:t xml:space="preserve"> </w:t>
        </w:r>
      </w:ins>
      <w:del w:id="1029" w:author="Mitch Lewandowski" w:date="2026-09-23T13:21:00Z" w16du:dateUtc="2026-09-23T01:21:00Z">
        <w:r w:rsidDel="002F5C5F">
          <w:rPr>
            <w:rFonts w:ascii="Candara" w:eastAsia="SimHei" w:hAnsi="Candara" w:cs="Times New Roman"/>
            <w:sz w:val="20"/>
            <w:szCs w:val="20"/>
          </w:rPr>
          <w:delText xml:space="preserve"> and </w:delText>
        </w:r>
      </w:del>
      <w:r>
        <w:rPr>
          <w:rFonts w:ascii="Candara" w:eastAsia="SimHei" w:hAnsi="Candara" w:cs="Times New Roman"/>
          <w:sz w:val="20"/>
          <w:szCs w:val="20"/>
        </w:rPr>
        <w:t>offsetting</w:t>
      </w:r>
      <w:ins w:id="1030" w:author="Mitch Lewandowski" w:date="2026-09-30T09:38:00Z" w16du:dateUtc="2026-09-29T20:38:00Z">
        <w:r w:rsidR="00B74A7D">
          <w:rPr>
            <w:rFonts w:ascii="Candara" w:eastAsia="SimHei" w:hAnsi="Candara" w:cs="Times New Roman"/>
            <w:sz w:val="20"/>
            <w:szCs w:val="20"/>
          </w:rPr>
          <w:t xml:space="preserve"> / </w:t>
        </w:r>
      </w:ins>
      <w:del w:id="1031" w:author="Mitch Lewandowski" w:date="2026-09-30T09:38:00Z" w16du:dateUtc="2026-09-29T20:38:00Z">
        <w:r w:rsidDel="00B74A7D">
          <w:rPr>
            <w:rFonts w:ascii="Candara" w:eastAsia="SimHei" w:hAnsi="Candara" w:cs="Times New Roman"/>
            <w:sz w:val="20"/>
            <w:szCs w:val="20"/>
          </w:rPr>
          <w:delText xml:space="preserve"> </w:delText>
        </w:r>
      </w:del>
      <w:ins w:id="1032" w:author="Mitch Lewandowski" w:date="2026-09-23T13:21:00Z" w16du:dateUtc="2026-09-23T01:21:00Z">
        <w:r w:rsidR="002F5C5F">
          <w:rPr>
            <w:rFonts w:ascii="Candara" w:eastAsia="SimHei" w:hAnsi="Candara" w:cs="Times New Roman"/>
            <w:sz w:val="20"/>
            <w:szCs w:val="20"/>
          </w:rPr>
          <w:t xml:space="preserve">compensation </w:t>
        </w:r>
      </w:ins>
      <w:r>
        <w:rPr>
          <w:rFonts w:ascii="Candara" w:eastAsia="SimHei" w:hAnsi="Candara" w:cs="Times New Roman"/>
          <w:sz w:val="20"/>
          <w:szCs w:val="20"/>
        </w:rPr>
        <w:t xml:space="preserve">works required under </w:t>
      </w:r>
      <w:del w:id="1033" w:author="Mitch Lewandowski" w:date="2026-09-22T21:50:00Z">
        <w:r>
          <w:rPr>
            <w:rFonts w:ascii="Candara" w:eastAsia="SimHei" w:hAnsi="Candara" w:cs="Times New Roman"/>
            <w:sz w:val="20"/>
            <w:szCs w:val="20"/>
            <w:highlight w:val="yellow"/>
          </w:rPr>
          <w:delText>Condition R56</w:delText>
        </w:r>
      </w:del>
      <w:ins w:id="1034" w:author="Mitch Lewandowski" w:date="2026-09-22T21:50:00Z">
        <w:r>
          <w:rPr>
            <w:rFonts w:ascii="Candara" w:eastAsia="SimHei" w:hAnsi="Candara" w:cs="Times New Roman"/>
            <w:sz w:val="20"/>
            <w:szCs w:val="20"/>
            <w:highlight w:val="yellow"/>
          </w:rPr>
          <w:t>Condition R53</w:t>
        </w:r>
      </w:ins>
      <w:r>
        <w:rPr>
          <w:rFonts w:ascii="Candara" w:eastAsia="SimHei" w:hAnsi="Candara" w:cs="Times New Roman"/>
          <w:sz w:val="20"/>
          <w:szCs w:val="20"/>
        </w:rPr>
        <w:t xml:space="preserve"> on a staged basis during construction to minimise as far as practicable the lag between the construction effects and the works required to remedy or offset those effects.</w:t>
      </w:r>
    </w:p>
    <w:p w14:paraId="400CF374" w14:textId="127FB571" w:rsidR="663B30A1" w:rsidRPr="00DC5C65" w:rsidRDefault="663B30A1" w:rsidP="00855E34">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All enhancement</w:t>
      </w:r>
      <w:ins w:id="1035" w:author="Mitch Lewandowski" w:date="2026-09-30T09:39:00Z" w16du:dateUtc="2026-09-29T20:39:00Z">
        <w:r w:rsidR="00B74A7D">
          <w:rPr>
            <w:rFonts w:ascii="Candara" w:eastAsia="SimHei" w:hAnsi="Candara" w:cs="Times New Roman"/>
            <w:sz w:val="20"/>
            <w:szCs w:val="20"/>
          </w:rPr>
          <w:t xml:space="preserve"> and</w:t>
        </w:r>
      </w:ins>
      <w:ins w:id="1036" w:author="Mitch Lewandowski" w:date="2026-09-23T13:22:00Z" w16du:dateUtc="2026-09-23T01:22:00Z">
        <w:r w:rsidR="002F5C5F">
          <w:rPr>
            <w:rFonts w:ascii="Candara" w:eastAsia="SimHei" w:hAnsi="Candara" w:cs="Times New Roman"/>
            <w:sz w:val="20"/>
            <w:szCs w:val="20"/>
          </w:rPr>
          <w:t xml:space="preserve"> </w:t>
        </w:r>
      </w:ins>
      <w:del w:id="1037" w:author="Mitch Lewandowski" w:date="2026-09-23T13:22:00Z" w16du:dateUtc="2026-09-23T01:22:00Z">
        <w:r w:rsidDel="002F5C5F">
          <w:rPr>
            <w:rFonts w:ascii="Candara" w:eastAsia="SimHei" w:hAnsi="Candara" w:cs="Times New Roman"/>
            <w:sz w:val="20"/>
            <w:szCs w:val="20"/>
          </w:rPr>
          <w:delText xml:space="preserve"> and </w:delText>
        </w:r>
      </w:del>
      <w:r>
        <w:rPr>
          <w:rFonts w:ascii="Candara" w:eastAsia="SimHei" w:hAnsi="Candara" w:cs="Times New Roman"/>
          <w:sz w:val="20"/>
          <w:szCs w:val="20"/>
        </w:rPr>
        <w:t>offsetting</w:t>
      </w:r>
      <w:ins w:id="1038" w:author="Mitch Lewandowski" w:date="2026-09-23T13:22:00Z" w16du:dateUtc="2026-09-23T01:22:00Z">
        <w:r w:rsidR="002F5C5F">
          <w:rPr>
            <w:rFonts w:ascii="Candara" w:eastAsia="SimHei" w:hAnsi="Candara" w:cs="Times New Roman"/>
            <w:sz w:val="20"/>
            <w:szCs w:val="20"/>
          </w:rPr>
          <w:t xml:space="preserve"> </w:t>
        </w:r>
      </w:ins>
      <w:ins w:id="1039" w:author="Mitch Lewandowski" w:date="2026-09-30T09:39:00Z" w16du:dateUtc="2026-09-29T20:39:00Z">
        <w:r w:rsidR="00B74A7D">
          <w:rPr>
            <w:rFonts w:ascii="Candara" w:eastAsia="SimHei" w:hAnsi="Candara" w:cs="Times New Roman"/>
            <w:sz w:val="20"/>
            <w:szCs w:val="20"/>
          </w:rPr>
          <w:t xml:space="preserve">/ </w:t>
        </w:r>
      </w:ins>
      <w:ins w:id="1040" w:author="Mitch Lewandowski" w:date="2026-09-23T13:22:00Z" w16du:dateUtc="2026-09-23T01:22:00Z">
        <w:r w:rsidR="002F5C5F">
          <w:rPr>
            <w:rFonts w:ascii="Candara" w:eastAsia="SimHei" w:hAnsi="Candara" w:cs="Times New Roman"/>
            <w:sz w:val="20"/>
            <w:szCs w:val="20"/>
          </w:rPr>
          <w:t>compensation</w:t>
        </w:r>
      </w:ins>
      <w:r>
        <w:rPr>
          <w:rFonts w:ascii="Candara" w:eastAsia="SimHei" w:hAnsi="Candara" w:cs="Times New Roman"/>
          <w:sz w:val="20"/>
          <w:szCs w:val="20"/>
        </w:rPr>
        <w:t xml:space="preserve"> works shall be completed in accordance with the programme set out and approved by the certified ERMP. Within 2 working days of completing earthworks for any stage, the consent holder shall confirm in writing that date of completion to the Manager.</w:t>
      </w:r>
    </w:p>
    <w:p w14:paraId="0EE9955C" w14:textId="018C2485" w:rsidR="440D6FCA" w:rsidRPr="00DC5C65" w:rsidRDefault="440D6FCA" w:rsidP="003D33A4">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The measures to offset required by </w:t>
      </w:r>
      <w:del w:id="1041" w:author="Mitch Lewandowski" w:date="2026-09-22T21:50:00Z">
        <w:r>
          <w:rPr>
            <w:rFonts w:ascii="Candara" w:eastAsia="SimHei" w:hAnsi="Candara" w:cs="Times New Roman"/>
            <w:sz w:val="20"/>
            <w:szCs w:val="20"/>
            <w:highlight w:val="yellow"/>
          </w:rPr>
          <w:delText>Condition R56</w:delText>
        </w:r>
      </w:del>
      <w:ins w:id="1042" w:author="Mitch Lewandowski" w:date="2026-09-22T21:50:00Z">
        <w:r>
          <w:rPr>
            <w:rFonts w:ascii="Candara" w:eastAsia="SimHei" w:hAnsi="Candara" w:cs="Times New Roman"/>
            <w:sz w:val="20"/>
            <w:szCs w:val="20"/>
            <w:highlight w:val="yellow"/>
          </w:rPr>
          <w:t>Condition R53</w:t>
        </w:r>
      </w:ins>
      <w:r>
        <w:rPr>
          <w:rFonts w:ascii="Candara" w:eastAsia="SimHei" w:hAnsi="Candara" w:cs="Times New Roman"/>
          <w:sz w:val="20"/>
          <w:szCs w:val="20"/>
        </w:rPr>
        <w:t xml:space="preserve"> shall be implemented to achieve the outcomes proposed by the certified ERMP. </w:t>
      </w:r>
    </w:p>
    <w:p w14:paraId="19DA51F4" w14:textId="30413805" w:rsidR="4BC43CE5" w:rsidRPr="00DC5C65" w:rsidRDefault="4BC43CE5" w:rsidP="004F031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The consent holder shall implement all restoration works, and the associated ongoing monitoring and maintenance, in accordance with the certified ERMP. </w:t>
      </w:r>
    </w:p>
    <w:p w14:paraId="6267400B" w14:textId="214EF2DE" w:rsidR="3E136740" w:rsidRPr="00DC5C65" w:rsidRDefault="3E136740" w:rsidP="004F031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ensure that areas for planting, as identified in the ERMP, are fully fenced with stock-proof fencing prior to the planting occurring where there is the possibility of stock intrusion.</w:t>
      </w:r>
    </w:p>
    <w:p w14:paraId="5928CDFA" w14:textId="52F29325" w:rsidR="00863CF1" w:rsidRPr="00DC5C65" w:rsidRDefault="3E136740" w:rsidP="004F031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notify the Manager in writing when the pioneer planting is complete for the relevant stage(s).</w:t>
      </w:r>
    </w:p>
    <w:p w14:paraId="385EF2D3" w14:textId="488AC30C" w:rsidR="3E136740" w:rsidRPr="00DC5C65" w:rsidRDefault="3E136740" w:rsidP="004F031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Within one month of completion of the planting the consent holder shall provide the Manager the geographic location coordinates of the boundaries of the new wetland area and electronic shape files for entry into a GIS database. </w:t>
      </w:r>
    </w:p>
    <w:p w14:paraId="5978CD37" w14:textId="42A73E1C" w:rsidR="19F11A9E" w:rsidRPr="00DC5C65" w:rsidRDefault="19F11A9E" w:rsidP="004F031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Annual wetland monitoring reports shall be submitted to the Manager after construction of the offset and enhancement wetlands begins. This shall include results of all monitoring that has </w:t>
      </w:r>
      <w:r>
        <w:rPr>
          <w:rFonts w:ascii="Candara" w:eastAsia="SimHei" w:hAnsi="Candara" w:cs="Times New Roman"/>
          <w:sz w:val="20"/>
          <w:szCs w:val="20"/>
        </w:rPr>
        <w:lastRenderedPageBreak/>
        <w:t xml:space="preserve">occurred in the preceding 6 months compared with baseline data and include a summary of all adverse effects reported as per </w:t>
      </w:r>
      <w:del w:id="1043" w:author="Mitch Lewandowski" w:date="2026-09-22T21:50:00Z">
        <w:r>
          <w:rPr>
            <w:rFonts w:ascii="Candara" w:eastAsia="SimHei" w:hAnsi="Candara" w:cs="Times New Roman"/>
            <w:sz w:val="20"/>
            <w:szCs w:val="20"/>
            <w:highlight w:val="yellow"/>
          </w:rPr>
          <w:delText>Condition R54</w:delText>
        </w:r>
      </w:del>
      <w:ins w:id="1044" w:author="Mitch Lewandowski" w:date="2026-09-22T21:50:00Z">
        <w:r>
          <w:rPr>
            <w:rFonts w:ascii="Candara" w:eastAsia="SimHei" w:hAnsi="Candara" w:cs="Times New Roman"/>
            <w:sz w:val="20"/>
            <w:szCs w:val="20"/>
            <w:highlight w:val="yellow"/>
          </w:rPr>
          <w:t>Condition R51</w:t>
        </w:r>
      </w:ins>
      <w:r>
        <w:rPr>
          <w:rFonts w:ascii="Candara" w:eastAsia="SimHei" w:hAnsi="Candara" w:cs="Times New Roman"/>
          <w:sz w:val="20"/>
          <w:szCs w:val="20"/>
        </w:rPr>
        <w:t xml:space="preserve"> above, any remedial actions that have occurred or are proposed to occur if adverse effects have been identified and / or proposed plans for future remedial efforts. The Annual report shall also include details of monitoring and results from the certified ERMP.</w:t>
      </w:r>
    </w:p>
    <w:p w14:paraId="5F4E2E2E" w14:textId="00105677" w:rsidR="5A43D245" w:rsidRPr="00DC5C65" w:rsidRDefault="5A43D245" w:rsidP="0053659B">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The purpose of </w:t>
      </w:r>
      <w:ins w:id="1045" w:author="Mitch Lewandowski" w:date="2026-09-22T21:50:00Z">
        <w:r>
          <w:rPr>
            <w:rFonts w:ascii="Candara" w:eastAsia="SimHei" w:hAnsi="Candara" w:cs="Times New Roman"/>
            <w:sz w:val="20"/>
            <w:szCs w:val="20"/>
            <w:highlight w:val="yellow"/>
          </w:rPr>
          <w:t>Condition R62</w:t>
        </w:r>
      </w:ins>
      <w:r>
        <w:rPr>
          <w:rFonts w:ascii="Candara" w:eastAsia="SimHei" w:hAnsi="Candara" w:cs="Times New Roman"/>
          <w:sz w:val="20"/>
          <w:szCs w:val="20"/>
        </w:rPr>
        <w:t xml:space="preserve"> is to monitor the effectiveness of the wetland offsetting methods implemented under the certified ERMP, ensuring the long-term success of the proposed offsetting works to achieve the prescribed future state of wetlands as described in the certified ERMP.</w:t>
      </w:r>
    </w:p>
    <w:p w14:paraId="173E3ECC" w14:textId="45BAC8AA" w:rsidR="767CFCF1" w:rsidRPr="00DC5C65" w:rsidRDefault="767CFCF1" w:rsidP="009D570D">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engage a SQE person (Ecologist) to carry out 3, 5, 10 and 15 year reviews following completion of planting to determine whether further actions are required to achieve the performance targets set out in the certified ERMP.</w:t>
      </w:r>
    </w:p>
    <w:p w14:paraId="60AA11BD" w14:textId="545E793E" w:rsidR="767CFCF1" w:rsidRPr="00DC5C65" w:rsidRDefault="767CFCF1" w:rsidP="009D570D">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If necessary, the certified ERMP shall be amended to incorporate any agreed additional works relating to achieving ecological success.</w:t>
      </w:r>
    </w:p>
    <w:p w14:paraId="2D6B7035" w14:textId="135D42D8" w:rsidR="767CFCF1" w:rsidRPr="00DC5C65" w:rsidRDefault="767CFCF1" w:rsidP="009D570D">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monitor the Wetland Ecological Valuation (WEV) values at the wetlands identified within the certified ERMP at three (3), five (5), ten (10), and fifteen (15) years after completion of the wetland planting of the offset areas to determine progress towards, and achievement of, the predicted WEV scores in the certified ERMP. Monitoring shall be undertaken at times that avoid transient conditions, such as flood events or drought.</w:t>
      </w:r>
    </w:p>
    <w:p w14:paraId="78DEADA6" w14:textId="1B656F84" w:rsidR="767CFCF1" w:rsidRPr="00DC5C65" w:rsidRDefault="767CFCF1" w:rsidP="009D570D">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Where any remedial actions are required, the Consent Holder shall, within a timeframe agreed to in writing by the Manager, carry out remedial actions as soon as practicable having regard to weather and appropriate planting seasons.</w:t>
      </w:r>
    </w:p>
    <w:p w14:paraId="2B3B6380" w14:textId="4D1D5FEA" w:rsidR="321B0BCF" w:rsidRPr="00DC5C65" w:rsidRDefault="321B0BCF" w:rsidP="009305AC">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Where the monitoring review required by </w:t>
      </w:r>
      <w:ins w:id="1046" w:author="Mitch Lewandowski" w:date="2026-09-22T21:50:00Z">
        <w:r>
          <w:rPr>
            <w:rFonts w:ascii="Candara" w:eastAsia="SimHei" w:hAnsi="Candara" w:cs="Times New Roman"/>
            <w:sz w:val="20"/>
            <w:szCs w:val="20"/>
            <w:highlight w:val="yellow"/>
          </w:rPr>
          <w:t>Condition R62</w:t>
        </w:r>
      </w:ins>
      <w:r>
        <w:rPr>
          <w:rFonts w:ascii="Candara" w:eastAsia="SimHei" w:hAnsi="Candara" w:cs="Times New Roman"/>
          <w:sz w:val="20"/>
          <w:szCs w:val="20"/>
        </w:rPr>
        <w:t xml:space="preserve"> above concludes that the wetland will not achieve at least a no net loss of wetland extent and values, a Further Wetland Enhancement Plan (FWEP) shall be prepared and submitted to the Council for certification within 40 working days of providing written confirmation to the Manager of the wetland failure. A longer time period for developing the FWEP may be allowed, where agreed to in writing by the Manager.</w:t>
      </w:r>
    </w:p>
    <w:p w14:paraId="39A4C566" w14:textId="5E545496" w:rsidR="18601D63" w:rsidRPr="00DC5C65" w:rsidRDefault="18601D63" w:rsidP="009305AC">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FWEP shall be prepared by a SQE person (Ecologist and Hydrologist), in consultation with Council, with the purpose of achieving at least a no net loss of wetland extent and values, and include but not be limited to:</w:t>
      </w:r>
    </w:p>
    <w:p w14:paraId="75AF8493" w14:textId="71E55C9B" w:rsidR="18601D63" w:rsidRPr="00DC5C65" w:rsidRDefault="18601D63" w:rsidP="00707CE9">
      <w:pPr>
        <w:pStyle w:val="ListParagraph"/>
        <w:numPr>
          <w:ilvl w:val="0"/>
          <w:numId w:val="1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Details of the repair or improvement of wetland creation and enhancement to ensure new limits and thresholds as set out in the certified ERMP are achieved;</w:t>
      </w:r>
    </w:p>
    <w:p w14:paraId="7459D455" w14:textId="68A03D16" w:rsidR="18601D63" w:rsidRPr="00DC5C65" w:rsidRDefault="18601D63" w:rsidP="00707CE9">
      <w:pPr>
        <w:pStyle w:val="ListParagraph"/>
        <w:numPr>
          <w:ilvl w:val="0"/>
          <w:numId w:val="1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proposed time frame for implementing the works to ensure the wetland area, predicted ecological values and hydrology are achieved or maintained;</w:t>
      </w:r>
    </w:p>
    <w:p w14:paraId="3A835B9F" w14:textId="33E32394" w:rsidR="18601D63" w:rsidRPr="00DC5C65" w:rsidRDefault="18601D63" w:rsidP="00707CE9">
      <w:pPr>
        <w:pStyle w:val="ListParagraph"/>
        <w:numPr>
          <w:ilvl w:val="0"/>
          <w:numId w:val="1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Details of specific monitoring until such time that the requirements of the FWEP are achieved; and</w:t>
      </w:r>
    </w:p>
    <w:p w14:paraId="1BDC1B8A" w14:textId="2BD8AC19" w:rsidR="18601D63" w:rsidRPr="00DC5C65" w:rsidRDefault="18601D63" w:rsidP="00707CE9">
      <w:pPr>
        <w:pStyle w:val="ListParagraph"/>
        <w:numPr>
          <w:ilvl w:val="0"/>
          <w:numId w:val="1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legal and other mechanisms securing the protection and ongoing management of the wetland and planting in perpetuity.</w:t>
      </w:r>
    </w:p>
    <w:p w14:paraId="46BCFA69" w14:textId="3571AA8C" w:rsidR="110C8B90" w:rsidRDefault="110C8B90" w:rsidP="00A90647">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All further wetland enhancement works shall be implemented and monitored in accordance with the FWEP certified by Council under </w:t>
      </w:r>
      <w:ins w:id="1047" w:author="Mitch Lewandowski" w:date="2026-09-22T21:50:00Z">
        <w:r>
          <w:rPr>
            <w:rFonts w:ascii="Candara" w:eastAsia="SimHei" w:hAnsi="Candara" w:cs="Times New Roman"/>
            <w:sz w:val="20"/>
            <w:szCs w:val="20"/>
            <w:highlight w:val="yellow"/>
          </w:rPr>
          <w:t>Conditions R68</w:t>
        </w:r>
      </w:ins>
      <w:r>
        <w:rPr>
          <w:rFonts w:ascii="Candara" w:eastAsia="SimHei" w:hAnsi="Candara" w:cs="Times New Roman"/>
          <w:sz w:val="20"/>
          <w:szCs w:val="20"/>
        </w:rPr>
        <w:t xml:space="preserve"> above, including the timeframes specified in the FWEP.</w:t>
      </w:r>
    </w:p>
    <w:p w14:paraId="484E92E3" w14:textId="6EE959B5" w:rsidR="00D75902" w:rsidRPr="00DC5C65" w:rsidRDefault="00D75902" w:rsidP="00D75902">
      <w:pPr>
        <w:pStyle w:val="Heading3"/>
      </w:pPr>
      <w:r>
        <w:lastRenderedPageBreak/>
        <w:t>OWNERSHIP AND MAINTENANCE</w:t>
      </w:r>
    </w:p>
    <w:p w14:paraId="56CA916A" w14:textId="2F081858" w:rsidR="00EA34E5" w:rsidRPr="0080648B" w:rsidRDefault="4BC4EB70" w:rsidP="00090B5F">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provide evidence to the Manager that</w:t>
      </w:r>
      <w:ins w:id="1048" w:author="Mitch Lewandowski" w:date="2026-10-01T09:09:00Z" w16du:dateUtc="2026-09-30T20:09:00Z">
        <w:r w:rsidR="00B3206A">
          <w:rPr>
            <w:rFonts w:ascii="Candara" w:eastAsia="SimHei" w:hAnsi="Candara" w:cs="Times New Roman"/>
            <w:sz w:val="20"/>
            <w:szCs w:val="20"/>
          </w:rPr>
          <w:t xml:space="preserve">, </w:t>
        </w:r>
        <w:r w:rsidR="005E1E68">
          <w:rPr>
            <w:rFonts w:ascii="Candara" w:eastAsia="SimHei" w:hAnsi="Candara" w:cs="Times New Roman"/>
            <w:sz w:val="20"/>
            <w:szCs w:val="20"/>
          </w:rPr>
          <w:t xml:space="preserve">at the conclusion of the monitoring of </w:t>
        </w:r>
      </w:ins>
      <w:ins w:id="1049" w:author="Mitch Lewandowski" w:date="2026-10-01T09:10:00Z" w16du:dateUtc="2026-09-30T20:10:00Z">
        <w:r w:rsidR="00D045CC">
          <w:rPr>
            <w:rFonts w:ascii="Candara" w:eastAsia="SimHei" w:hAnsi="Candara" w:cs="Times New Roman"/>
            <w:sz w:val="20"/>
            <w:szCs w:val="20"/>
          </w:rPr>
          <w:t xml:space="preserve">offsetting </w:t>
        </w:r>
      </w:ins>
      <w:ins w:id="1050" w:author="Mitch Lewandowski" w:date="2026-10-01T09:09:00Z" w16du:dateUtc="2026-09-30T20:09:00Z">
        <w:r w:rsidR="005E1E68">
          <w:rPr>
            <w:rFonts w:ascii="Candara" w:eastAsia="SimHei" w:hAnsi="Candara" w:cs="Times New Roman"/>
            <w:sz w:val="20"/>
            <w:szCs w:val="20"/>
          </w:rPr>
          <w:t>works</w:t>
        </w:r>
      </w:ins>
      <w:ins w:id="1051" w:author="Mitch Lewandowski" w:date="2026-10-01T09:10:00Z" w16du:dateUtc="2026-09-30T20:10:00Z">
        <w:r w:rsidR="005E1E68">
          <w:rPr>
            <w:rFonts w:ascii="Candara" w:eastAsia="SimHei" w:hAnsi="Candara" w:cs="Times New Roman"/>
            <w:sz w:val="20"/>
            <w:szCs w:val="20"/>
          </w:rPr>
          <w:t xml:space="preserve"> </w:t>
        </w:r>
        <w:r w:rsidR="00D045CC">
          <w:rPr>
            <w:rFonts w:ascii="Candara" w:eastAsia="SimHei" w:hAnsi="Candara" w:cs="Times New Roman"/>
            <w:sz w:val="20"/>
            <w:szCs w:val="20"/>
          </w:rPr>
          <w:t xml:space="preserve">and planting </w:t>
        </w:r>
      </w:ins>
      <w:ins w:id="1052" w:author="Mitch Lewandowski" w:date="2026-10-01T09:09:00Z" w16du:dateUtc="2026-09-30T20:09:00Z">
        <w:r w:rsidR="005E1E68">
          <w:rPr>
            <w:rFonts w:ascii="Candara" w:eastAsia="SimHei" w:hAnsi="Candara" w:cs="Times New Roman"/>
            <w:sz w:val="20"/>
            <w:szCs w:val="20"/>
          </w:rPr>
          <w:t>required by these conditions</w:t>
        </w:r>
      </w:ins>
      <w:ins w:id="1053" w:author="Mitch Lewandowski" w:date="2026-10-01T09:10:00Z" w16du:dateUtc="2026-09-30T20:10:00Z">
        <w:r w:rsidR="005E1E68">
          <w:rPr>
            <w:rFonts w:ascii="Candara" w:eastAsia="SimHei" w:hAnsi="Candara" w:cs="Times New Roman"/>
            <w:sz w:val="20"/>
            <w:szCs w:val="20"/>
          </w:rPr>
          <w:t>,</w:t>
        </w:r>
      </w:ins>
      <w:r>
        <w:rPr>
          <w:rFonts w:ascii="Candara" w:eastAsia="SimHei" w:hAnsi="Candara" w:cs="Times New Roman"/>
          <w:sz w:val="20"/>
          <w:szCs w:val="20"/>
        </w:rPr>
        <w:t xml:space="preserve"> it has entered into an appropriate consent notice, covenant and/or encumbrance (or similar legal mechanism) that ensures that, whether on its own or in combination with other measures, and regardless of current land ownership or any future ownership/tenure changes, the areas of land required for the offsetting works and planting required by the certified ERMP or FEWP, </w:t>
      </w:r>
      <w:del w:id="1054" w:author="Mitch Lewandowski" w:date="2026-09-23T13:23:00Z" w16du:dateUtc="2026-09-23T01:23:00Z">
        <w:r w:rsidDel="00493A98">
          <w:rPr>
            <w:rFonts w:ascii="Candara" w:eastAsia="SimHei" w:hAnsi="Candara" w:cs="Times New Roman"/>
            <w:sz w:val="20"/>
            <w:szCs w:val="20"/>
          </w:rPr>
          <w:delText xml:space="preserve">including the Te Harakeke Swamp area, </w:delText>
        </w:r>
      </w:del>
      <w:r>
        <w:rPr>
          <w:rFonts w:ascii="Candara" w:eastAsia="SimHei" w:hAnsi="Candara" w:cs="Times New Roman"/>
          <w:sz w:val="20"/>
          <w:szCs w:val="20"/>
        </w:rPr>
        <w:t>are physically protected and managed in perpetuity.</w:t>
      </w:r>
      <w:ins w:id="1055" w:author="Mitch Lewandowski" w:date="2026-09-22T21:50:00Z">
        <w:r>
          <w:rPr>
            <w:rFonts w:ascii="Candara" w:eastAsia="SimHei" w:hAnsi="Candara" w:cs="Times New Roman"/>
            <w:sz w:val="20"/>
            <w:szCs w:val="20"/>
          </w:rPr>
          <w:t xml:space="preserve"> The legal mechanism shall specify the minimum management requirements for those areas.</w:t>
        </w:r>
      </w:ins>
    </w:p>
    <w:p w14:paraId="7EEAE8F7" w14:textId="02A96D83" w:rsidR="008516CD" w:rsidRDefault="000D3B67">
      <w:pPr>
        <w:spacing w:before="240" w:line="276" w:lineRule="auto"/>
        <w:ind w:left="851"/>
        <w:jc w:val="both"/>
        <w:rPr>
          <w:ins w:id="1056" w:author="Mitch Lewandowski" w:date="2026-09-22T21:50:00Z"/>
          <w:rFonts w:ascii="Candara" w:eastAsia="Arial" w:hAnsi="Candara" w:cs="Times New Roman"/>
          <w:kern w:val="0"/>
          <w:sz w:val="20"/>
          <w:szCs w:val="18"/>
          <w14:ligatures w14:val="none"/>
        </w:rPr>
      </w:pPr>
      <w:ins w:id="1057" w:author="Mitch Lewandowski" w:date="2026-09-22T21:50:00Z">
        <w:r w:rsidRPr="004C68B1">
          <w:rPr>
            <w:rFonts w:ascii="Candara" w:eastAsia="Arial" w:hAnsi="Candara" w:cs="Times New Roman"/>
            <w:b/>
            <w:bCs/>
            <w:kern w:val="0"/>
            <w:sz w:val="20"/>
            <w:szCs w:val="18"/>
            <w14:ligatures w14:val="none"/>
          </w:rPr>
          <w:t>Note</w:t>
        </w:r>
        <w:r w:rsidRPr="004C68B1">
          <w:rPr>
            <w:rFonts w:ascii="Candara" w:eastAsia="Arial" w:hAnsi="Candara" w:cs="Times New Roman"/>
            <w:kern w:val="0"/>
            <w:sz w:val="20"/>
            <w:szCs w:val="18"/>
            <w14:ligatures w14:val="none"/>
          </w:rPr>
          <w:t>:</w:t>
        </w:r>
        <w:r>
          <w:rPr>
            <w:rFonts w:ascii="Candara" w:eastAsia="Arial" w:hAnsi="Candara" w:cs="Times New Roman"/>
            <w:kern w:val="0"/>
            <w:sz w:val="20"/>
            <w:szCs w:val="18"/>
            <w14:ligatures w14:val="none"/>
          </w:rPr>
          <w:t xml:space="preserve"> The Peka </w:t>
        </w:r>
        <w:proofErr w:type="spellStart"/>
        <w:r>
          <w:rPr>
            <w:rFonts w:ascii="Candara" w:eastAsia="Arial" w:hAnsi="Candara" w:cs="Times New Roman"/>
            <w:kern w:val="0"/>
            <w:sz w:val="20"/>
            <w:szCs w:val="18"/>
            <w14:ligatures w14:val="none"/>
          </w:rPr>
          <w:t>Peka</w:t>
        </w:r>
        <w:proofErr w:type="spellEnd"/>
        <w:r>
          <w:rPr>
            <w:rFonts w:ascii="Candara" w:eastAsia="Arial" w:hAnsi="Candara" w:cs="Times New Roman"/>
            <w:kern w:val="0"/>
            <w:sz w:val="20"/>
            <w:szCs w:val="18"/>
            <w14:ligatures w14:val="none"/>
          </w:rPr>
          <w:t xml:space="preserve"> Road Swamp (Lot 5314) is proposed to be transferred to </w:t>
        </w:r>
        <w:proofErr w:type="spellStart"/>
        <w:r>
          <w:rPr>
            <w:rFonts w:ascii="Candara" w:eastAsia="Arial" w:hAnsi="Candara" w:cs="Times New Roman"/>
            <w:kern w:val="0"/>
            <w:sz w:val="20"/>
            <w:szCs w:val="18"/>
            <w14:ligatures w14:val="none"/>
          </w:rPr>
          <w:t>Ātiawa</w:t>
        </w:r>
        <w:proofErr w:type="spellEnd"/>
        <w:r>
          <w:rPr>
            <w:rFonts w:ascii="Candara" w:eastAsia="Arial" w:hAnsi="Candara" w:cs="Times New Roman"/>
            <w:kern w:val="0"/>
            <w:sz w:val="20"/>
            <w:szCs w:val="18"/>
            <w14:ligatures w14:val="none"/>
          </w:rPr>
          <w:t xml:space="preserve"> ki </w:t>
        </w:r>
        <w:proofErr w:type="spellStart"/>
        <w:r>
          <w:rPr>
            <w:rFonts w:ascii="Candara" w:eastAsia="Arial" w:hAnsi="Candara" w:cs="Times New Roman"/>
            <w:kern w:val="0"/>
            <w:sz w:val="20"/>
            <w:szCs w:val="18"/>
            <w14:ligatures w14:val="none"/>
          </w:rPr>
          <w:t>Whakarongotai</w:t>
        </w:r>
        <w:proofErr w:type="spellEnd"/>
        <w:r>
          <w:rPr>
            <w:rFonts w:ascii="Candara" w:eastAsia="Arial" w:hAnsi="Candara" w:cs="Times New Roman"/>
            <w:kern w:val="0"/>
            <w:sz w:val="20"/>
            <w:szCs w:val="18"/>
            <w14:ligatures w14:val="none"/>
          </w:rPr>
          <w:t xml:space="preserve"> Charitable Trust </w:t>
        </w:r>
      </w:ins>
      <w:ins w:id="1058" w:author="Mitch Lewandowski" w:date="2026-09-22T22:40:00Z">
        <w:r>
          <w:rPr>
            <w:rFonts w:ascii="Candara" w:eastAsia="Arial" w:hAnsi="Candara" w:cs="Times New Roman"/>
            <w:kern w:val="0"/>
            <w:sz w:val="20"/>
            <w:szCs w:val="18"/>
            <w14:ligatures w14:val="none"/>
          </w:rPr>
          <w:t>(</w:t>
        </w:r>
        <w:r>
          <w:rPr>
            <w:rFonts w:ascii="Candara" w:eastAsia="Arial" w:hAnsi="Candara" w:cs="Times New Roman"/>
            <w:kern w:val="0"/>
            <w:sz w:val="20"/>
            <w:szCs w:val="18"/>
            <w:highlight w:val="yellow"/>
            <w14:ligatures w14:val="none"/>
          </w:rPr>
          <w:t>Conditions S128 to S136</w:t>
        </w:r>
        <w:r>
          <w:rPr>
            <w:rFonts w:ascii="Candara" w:eastAsia="Arial" w:hAnsi="Candara" w:cs="Times New Roman"/>
            <w:kern w:val="0"/>
            <w:sz w:val="20"/>
            <w:szCs w:val="18"/>
            <w14:ligatures w14:val="none"/>
          </w:rPr>
          <w:t xml:space="preserve">), and other wetland areas </w:t>
        </w:r>
      </w:ins>
      <w:ins w:id="1059" w:author="Mitch Lewandowski" w:date="2026-10-01T00:20:00Z" w16du:dateUtc="2026-09-30T11:20:00Z">
        <w:r w:rsidR="00361424">
          <w:rPr>
            <w:rFonts w:ascii="Candara" w:eastAsia="Arial" w:hAnsi="Candara" w:cs="Times New Roman"/>
            <w:kern w:val="0"/>
            <w:sz w:val="20"/>
            <w:szCs w:val="18"/>
            <w14:ligatures w14:val="none"/>
          </w:rPr>
          <w:t>may</w:t>
        </w:r>
      </w:ins>
      <w:ins w:id="1060" w:author="Mitch Lewandowski" w:date="2026-09-22T22:40:00Z">
        <w:r>
          <w:rPr>
            <w:rFonts w:ascii="Candara" w:eastAsia="Arial" w:hAnsi="Candara" w:cs="Times New Roman"/>
            <w:kern w:val="0"/>
            <w:sz w:val="20"/>
            <w:szCs w:val="18"/>
            <w14:ligatures w14:val="none"/>
          </w:rPr>
          <w:t xml:space="preserve"> vest in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 The protection and management requirements secured under this condition continue to apply to that land after any transfer.</w:t>
        </w:r>
      </w:ins>
    </w:p>
    <w:p w14:paraId="01D16E53" w14:textId="77777777" w:rsidR="00C077E1" w:rsidRPr="00DC5C65" w:rsidRDefault="00C077E1" w:rsidP="00D1145E">
      <w:pPr>
        <w:pStyle w:val="Heading2"/>
      </w:pPr>
      <w:r>
        <w:t>DISCHARGE OF OPERATIONAL STORMWATER FROM A NEW DEVELOPMENT EXCEEDING 3000M</w:t>
      </w:r>
      <w:r>
        <w:rPr>
          <w:vertAlign w:val="superscript"/>
        </w:rPr>
        <w:t>2</w:t>
      </w:r>
    </w:p>
    <w:p w14:paraId="5A8205D9" w14:textId="49A17839" w:rsidR="00C077E1" w:rsidRPr="00DC5C65" w:rsidRDefault="008C1E30" w:rsidP="00D1145E">
      <w:pPr>
        <w:pStyle w:val="Heading3"/>
      </w:pPr>
      <w:r>
        <w:t>STORMWATER MANAGEMENT PLAN</w:t>
      </w:r>
    </w:p>
    <w:p w14:paraId="28BD29FF" w14:textId="4365423B" w:rsidR="00F62C39" w:rsidRPr="00023007" w:rsidRDefault="000A431D" w:rsidP="00B56B4A">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w:t>
      </w:r>
      <w:r>
        <w:rPr>
          <w:rFonts w:ascii="Candara" w:eastAsia="Arial" w:hAnsi="Candara" w:cs="Times New Roman"/>
          <w:kern w:val="0"/>
          <w:sz w:val="20"/>
          <w:szCs w:val="18"/>
          <w14:ligatures w14:val="none"/>
        </w:rPr>
        <w:t>Consent Holder must ensure that the detailed design, including drawings, specifications, design report, and calculations for the stormwater management devices are submitted to the Manager in a Stormwater Management Plan (SMP)</w:t>
      </w:r>
      <w:ins w:id="1061" w:author="Mitch Lewandowski" w:date="2026-09-10T09:14:00Z" w16du:dateUtc="2026-09-09T21:14:00Z">
        <w:r>
          <w:rPr>
            <w:rFonts w:ascii="Candara" w:eastAsia="Arial" w:hAnsi="Candara" w:cs="Times New Roman"/>
            <w:kern w:val="0"/>
            <w:sz w:val="20"/>
            <w:szCs w:val="18"/>
            <w14:ligatures w14:val="none"/>
          </w:rPr>
          <w:t xml:space="preserve"> </w:t>
        </w:r>
      </w:ins>
      <w:del w:id="1062" w:author="Mitch Lewandowski" w:date="2026-09-10T09:14:00Z" w16du:dateUtc="2026-09-09T21:14:00Z">
        <w:r>
          <w:rPr>
            <w:rFonts w:ascii="Candara" w:eastAsia="Arial" w:hAnsi="Candara" w:cs="Times New Roman"/>
            <w:kern w:val="0"/>
            <w:sz w:val="20"/>
            <w:szCs w:val="18"/>
            <w14:ligatures w14:val="none"/>
          </w:rPr>
          <w:delText>_</w:delText>
        </w:r>
      </w:del>
      <w:r>
        <w:rPr>
          <w:rFonts w:ascii="Candara" w:eastAsia="Arial" w:hAnsi="Candara" w:cs="Times New Roman"/>
          <w:kern w:val="0"/>
          <w:sz w:val="20"/>
          <w:szCs w:val="18"/>
          <w14:ligatures w14:val="none"/>
        </w:rPr>
        <w:t xml:space="preserve">for certification at least 20 working days prior to beginning construction of the proposed stormwater management devices. The purpose of the certification of the SMP is to determine whether the detailed design is </w:t>
      </w:r>
      <w:del w:id="1063" w:author="Mitch Lewandowski" w:date="2026-09-22T22:21:00Z">
        <w:r>
          <w:rPr>
            <w:rFonts w:ascii="Candara" w:eastAsia="Arial" w:hAnsi="Candara" w:cs="Times New Roman"/>
            <w:kern w:val="0"/>
            <w:sz w:val="20"/>
            <w:szCs w:val="18"/>
            <w14:ligatures w14:val="none"/>
          </w:rPr>
          <w:delText>consistent with the design approach described in the application and the anticipated level of effects. The SMP should address the following:</w:delText>
        </w:r>
      </w:del>
      <w:ins w:id="1064" w:author="Mitch Lewandowski" w:date="2026-09-22T22:21:00Z">
        <w:r>
          <w:rPr>
            <w:rFonts w:ascii="Candara" w:eastAsia="Arial" w:hAnsi="Candara" w:cs="Times New Roman"/>
            <w:kern w:val="0"/>
            <w:sz w:val="20"/>
            <w:szCs w:val="18"/>
            <w14:ligatures w14:val="none"/>
          </w:rPr>
          <w:t xml:space="preserve">consistent with the design approach described in the application and the anticipated level of effects. </w:t>
        </w:r>
      </w:ins>
      <w:ins w:id="1065" w:author="Mitch Lewandowski" w:date="2026-09-29T22:24:00Z">
        <w:r>
          <w:rPr>
            <w:rFonts w:ascii="Candara" w:eastAsia="Arial" w:hAnsi="Candara" w:cs="Times New Roman"/>
            <w:kern w:val="0"/>
            <w:sz w:val="20"/>
            <w:szCs w:val="18"/>
            <w14:ligatures w14:val="none"/>
          </w:rPr>
          <w:t xml:space="preserve">Other than for the </w:t>
        </w:r>
        <w:proofErr w:type="spellStart"/>
        <w:r>
          <w:rPr>
            <w:rFonts w:ascii="Candara" w:eastAsia="Arial" w:hAnsi="Candara" w:cs="Times New Roman"/>
            <w:kern w:val="0"/>
            <w:sz w:val="20"/>
            <w:szCs w:val="18"/>
            <w14:ligatures w14:val="none"/>
          </w:rPr>
          <w:t>Paetawa</w:t>
        </w:r>
        <w:proofErr w:type="spellEnd"/>
        <w:r>
          <w:rPr>
            <w:rFonts w:ascii="Candara" w:eastAsia="Arial" w:hAnsi="Candara" w:cs="Times New Roman"/>
            <w:kern w:val="0"/>
            <w:sz w:val="20"/>
            <w:szCs w:val="18"/>
            <w14:ligatures w14:val="none"/>
          </w:rPr>
          <w:t xml:space="preserve"> Road stage, the SMP shall be informed by the certified groundwater model (</w:t>
        </w:r>
        <w:r>
          <w:rPr>
            <w:rFonts w:ascii="Candara" w:eastAsia="Arial" w:hAnsi="Candara" w:cs="Times New Roman"/>
            <w:kern w:val="0"/>
            <w:sz w:val="20"/>
            <w:szCs w:val="18"/>
            <w:highlight w:val="yellow"/>
            <w14:ligatures w14:val="none"/>
          </w:rPr>
          <w:t>Conditions G4 to G6</w:t>
        </w:r>
        <w:r>
          <w:rPr>
            <w:rFonts w:ascii="Candara" w:eastAsia="Arial" w:hAnsi="Candara" w:cs="Times New Roman"/>
            <w:kern w:val="0"/>
            <w:sz w:val="20"/>
            <w:szCs w:val="18"/>
            <w14:ligatures w14:val="none"/>
          </w:rPr>
          <w:t xml:space="preserve">) so that each stormwater management device is located above the design seasonally high groundwater level; for the </w:t>
        </w:r>
        <w:proofErr w:type="spellStart"/>
        <w:r>
          <w:rPr>
            <w:rFonts w:ascii="Candara" w:eastAsia="Arial" w:hAnsi="Candara" w:cs="Times New Roman"/>
            <w:kern w:val="0"/>
            <w:sz w:val="20"/>
            <w:szCs w:val="18"/>
            <w14:ligatures w14:val="none"/>
          </w:rPr>
          <w:t>Paetawa</w:t>
        </w:r>
        <w:proofErr w:type="spellEnd"/>
        <w:r>
          <w:rPr>
            <w:rFonts w:ascii="Candara" w:eastAsia="Arial" w:hAnsi="Candara" w:cs="Times New Roman"/>
            <w:kern w:val="0"/>
            <w:sz w:val="20"/>
            <w:szCs w:val="18"/>
            <w14:ligatures w14:val="none"/>
          </w:rPr>
          <w:t xml:space="preserve"> Road stage the design seasonally high groundwater level shall be established under </w:t>
        </w:r>
        <w:r>
          <w:rPr>
            <w:rFonts w:ascii="Candara" w:eastAsia="Arial" w:hAnsi="Candara" w:cs="Times New Roman"/>
            <w:kern w:val="0"/>
            <w:sz w:val="20"/>
            <w:szCs w:val="18"/>
            <w:highlight w:val="yellow"/>
            <w14:ligatures w14:val="none"/>
          </w:rPr>
          <w:t>Condition R74</w:t>
        </w:r>
        <w:r>
          <w:rPr>
            <w:rFonts w:ascii="Candara" w:eastAsia="Arial" w:hAnsi="Candara" w:cs="Times New Roman"/>
            <w:kern w:val="0"/>
            <w:sz w:val="20"/>
            <w:szCs w:val="18"/>
            <w14:ligatures w14:val="none"/>
          </w:rPr>
          <w:t>, and shall provide for stormwater to be treated before it is discharged to any wetland, with no treatment function within a natural inland wetland. The SMP should address the following:</w:t>
        </w:r>
      </w:ins>
    </w:p>
    <w:p w14:paraId="6B17C21A"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w:t>
      </w:r>
      <w:r>
        <w:rPr>
          <w:rFonts w:ascii="Candara" w:eastAsia="SimHei" w:hAnsi="Candara" w:cs="Times New Roman"/>
          <w:bCs/>
          <w:iCs/>
          <w:kern w:val="0"/>
          <w:sz w:val="20"/>
          <w:szCs w:val="18"/>
          <w14:ligatures w14:val="none"/>
        </w:rPr>
        <w:tab/>
        <w:t>Contributing catchment size and impervious percentage;</w:t>
      </w:r>
    </w:p>
    <w:p w14:paraId="097E4FEB"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(b)</w:t>
      </w:r>
      <w:r>
        <w:rPr>
          <w:rFonts w:ascii="Candara" w:eastAsia="SimHei" w:hAnsi="Candara" w:cs="Times New Roman"/>
          <w:bCs/>
          <w:iCs/>
          <w:kern w:val="0"/>
          <w:sz w:val="20"/>
          <w:szCs w:val="18"/>
          <w14:ligatures w14:val="none"/>
        </w:rPr>
        <w:tab/>
        <w:t>Specific design and location of stormwater systems;</w:t>
      </w:r>
    </w:p>
    <w:p w14:paraId="4DCC9036"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(c)</w:t>
      </w:r>
      <w:r>
        <w:rPr>
          <w:rFonts w:ascii="Candara" w:eastAsia="SimHei" w:hAnsi="Candara" w:cs="Times New Roman"/>
          <w:bCs/>
          <w:iCs/>
          <w:kern w:val="0"/>
          <w:sz w:val="20"/>
          <w:szCs w:val="18"/>
          <w14:ligatures w14:val="none"/>
        </w:rPr>
        <w:tab/>
        <w:t>Detailed flood modelling completed as part of detailed design process;</w:t>
      </w:r>
    </w:p>
    <w:p w14:paraId="3BC5370B"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w:t>
      </w:r>
      <w:r>
        <w:rPr>
          <w:rFonts w:ascii="Candara" w:eastAsia="SimHei" w:hAnsi="Candara" w:cs="Times New Roman"/>
          <w:bCs/>
          <w:iCs/>
          <w:kern w:val="0"/>
          <w:sz w:val="20"/>
          <w:szCs w:val="18"/>
          <w14:ligatures w14:val="none"/>
        </w:rPr>
        <w:tab/>
        <w:t>Specific inlet erosion protection design;</w:t>
      </w:r>
    </w:p>
    <w:p w14:paraId="17DD6928"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(e)</w:t>
      </w:r>
      <w:r>
        <w:rPr>
          <w:rFonts w:ascii="Candara" w:eastAsia="SimHei" w:hAnsi="Candara" w:cs="Times New Roman"/>
          <w:bCs/>
          <w:iCs/>
          <w:kern w:val="0"/>
          <w:sz w:val="20"/>
          <w:szCs w:val="18"/>
          <w14:ligatures w14:val="none"/>
        </w:rPr>
        <w:tab/>
        <w:t>Supporting calculations, including sizing capacity of stormwater system(s);</w:t>
      </w:r>
    </w:p>
    <w:p w14:paraId="2417D3F0"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(f)</w:t>
      </w:r>
      <w:r>
        <w:rPr>
          <w:rFonts w:ascii="Candara" w:eastAsia="SimHei" w:hAnsi="Candara" w:cs="Times New Roman"/>
          <w:bCs/>
          <w:iCs/>
          <w:kern w:val="0"/>
          <w:sz w:val="20"/>
          <w:szCs w:val="18"/>
          <w14:ligatures w14:val="none"/>
        </w:rPr>
        <w:tab/>
        <w:t>Catchment boundaries for the stormwater treatment devices;</w:t>
      </w:r>
    </w:p>
    <w:p w14:paraId="412A5EB3"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(g)</w:t>
      </w:r>
      <w:r>
        <w:rPr>
          <w:rFonts w:ascii="Candara" w:eastAsia="SimHei" w:hAnsi="Candara" w:cs="Times New Roman"/>
          <w:bCs/>
          <w:iCs/>
          <w:kern w:val="0"/>
          <w:sz w:val="20"/>
          <w:szCs w:val="18"/>
          <w14:ligatures w14:val="none"/>
        </w:rPr>
        <w:tab/>
        <w:t>Details of construction method of stormwater system(s) including timing and duration;</w:t>
      </w:r>
    </w:p>
    <w:p w14:paraId="117FE1EE"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(h)</w:t>
      </w:r>
      <w:r>
        <w:rPr>
          <w:rFonts w:ascii="Candara" w:eastAsia="SimHei" w:hAnsi="Candara" w:cs="Times New Roman"/>
          <w:bCs/>
          <w:iCs/>
          <w:kern w:val="0"/>
          <w:sz w:val="20"/>
          <w:szCs w:val="18"/>
          <w14:ligatures w14:val="none"/>
        </w:rPr>
        <w:tab/>
        <w:t xml:space="preserve">Proposed planting within stormwater management devices; </w:t>
      </w:r>
    </w:p>
    <w:p w14:paraId="720B2653" w14:textId="3B6777BD" w:rsidR="00B272E5" w:rsidRPr="00B272E5" w:rsidRDefault="00B272E5" w:rsidP="00B272E5">
      <w:pPr>
        <w:pStyle w:val="ListParagraph"/>
        <w:spacing w:before="120" w:line="276" w:lineRule="auto"/>
        <w:ind w:left="1985"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w:t>
      </w:r>
      <w:proofErr w:type="spellStart"/>
      <w:r>
        <w:rPr>
          <w:rFonts w:ascii="Candara" w:eastAsia="SimHei" w:hAnsi="Candara" w:cs="Times New Roman"/>
          <w:bCs/>
          <w:iCs/>
          <w:kern w:val="0"/>
          <w:sz w:val="20"/>
          <w:szCs w:val="18"/>
          <w14:ligatures w14:val="none"/>
        </w:rPr>
        <w:t>i</w:t>
      </w:r>
      <w:proofErr w:type="spellEnd"/>
      <w:r>
        <w:rPr>
          <w:rFonts w:ascii="Candara" w:eastAsia="SimHei" w:hAnsi="Candara" w:cs="Times New Roman"/>
          <w:bCs/>
          <w:iCs/>
          <w:kern w:val="0"/>
          <w:sz w:val="20"/>
          <w:szCs w:val="18"/>
          <w14:ligatures w14:val="none"/>
        </w:rPr>
        <w:t>)</w:t>
      </w:r>
      <w:ins w:id="1066" w:author="Mitch Lewandowski" w:date="2026-09-30T22:26:00Z">
        <w:r>
          <w:rPr>
            <w:rFonts w:ascii="Candara" w:eastAsia="SimHei" w:hAnsi="Candara" w:cs="Times New Roman"/>
            <w:bCs/>
            <w:iCs/>
            <w:kern w:val="0"/>
            <w:sz w:val="20"/>
            <w:szCs w:val="18"/>
            <w14:ligatures w14:val="none"/>
          </w:rPr>
          <w:tab/>
        </w:r>
      </w:ins>
      <w:del w:id="1067" w:author="Mitch Lewandowski" w:date="2026-09-29T22:24:00Z">
        <w:r>
          <w:rPr>
            <w:rFonts w:ascii="Candara" w:eastAsia="SimHei" w:hAnsi="Candara" w:cs="Times New Roman"/>
            <w:bCs/>
            <w:iCs/>
            <w:kern w:val="0"/>
            <w:sz w:val="20"/>
            <w:szCs w:val="18"/>
            <w14:ligatures w14:val="none"/>
          </w:rPr>
          <w:tab/>
        </w:r>
      </w:del>
      <w:del w:id="1068" w:author="Mitch Lewandowski" w:date="2026-09-22T22:21:00Z">
        <w:r>
          <w:rPr>
            <w:rFonts w:ascii="Candara" w:eastAsia="SimHei" w:hAnsi="Candara" w:cs="Times New Roman"/>
            <w:kern w:val="0"/>
            <w:sz w:val="20"/>
            <w:szCs w:val="18"/>
            <w:highlight w:val="yellow"/>
            <w14:ligatures w14:val="none"/>
          </w:rPr>
          <w:delText>; and</w:delText>
        </w:r>
      </w:del>
      <w:del w:id="1069" w:author="Mitch Lewandowski" w:date="2026-09-29T22:24:00Z">
        <w:r>
          <w:rPr>
            <w:rFonts w:ascii="Candara" w:eastAsia="SimHei" w:hAnsi="Candara" w:cs="Times New Roman"/>
            <w:bCs/>
            <w:iCs/>
            <w:kern w:val="0"/>
            <w:sz w:val="20"/>
            <w:szCs w:val="18"/>
            <w14:ligatures w14:val="none"/>
          </w:rPr>
          <w:delText>Details of, and responses to, groundwater monitoring results undertaken in response to Condition R42;</w:delText>
        </w:r>
      </w:del>
      <w:ins w:id="1070" w:author="Mitch Lewandowski" w:date="2026-09-29T22:24:00Z">
        <w:r>
          <w:rPr>
            <w:rFonts w:ascii="Candara" w:eastAsia="SimHei" w:hAnsi="Candara" w:cs="Times New Roman"/>
            <w:kern w:val="0"/>
            <w:sz w:val="20"/>
            <w:szCs w:val="18"/>
            <w14:ligatures w14:val="none"/>
          </w:rPr>
          <w:t xml:space="preserve">Details of, and responses to, the groundwater monitoring undertaken under </w:t>
        </w:r>
        <w:r>
          <w:rPr>
            <w:rFonts w:ascii="Candara" w:eastAsia="SimHei" w:hAnsi="Candara" w:cs="Times New Roman"/>
            <w:kern w:val="0"/>
            <w:sz w:val="20"/>
            <w:szCs w:val="18"/>
            <w:highlight w:val="yellow"/>
            <w14:ligatures w14:val="none"/>
          </w:rPr>
          <w:t>Condition R74</w:t>
        </w:r>
        <w:r>
          <w:rPr>
            <w:rFonts w:ascii="Candara" w:eastAsia="SimHei" w:hAnsi="Candara" w:cs="Times New Roman"/>
            <w:kern w:val="0"/>
            <w:sz w:val="20"/>
            <w:szCs w:val="18"/>
            <w14:ligatures w14:val="none"/>
          </w:rPr>
          <w:t xml:space="preserve"> and, where an HMR is required, </w:t>
        </w:r>
        <w:r>
          <w:rPr>
            <w:rFonts w:ascii="Candara" w:eastAsia="SimHei" w:hAnsi="Candara" w:cs="Times New Roman"/>
            <w:kern w:val="0"/>
            <w:sz w:val="20"/>
            <w:szCs w:val="18"/>
            <w:highlight w:val="yellow"/>
            <w14:ligatures w14:val="none"/>
          </w:rPr>
          <w:t>Condition R42</w:t>
        </w:r>
      </w:ins>
      <w:ins w:id="1071" w:author="Mitch Lewandowski" w:date="2026-09-30T21:17:00Z">
        <w:r>
          <w:rPr>
            <w:rFonts w:ascii="Candara" w:eastAsia="SimHei" w:hAnsi="Candara" w:cs="Times New Roman"/>
            <w:kern w:val="0"/>
            <w:sz w:val="20"/>
            <w:szCs w:val="18"/>
            <w14:ligatures w14:val="none"/>
          </w:rPr>
          <w:t xml:space="preserve">, including any adaptive management measures and any review of the groundwater model under </w:t>
        </w:r>
        <w:r>
          <w:rPr>
            <w:rFonts w:ascii="Candara" w:eastAsia="SimHei" w:hAnsi="Candara" w:cs="Times New Roman"/>
            <w:kern w:val="0"/>
            <w:sz w:val="20"/>
            <w:szCs w:val="18"/>
            <w:highlight w:val="yellow"/>
            <w14:ligatures w14:val="none"/>
          </w:rPr>
          <w:t>Condition G6</w:t>
        </w:r>
      </w:ins>
      <w:ins w:id="1072" w:author="Mitch Lewandowski" w:date="2026-09-29T22:24:00Z">
        <w:r>
          <w:rPr>
            <w:rFonts w:ascii="Candara" w:eastAsia="SimHei" w:hAnsi="Candara" w:cs="Times New Roman"/>
            <w:kern w:val="0"/>
            <w:sz w:val="20"/>
            <w:szCs w:val="18"/>
            <w14:ligatures w14:val="none"/>
          </w:rPr>
          <w:t>;</w:t>
        </w:r>
      </w:ins>
    </w:p>
    <w:p w14:paraId="6DE901C5" w14:textId="30CA2734" w:rsidR="00B272E5" w:rsidRPr="00C37438" w:rsidRDefault="00B272E5" w:rsidP="00023007">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(j)</w:t>
      </w:r>
      <w:r>
        <w:rPr>
          <w:rFonts w:ascii="Candara" w:eastAsia="SimHei" w:hAnsi="Candara" w:cs="Times New Roman"/>
          <w:bCs/>
          <w:iCs/>
          <w:kern w:val="0"/>
          <w:sz w:val="20"/>
          <w:szCs w:val="18"/>
          <w14:ligatures w14:val="none"/>
        </w:rPr>
        <w:tab/>
        <w:t xml:space="preserve">Monitoring and maintenance </w:t>
      </w:r>
      <w:del w:id="1073" w:author="Mitch Lewandowski" w:date="2026-09-22T22:21:00Z">
        <w:r>
          <w:rPr>
            <w:rFonts w:ascii="Candara" w:eastAsia="SimHei" w:hAnsi="Candara" w:cs="Times New Roman"/>
            <w:bCs/>
            <w:iCs/>
            <w:kern w:val="0"/>
            <w:sz w:val="20"/>
            <w:szCs w:val="18"/>
            <w14:ligatures w14:val="none"/>
          </w:rPr>
          <w:delText>schedules.</w:delText>
        </w:r>
      </w:del>
      <w:ins w:id="1074" w:author="Mitch Lewandowski" w:date="2026-09-22T22:21:00Z">
        <w:r>
          <w:rPr>
            <w:rFonts w:ascii="Candara" w:eastAsia="SimHei" w:hAnsi="Candara" w:cs="Times New Roman"/>
            <w:kern w:val="0"/>
            <w:sz w:val="20"/>
            <w:szCs w:val="18"/>
            <w14:ligatures w14:val="none"/>
          </w:rPr>
          <w:t>schedules;</w:t>
        </w:r>
      </w:ins>
    </w:p>
    <w:p w14:paraId="63E0590A" w14:textId="77777777" w:rsidR="008516CD" w:rsidRDefault="000D3B67">
      <w:pPr>
        <w:pStyle w:val="ListParagraph"/>
        <w:spacing w:before="120" w:line="276" w:lineRule="auto"/>
        <w:ind w:left="1418" w:hanging="567"/>
        <w:jc w:val="both"/>
        <w:outlineLvl w:val="3"/>
        <w:rPr>
          <w:ins w:id="1075" w:author="Mitch Lewandowski" w:date="2026-09-22T22:21:00Z"/>
          <w:rFonts w:ascii="Candara" w:eastAsia="SimHei" w:hAnsi="Candara" w:cs="Times New Roman"/>
          <w:bCs/>
          <w:iCs/>
          <w:kern w:val="0"/>
          <w:sz w:val="20"/>
          <w:szCs w:val="18"/>
          <w14:ligatures w14:val="none"/>
        </w:rPr>
      </w:pPr>
      <w:ins w:id="1076" w:author="Mitch Lewandowski" w:date="2026-09-22T22:21:00Z">
        <w:r>
          <w:rPr>
            <w:rFonts w:ascii="Candara" w:eastAsia="SimHei" w:hAnsi="Candara" w:cs="Times New Roman"/>
            <w:kern w:val="0"/>
            <w:sz w:val="20"/>
            <w:szCs w:val="18"/>
            <w14:ligatures w14:val="none"/>
          </w:rPr>
          <w:t>(k)</w:t>
        </w:r>
      </w:ins>
      <w:ins w:id="1077" w:author="Mitch Lewandowski" w:date="2026-09-30T22:26:00Z">
        <w:r>
          <w:rPr>
            <w:rFonts w:ascii="Candara" w:eastAsia="SimHei" w:hAnsi="Candara" w:cs="Times New Roman"/>
            <w:kern w:val="0"/>
            <w:sz w:val="20"/>
            <w:szCs w:val="18"/>
            <w14:ligatures w14:val="none"/>
          </w:rPr>
          <w:tab/>
        </w:r>
      </w:ins>
      <w:ins w:id="1078" w:author="Mitch Lewandowski" w:date="2026-09-22T22:21:00Z">
        <w:r>
          <w:rPr>
            <w:rFonts w:ascii="Candara" w:eastAsia="SimHei" w:hAnsi="Candara" w:cs="Times New Roman"/>
            <w:kern w:val="0"/>
            <w:sz w:val="20"/>
            <w:szCs w:val="18"/>
            <w14:ligatures w14:val="none"/>
          </w:rPr>
          <w:t>Maintenance access to each stormwater management device, including access for machinery to forebays and basins;</w:t>
        </w:r>
      </w:ins>
    </w:p>
    <w:p w14:paraId="24EF6034" w14:textId="77777777" w:rsidR="008516CD" w:rsidRDefault="000D3B67">
      <w:pPr>
        <w:pStyle w:val="ListParagraph"/>
        <w:spacing w:before="120" w:line="276" w:lineRule="auto"/>
        <w:ind w:left="1418" w:hanging="567"/>
        <w:jc w:val="both"/>
        <w:outlineLvl w:val="3"/>
        <w:rPr>
          <w:ins w:id="1079" w:author="Mitch Lewandowski" w:date="2026-09-22T22:21:00Z"/>
          <w:rFonts w:ascii="Candara" w:eastAsia="SimHei" w:hAnsi="Candara" w:cs="Times New Roman"/>
          <w:bCs/>
          <w:iCs/>
          <w:kern w:val="0"/>
          <w:sz w:val="20"/>
          <w:szCs w:val="18"/>
          <w14:ligatures w14:val="none"/>
        </w:rPr>
      </w:pPr>
      <w:ins w:id="1080" w:author="Mitch Lewandowski" w:date="2026-09-22T22:21:00Z">
        <w:r>
          <w:rPr>
            <w:rFonts w:ascii="Candara" w:eastAsia="SimHei" w:hAnsi="Candara" w:cs="Times New Roman"/>
            <w:kern w:val="0"/>
            <w:sz w:val="20"/>
            <w:szCs w:val="18"/>
            <w14:ligatures w14:val="none"/>
          </w:rPr>
          <w:t>(l)</w:t>
        </w:r>
      </w:ins>
      <w:ins w:id="1081" w:author="Mitch Lewandowski" w:date="2026-09-30T22:26:00Z">
        <w:r>
          <w:rPr>
            <w:rFonts w:ascii="Candara" w:eastAsia="SimHei" w:hAnsi="Candara" w:cs="Times New Roman"/>
            <w:kern w:val="0"/>
            <w:sz w:val="20"/>
            <w:szCs w:val="18"/>
            <w14:ligatures w14:val="none"/>
          </w:rPr>
          <w:tab/>
        </w:r>
      </w:ins>
      <w:ins w:id="1082" w:author="Mitch Lewandowski" w:date="2026-09-22T22:21:00Z">
        <w:r>
          <w:rPr>
            <w:rFonts w:ascii="Candara" w:eastAsia="SimHei" w:hAnsi="Candara" w:cs="Times New Roman"/>
            <w:kern w:val="0"/>
            <w:sz w:val="20"/>
            <w:szCs w:val="18"/>
            <w14:ligatures w14:val="none"/>
          </w:rPr>
          <w:t xml:space="preserve">The design seasonally high groundwater level at each stormwater management device, </w:t>
        </w:r>
      </w:ins>
      <w:ins w:id="1083" w:author="Mitch Lewandowski" w:date="2026-09-29T22:24:00Z">
        <w:r>
          <w:rPr>
            <w:rFonts w:ascii="Candara" w:eastAsia="SimHei" w:hAnsi="Candara" w:cs="Times New Roman"/>
            <w:kern w:val="0"/>
            <w:sz w:val="20"/>
            <w:szCs w:val="18"/>
            <w14:ligatures w14:val="none"/>
          </w:rPr>
          <w:t xml:space="preserve">derived from the monitoring under </w:t>
        </w:r>
        <w:r>
          <w:rPr>
            <w:rFonts w:ascii="Candara" w:eastAsia="SimHei" w:hAnsi="Candara" w:cs="Times New Roman"/>
            <w:kern w:val="0"/>
            <w:sz w:val="20"/>
            <w:szCs w:val="18"/>
            <w:highlight w:val="yellow"/>
            <w14:ligatures w14:val="none"/>
          </w:rPr>
          <w:t>Condition R74</w:t>
        </w:r>
        <w:r>
          <w:rPr>
            <w:rFonts w:ascii="Candara" w:eastAsia="SimHei" w:hAnsi="Candara" w:cs="Times New Roman"/>
            <w:kern w:val="0"/>
            <w:sz w:val="20"/>
            <w:szCs w:val="18"/>
            <w14:ligatures w14:val="none"/>
          </w:rPr>
          <w:t xml:space="preserve"> and, other than for the </w:t>
        </w:r>
        <w:proofErr w:type="spellStart"/>
        <w:r>
          <w:rPr>
            <w:rFonts w:ascii="Candara" w:eastAsia="SimHei" w:hAnsi="Candara" w:cs="Times New Roman"/>
            <w:kern w:val="0"/>
            <w:sz w:val="20"/>
            <w:szCs w:val="18"/>
            <w14:ligatures w14:val="none"/>
          </w:rPr>
          <w:t>Paetawa</w:t>
        </w:r>
        <w:proofErr w:type="spellEnd"/>
        <w:r>
          <w:rPr>
            <w:rFonts w:ascii="Candara" w:eastAsia="SimHei" w:hAnsi="Candara" w:cs="Times New Roman"/>
            <w:kern w:val="0"/>
            <w:sz w:val="20"/>
            <w:szCs w:val="18"/>
            <w14:ligatures w14:val="none"/>
          </w:rPr>
          <w:t xml:space="preserve"> Road stage, the certified groundwater model, and the minimum depth between the base of each device and that level;</w:t>
        </w:r>
      </w:ins>
    </w:p>
    <w:p w14:paraId="68A8EDC3" w14:textId="77777777" w:rsidR="008516CD" w:rsidRDefault="000D3B67">
      <w:pPr>
        <w:pStyle w:val="ListParagraph"/>
        <w:spacing w:before="120" w:line="276" w:lineRule="auto"/>
        <w:ind w:left="1418" w:hanging="567"/>
        <w:jc w:val="both"/>
        <w:outlineLvl w:val="3"/>
        <w:rPr>
          <w:ins w:id="1084" w:author="Mitch Lewandowski" w:date="2026-09-22T22:21:00Z"/>
          <w:rFonts w:ascii="Candara" w:eastAsia="SimHei" w:hAnsi="Candara" w:cs="Times New Roman"/>
          <w:bCs/>
          <w:iCs/>
          <w:kern w:val="0"/>
          <w:sz w:val="20"/>
          <w:szCs w:val="18"/>
          <w14:ligatures w14:val="none"/>
        </w:rPr>
      </w:pPr>
      <w:ins w:id="1085" w:author="Mitch Lewandowski" w:date="2026-09-22T22:21:00Z">
        <w:r>
          <w:rPr>
            <w:rFonts w:ascii="Candara" w:eastAsia="SimHei" w:hAnsi="Candara" w:cs="Times New Roman"/>
            <w:kern w:val="0"/>
            <w:sz w:val="20"/>
            <w:szCs w:val="18"/>
            <w14:ligatures w14:val="none"/>
          </w:rPr>
          <w:t>(m)</w:t>
        </w:r>
      </w:ins>
      <w:ins w:id="1086" w:author="Mitch Lewandowski" w:date="2026-09-30T22:26:00Z">
        <w:r>
          <w:rPr>
            <w:rFonts w:ascii="Candara" w:eastAsia="SimHei" w:hAnsi="Candara" w:cs="Times New Roman"/>
            <w:kern w:val="0"/>
            <w:sz w:val="20"/>
            <w:szCs w:val="18"/>
            <w14:ligatures w14:val="none"/>
          </w:rPr>
          <w:tab/>
        </w:r>
      </w:ins>
      <w:ins w:id="1087" w:author="Mitch Lewandowski" w:date="2026-09-22T22:21:00Z">
        <w:r>
          <w:rPr>
            <w:rFonts w:ascii="Candara" w:eastAsia="SimHei" w:hAnsi="Candara" w:cs="Times New Roman"/>
            <w:kern w:val="0"/>
            <w:sz w:val="20"/>
            <w:szCs w:val="18"/>
            <w14:ligatures w14:val="none"/>
          </w:rPr>
          <w:t>The operation and maintenance requirements for each device, prepared with the network utility operator that will own the device (</w:t>
        </w:r>
        <w:r>
          <w:rPr>
            <w:rFonts w:ascii="Candara" w:eastAsia="SimHei" w:hAnsi="Candara" w:cs="Times New Roman"/>
            <w:kern w:val="0"/>
            <w:sz w:val="20"/>
            <w:szCs w:val="18"/>
            <w:highlight w:val="yellow"/>
            <w14:ligatures w14:val="none"/>
          </w:rPr>
          <w:t>Condition R73</w:t>
        </w:r>
        <w:r>
          <w:rPr>
            <w:rFonts w:ascii="Candara" w:eastAsia="SimHei" w:hAnsi="Candara" w:cs="Times New Roman"/>
            <w:kern w:val="0"/>
            <w:sz w:val="20"/>
            <w:szCs w:val="18"/>
            <w14:ligatures w14:val="none"/>
          </w:rPr>
          <w:t>); and</w:t>
        </w:r>
      </w:ins>
    </w:p>
    <w:p w14:paraId="7D358B48" w14:textId="6D58D7FF" w:rsidR="008516CD" w:rsidRDefault="000D3B67">
      <w:pPr>
        <w:pStyle w:val="ListParagraph"/>
        <w:spacing w:before="120" w:line="276" w:lineRule="auto"/>
        <w:ind w:left="1418" w:hanging="567"/>
        <w:jc w:val="both"/>
        <w:outlineLvl w:val="3"/>
        <w:rPr>
          <w:ins w:id="1088" w:author="Mitch Lewandowski" w:date="2026-09-22T22:21:00Z"/>
          <w:rFonts w:ascii="Candara" w:eastAsia="SimHei" w:hAnsi="Candara" w:cs="Times New Roman"/>
          <w:bCs/>
          <w:iCs/>
          <w:kern w:val="0"/>
          <w:sz w:val="20"/>
          <w:szCs w:val="18"/>
          <w14:ligatures w14:val="none"/>
        </w:rPr>
      </w:pPr>
      <w:ins w:id="1089" w:author="Mitch Lewandowski" w:date="2026-09-22T22:21:00Z">
        <w:r>
          <w:rPr>
            <w:rFonts w:ascii="Candara" w:eastAsia="SimHei" w:hAnsi="Candara" w:cs="Times New Roman"/>
            <w:kern w:val="0"/>
            <w:sz w:val="20"/>
            <w:szCs w:val="18"/>
            <w14:ligatures w14:val="none"/>
          </w:rPr>
          <w:t>(n)</w:t>
        </w:r>
      </w:ins>
      <w:ins w:id="1090" w:author="Mitch Lewandowski" w:date="2026-09-30T22:26:00Z">
        <w:r>
          <w:rPr>
            <w:rFonts w:ascii="Candara" w:eastAsia="SimHei" w:hAnsi="Candara" w:cs="Times New Roman"/>
            <w:kern w:val="0"/>
            <w:sz w:val="20"/>
            <w:szCs w:val="18"/>
            <w14:ligatures w14:val="none"/>
          </w:rPr>
          <w:tab/>
        </w:r>
      </w:ins>
      <w:ins w:id="1091" w:author="Mitch Lewandowski" w:date="2026-09-22T22:21:00Z">
        <w:r>
          <w:rPr>
            <w:rFonts w:ascii="Candara" w:eastAsia="SimHei" w:hAnsi="Candara" w:cs="Times New Roman"/>
            <w:kern w:val="0"/>
            <w:sz w:val="20"/>
            <w:szCs w:val="18"/>
            <w14:ligatures w14:val="none"/>
          </w:rPr>
          <w:t xml:space="preserve">Where a device is to be located within 23 m of the centreline of a National Grid transmission line, how the device and any change to ground levels or drainage patterns avoids adverse effects on the National Grid support structures </w:t>
        </w:r>
      </w:ins>
      <w:ins w:id="1092" w:author="Mitch Lewandowski" w:date="2026-09-22T22:40:00Z">
        <w:r>
          <w:rPr>
            <w:rFonts w:ascii="Candara" w:eastAsia="SimHei" w:hAnsi="Candara" w:cs="Times New Roman"/>
            <w:kern w:val="0"/>
            <w:sz w:val="20"/>
            <w:szCs w:val="18"/>
            <w14:ligatures w14:val="none"/>
          </w:rPr>
          <w:t>(</w:t>
        </w:r>
        <w:r>
          <w:rPr>
            <w:rFonts w:ascii="Candara" w:eastAsia="SimHei" w:hAnsi="Candara" w:cs="Times New Roman"/>
            <w:kern w:val="0"/>
            <w:sz w:val="20"/>
            <w:szCs w:val="18"/>
            <w:highlight w:val="yellow"/>
            <w14:ligatures w14:val="none"/>
          </w:rPr>
          <w:t>Condition LU27</w:t>
        </w:r>
        <w:r>
          <w:rPr>
            <w:rFonts w:ascii="Candara" w:eastAsia="SimHei" w:hAnsi="Candara" w:cs="Times New Roman"/>
            <w:kern w:val="0"/>
            <w:sz w:val="20"/>
            <w:szCs w:val="18"/>
            <w14:ligatures w14:val="none"/>
          </w:rPr>
          <w:t>).</w:t>
        </w:r>
      </w:ins>
    </w:p>
    <w:p w14:paraId="32F0EEDA" w14:textId="3092E681" w:rsidR="008B3305" w:rsidRPr="00C37438" w:rsidRDefault="008B3305" w:rsidP="00892E91">
      <w:pPr>
        <w:pStyle w:val="ListParagraph"/>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construction of any stormwater management devices must not commence until the consent holder has received notice in writing that the SMP has been certified by the Manager. </w:t>
      </w:r>
    </w:p>
    <w:p w14:paraId="11D52281" w14:textId="085B373A" w:rsidR="000A431D" w:rsidRPr="007144DE" w:rsidRDefault="000A431D" w:rsidP="00B56B4A">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del w:id="1093" w:author="Mitch Lewandowski" w:date="2026-09-22T22:21:00Z">
        <w:r>
          <w:rPr>
            <w:rFonts w:ascii="Candara" w:eastAsia="Arial" w:hAnsi="Candara" w:cs="Times New Roman"/>
            <w:kern w:val="0"/>
            <w:sz w:val="20"/>
            <w:szCs w:val="18"/>
            <w14:ligatures w14:val="none"/>
          </w:rPr>
          <w:delText xml:space="preserve">The detailed design shall be prepared in consultation with a chartered professional engineer and </w:delText>
        </w:r>
        <w:r>
          <w:rPr>
            <w:rFonts w:ascii="Candara" w:eastAsia="Arial" w:hAnsi="Candara" w:cs="Times New Roman"/>
            <w:kern w:val="0"/>
            <w:sz w:val="20"/>
            <w:szCs w:val="18"/>
            <w:highlight w:val="yellow"/>
            <w14:ligatures w14:val="none"/>
          </w:rPr>
          <w:delText>Kāpiti Coast District Council</w:delText>
        </w:r>
        <w:r>
          <w:rPr>
            <w:rFonts w:ascii="Candara" w:eastAsia="Arial" w:hAnsi="Candara" w:cs="Times New Roman"/>
            <w:kern w:val="0"/>
            <w:sz w:val="20"/>
            <w:szCs w:val="18"/>
            <w14:ligatures w14:val="none"/>
          </w:rPr>
          <w:delText xml:space="preserve">, and shall ensure that the </w:delText>
        </w:r>
        <w:r>
          <w:rPr>
            <w:rFonts w:ascii="Candara" w:eastAsia="SimHei" w:hAnsi="Candara" w:cs="Times New Roman"/>
            <w:kern w:val="0"/>
            <w:sz w:val="20"/>
            <w:szCs w:val="20"/>
            <w14:ligatures w14:val="none"/>
          </w:rPr>
          <w:delText>stormwater treatment and retention devices are designed and constructed in accordance with recognised industry practice</w:delText>
        </w:r>
        <w:r>
          <w:rPr>
            <w:rFonts w:ascii="Candara" w:eastAsia="Arial" w:hAnsi="Candara" w:cs="Times New Roman"/>
            <w:kern w:val="0"/>
            <w:sz w:val="20"/>
            <w:szCs w:val="18"/>
            <w14:ligatures w14:val="none"/>
          </w:rPr>
          <w:delText>. Prior to submitting to the Manager for certification in accordance with  the Consent Holder shall obtain written confirmation from Kāpiti Coast District Council that the design, in relation to the stormwater management devices,  is consistent with KCDC’s requirements for infrastructure that will vest in Council. The written confirmation from Kāpiti Coast District Council shall be submitted to the Manager together with the detailed design. Certification</w:delText>
        </w:r>
      </w:del>
      <w:ins w:id="1094" w:author="Mitch Lewandowski" w:date="2026-09-22T22:21:00Z">
        <w:r>
          <w:rPr>
            <w:rFonts w:ascii="Candara" w:eastAsia="Arial" w:hAnsi="Candara" w:cs="Times New Roman"/>
            <w:kern w:val="0"/>
            <w:sz w:val="20"/>
            <w:szCs w:val="18"/>
            <w14:ligatures w14:val="none"/>
          </w:rPr>
          <w:t xml:space="preserve">The detailed design shall be prepared by a chartered professional engineer in consultation with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 as the network utility operator </w:t>
        </w:r>
      </w:ins>
      <w:ins w:id="1095" w:author="Mitch Lewandowski" w:date="2026-09-23T13:29:00Z" w16du:dateUtc="2026-09-23T01:29:00Z">
        <w:r w:rsidR="00F428C7">
          <w:rPr>
            <w:rFonts w:ascii="Candara" w:eastAsia="Arial" w:hAnsi="Candara" w:cs="Times New Roman"/>
            <w:kern w:val="0"/>
            <w:sz w:val="20"/>
            <w:szCs w:val="18"/>
            <w14:ligatures w14:val="none"/>
          </w:rPr>
          <w:t xml:space="preserve">(or any subsequent network utility operator) </w:t>
        </w:r>
      </w:ins>
      <w:ins w:id="1096" w:author="Mitch Lewandowski" w:date="2026-09-22T22:21:00Z">
        <w:r>
          <w:rPr>
            <w:rFonts w:ascii="Candara" w:eastAsia="Arial" w:hAnsi="Candara" w:cs="Times New Roman"/>
            <w:kern w:val="0"/>
            <w:sz w:val="20"/>
            <w:szCs w:val="18"/>
            <w14:ligatures w14:val="none"/>
          </w:rPr>
          <w:t xml:space="preserve">that will own and operate the stormwater management devices following vesting, and shall ensure that the stormwater treatment and retention devices are designed and constructed in accordance with recognised industry practice and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Council's requirements for infrastructure that will vest in it. Prior to submitting the SMP to the Manager for certification in accordance with </w:t>
        </w:r>
        <w:r>
          <w:rPr>
            <w:rFonts w:ascii="Candara" w:eastAsia="Arial" w:hAnsi="Candara" w:cs="Times New Roman"/>
            <w:kern w:val="0"/>
            <w:sz w:val="20"/>
            <w:szCs w:val="18"/>
            <w:highlight w:val="yellow"/>
            <w14:ligatures w14:val="none"/>
          </w:rPr>
          <w:t>Condition R72</w:t>
        </w:r>
        <w:r>
          <w:rPr>
            <w:rFonts w:ascii="Candara" w:eastAsia="Arial" w:hAnsi="Candara" w:cs="Times New Roman"/>
            <w:kern w:val="0"/>
            <w:sz w:val="20"/>
            <w:szCs w:val="18"/>
            <w14:ligatures w14:val="none"/>
          </w:rPr>
          <w:t xml:space="preserve">, the Consent Holder shall obtain written confirmation from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 that the design of the stormwater management devices is consistent with those requirements, and shall submit that confirmation to the Manager with the SMP. </w:t>
        </w:r>
      </w:ins>
      <w:del w:id="1097" w:author="Mitch Lewandowski" w:date="2026-09-23T22:49:00Z">
        <w:r>
          <w:rPr>
            <w:rFonts w:ascii="Candara" w:eastAsia="Arial" w:hAnsi="Candara" w:cs="Times New Roman"/>
            <w:kern w:val="0"/>
            <w:sz w:val="20"/>
            <w:szCs w:val="18"/>
            <w14:ligatures w14:val="none"/>
          </w:rPr>
          <w:delText>The Manager's certification is confined to the matters in Condition R72 and shall not be withheld where the submitted design achieves the requirements of this condition.</w:delText>
        </w:r>
      </w:del>
      <w:ins w:id="1098" w:author="Mitch Lewandowski" w:date="2026-09-23T22:49:00Z">
        <w:r>
          <w:rPr>
            <w:rFonts w:ascii="Candara" w:eastAsia="Arial" w:hAnsi="Candara" w:cs="Times New Roman"/>
            <w:kern w:val="0"/>
            <w:sz w:val="20"/>
            <w:szCs w:val="18"/>
            <w14:ligatures w14:val="none"/>
          </w:rPr>
          <w:t xml:space="preserve">The Manager's certification is confined to the matters in </w:t>
        </w:r>
        <w:r>
          <w:rPr>
            <w:rFonts w:ascii="Candara" w:eastAsia="Arial" w:hAnsi="Candara" w:cs="Times New Roman"/>
            <w:kern w:val="0"/>
            <w:sz w:val="20"/>
            <w:szCs w:val="18"/>
            <w:highlight w:val="yellow"/>
            <w14:ligatures w14:val="none"/>
          </w:rPr>
          <w:t>Condition R72</w:t>
        </w:r>
        <w:r>
          <w:rPr>
            <w:rFonts w:ascii="Candara" w:eastAsia="Arial" w:hAnsi="Candara" w:cs="Times New Roman"/>
            <w:kern w:val="0"/>
            <w:sz w:val="20"/>
            <w:szCs w:val="18"/>
            <w14:ligatures w14:val="none"/>
          </w:rPr>
          <w:t>.</w:t>
        </w:r>
      </w:ins>
      <w:del w:id="1099" w:author="Mitch Lewandowski" w:date="2026-09-22T22:21:00Z">
        <w:r>
          <w:rPr>
            <w:rFonts w:ascii="Candara" w:eastAsia="Arial" w:hAnsi="Candara" w:cs="Times New Roman"/>
            <w:kern w:val="0"/>
            <w:sz w:val="20"/>
            <w:szCs w:val="18"/>
            <w14:ligatures w14:val="none"/>
          </w:rPr>
          <w:delText xml:space="preserve"> shall not be withheld if the submitted design achieves the requirements of this condition.</w:delText>
        </w:r>
      </w:del>
    </w:p>
    <w:p w14:paraId="314CB6B1" w14:textId="540BD0CA" w:rsidR="006C167D" w:rsidRPr="007F0F2B" w:rsidRDefault="00F6167F" w:rsidP="004A4EAB">
      <w:pPr>
        <w:pStyle w:val="ListParagraph"/>
        <w:numPr>
          <w:ilvl w:val="0"/>
          <w:numId w:val="272"/>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certification of the detailed design required by </w:t>
      </w:r>
      <w:ins w:id="1100" w:author="Mitch Lewandowski" w:date="2026-09-22T21:50:00Z">
        <w:r>
          <w:rPr>
            <w:rFonts w:ascii="Candara" w:eastAsia="SimHei" w:hAnsi="Candara" w:cs="Times New Roman"/>
            <w:kern w:val="0"/>
            <w:sz w:val="20"/>
            <w:szCs w:val="20"/>
            <w:highlight w:val="yellow"/>
            <w14:ligatures w14:val="none"/>
          </w:rPr>
          <w:t>Condition R72</w:t>
        </w:r>
        <w:r>
          <w:rPr>
            <w:rFonts w:ascii="Candara" w:eastAsia="SimHei" w:hAnsi="Candara" w:cs="Times New Roman"/>
            <w:kern w:val="0"/>
            <w:sz w:val="20"/>
            <w:szCs w:val="20"/>
            <w14:ligatures w14:val="none"/>
          </w:rPr>
          <w:t>,</w:t>
        </w:r>
      </w:ins>
      <w:r>
        <w:rPr>
          <w:rFonts w:ascii="Candara" w:eastAsia="SimHei" w:hAnsi="Candara" w:cs="Times New Roman"/>
          <w:kern w:val="0"/>
          <w:sz w:val="20"/>
          <w:szCs w:val="20"/>
          <w14:ligatures w14:val="none"/>
        </w:rPr>
        <w:t xml:space="preserve"> the Consent Holder </w:t>
      </w:r>
      <w:del w:id="1101" w:author="Mitch Lewandowski" w:date="2026-09-22T22:21:00Z">
        <w:r>
          <w:rPr>
            <w:rFonts w:ascii="Candara" w:eastAsia="SimHei" w:hAnsi="Candara" w:cs="Times New Roman"/>
            <w:kern w:val="0"/>
            <w:sz w:val="20"/>
            <w:szCs w:val="20"/>
            <w14:ligatures w14:val="none"/>
          </w:rPr>
          <w:delText>shall undertake groundwater monitoring to characterise seasonal groundwater levels across the site.</w:delText>
        </w:r>
      </w:del>
      <w:ins w:id="1102" w:author="Mitch Lewandowski" w:date="2026-09-22T22:21:00Z">
        <w:r>
          <w:rPr>
            <w:rFonts w:ascii="Candara" w:eastAsia="SimHei" w:hAnsi="Candara" w:cs="Times New Roman"/>
            <w:kern w:val="0"/>
            <w:sz w:val="20"/>
            <w:szCs w:val="20"/>
            <w14:ligatures w14:val="none"/>
          </w:rPr>
          <w:t xml:space="preserve">shall undertake groundwater monitoring to characterise seasonal groundwater levels across the site, </w:t>
        </w:r>
      </w:ins>
      <w:ins w:id="1103" w:author="Mitch Lewandowski" w:date="2026-09-29T22:24:00Z">
        <w:r>
          <w:rPr>
            <w:rFonts w:ascii="Candara" w:eastAsia="SimHei" w:hAnsi="Candara" w:cs="Times New Roman"/>
            <w:kern w:val="0"/>
            <w:sz w:val="20"/>
            <w:szCs w:val="20"/>
            <w14:ligatures w14:val="none"/>
          </w:rPr>
          <w:t xml:space="preserve">which, other than for the </w:t>
        </w:r>
        <w:proofErr w:type="spellStart"/>
        <w:r>
          <w:rPr>
            <w:rFonts w:ascii="Candara" w:eastAsia="SimHei" w:hAnsi="Candara" w:cs="Times New Roman"/>
            <w:kern w:val="0"/>
            <w:sz w:val="20"/>
            <w:szCs w:val="20"/>
            <w14:ligatures w14:val="none"/>
          </w:rPr>
          <w:t>Paetawa</w:t>
        </w:r>
        <w:proofErr w:type="spellEnd"/>
        <w:r>
          <w:rPr>
            <w:rFonts w:ascii="Candara" w:eastAsia="SimHei" w:hAnsi="Candara" w:cs="Times New Roman"/>
            <w:kern w:val="0"/>
            <w:sz w:val="20"/>
            <w:szCs w:val="20"/>
            <w14:ligatures w14:val="none"/>
          </w:rPr>
          <w:t xml:space="preserve"> Road stage, shall be the monitoring used to calibrate the groundwater model under </w:t>
        </w:r>
        <w:r>
          <w:rPr>
            <w:rFonts w:ascii="Candara" w:eastAsia="SimHei" w:hAnsi="Candara" w:cs="Times New Roman"/>
            <w:kern w:val="0"/>
            <w:sz w:val="20"/>
            <w:szCs w:val="20"/>
            <w:highlight w:val="yellow"/>
            <w14:ligatures w14:val="none"/>
          </w:rPr>
          <w:t>Condition G4</w:t>
        </w:r>
        <w:r>
          <w:rPr>
            <w:rFonts w:ascii="Candara" w:eastAsia="SimHei" w:hAnsi="Candara" w:cs="Times New Roman"/>
            <w:kern w:val="0"/>
            <w:sz w:val="20"/>
            <w:szCs w:val="20"/>
            <w14:ligatures w14:val="none"/>
          </w:rPr>
          <w:t xml:space="preserve"> and reported through the HMR (</w:t>
        </w:r>
        <w:r>
          <w:rPr>
            <w:rFonts w:ascii="Candara" w:eastAsia="SimHei" w:hAnsi="Candara" w:cs="Times New Roman"/>
            <w:kern w:val="0"/>
            <w:sz w:val="20"/>
            <w:szCs w:val="20"/>
            <w:highlight w:val="yellow"/>
            <w14:ligatures w14:val="none"/>
          </w:rPr>
          <w:t>Condition R42</w:t>
        </w:r>
        <w:r>
          <w:rPr>
            <w:rFonts w:ascii="Candara" w:eastAsia="SimHei" w:hAnsi="Candara" w:cs="Times New Roman"/>
            <w:kern w:val="0"/>
            <w:sz w:val="20"/>
            <w:szCs w:val="20"/>
            <w14:ligatures w14:val="none"/>
          </w:rPr>
          <w:t xml:space="preserve">). The results of the monitoring shall be assessed by a SQE Person to establish the design seasonally high groundwater level for each stormwater management device, and that assessment shall be provided to the Manager with the SMP. For the </w:t>
        </w:r>
        <w:proofErr w:type="spellStart"/>
        <w:r>
          <w:rPr>
            <w:rFonts w:ascii="Candara" w:eastAsia="SimHei" w:hAnsi="Candara" w:cs="Times New Roman"/>
            <w:kern w:val="0"/>
            <w:sz w:val="20"/>
            <w:szCs w:val="20"/>
            <w14:ligatures w14:val="none"/>
          </w:rPr>
          <w:t>Paetawa</w:t>
        </w:r>
        <w:proofErr w:type="spellEnd"/>
        <w:r>
          <w:rPr>
            <w:rFonts w:ascii="Candara" w:eastAsia="SimHei" w:hAnsi="Candara" w:cs="Times New Roman"/>
            <w:kern w:val="0"/>
            <w:sz w:val="20"/>
            <w:szCs w:val="20"/>
            <w14:ligatures w14:val="none"/>
          </w:rPr>
          <w:t xml:space="preserve"> Road stage, the assessment shall be prepared by a suitably qualified and experienced hydrogeologist using the monitoring data available at the time, and shall address the effect of the stormwater management devices for that stage on water levels in the adjoining part of </w:t>
        </w:r>
        <w:proofErr w:type="spellStart"/>
        <w:r>
          <w:rPr>
            <w:rFonts w:ascii="Candara" w:eastAsia="SimHei" w:hAnsi="Candara" w:cs="Times New Roman"/>
            <w:kern w:val="0"/>
            <w:sz w:val="20"/>
            <w:szCs w:val="20"/>
            <w14:ligatures w14:val="none"/>
          </w:rPr>
          <w:t>Te</w:t>
        </w:r>
        <w:proofErr w:type="spellEnd"/>
        <w:r>
          <w:rPr>
            <w:rFonts w:ascii="Candara" w:eastAsia="SimHei" w:hAnsi="Candara" w:cs="Times New Roman"/>
            <w:kern w:val="0"/>
            <w:sz w:val="20"/>
            <w:szCs w:val="20"/>
            <w14:ligatures w14:val="none"/>
          </w:rPr>
          <w:t xml:space="preserve"> Harakeke Swamp.</w:t>
        </w:r>
      </w:ins>
      <w:r>
        <w:rPr>
          <w:rFonts w:ascii="Candara" w:eastAsia="SimHei" w:hAnsi="Candara" w:cs="Times New Roman"/>
          <w:kern w:val="0"/>
          <w:sz w:val="20"/>
          <w:szCs w:val="20"/>
          <w14:ligatures w14:val="none"/>
        </w:rPr>
        <w:t xml:space="preserve">  No stormwater management devices shall be certified until the Manager is satisfied that groundwater conditions have been appropriately accounted for in the design.</w:t>
      </w:r>
    </w:p>
    <w:p w14:paraId="4B4FBC75" w14:textId="2AC88B46" w:rsidR="00AA6F22" w:rsidRPr="00DC5C65" w:rsidRDefault="001004E2" w:rsidP="00704437">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Monitoring shall:</w:t>
      </w:r>
    </w:p>
    <w:p w14:paraId="4CFDBD1A" w14:textId="51042A0C" w:rsidR="00AA6F22" w:rsidRPr="00DC5C65" w:rsidRDefault="00AA6F22" w:rsidP="006C0CAF">
      <w:pPr>
        <w:pStyle w:val="ListParagraph"/>
        <w:numPr>
          <w:ilvl w:val="0"/>
          <w:numId w:val="17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be undertaken over a sufficient period to capture seasonal variation;</w:t>
      </w:r>
    </w:p>
    <w:p w14:paraId="3D4C7E2A" w14:textId="7CD9A30A" w:rsidR="00AA6F22" w:rsidRPr="00DC5C65" w:rsidRDefault="00AA6F22" w:rsidP="006C0CAF">
      <w:pPr>
        <w:pStyle w:val="ListParagraph"/>
        <w:numPr>
          <w:ilvl w:val="0"/>
          <w:numId w:val="17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inform the design and selection of stormwater management devices, including infiltration systems;</w:t>
      </w:r>
    </w:p>
    <w:p w14:paraId="3A90E46E" w14:textId="2B2DCC1A" w:rsidR="00AA6F22" w:rsidRPr="00DC5C65" w:rsidRDefault="00AA6F22" w:rsidP="006C0CAF">
      <w:pPr>
        <w:pStyle w:val="ListParagraph"/>
        <w:numPr>
          <w:ilvl w:val="0"/>
          <w:numId w:val="17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 appropriate separation between groundwater and proposed infrastructure.</w:t>
      </w:r>
    </w:p>
    <w:p w14:paraId="1921B6A7" w14:textId="77777777" w:rsidR="00EA6020" w:rsidRPr="00DC5C65" w:rsidRDefault="00AA6F22" w:rsidP="006C0CAF">
      <w:pPr>
        <w:spacing w:before="120" w:line="276" w:lineRule="auto"/>
        <w:ind w:left="851"/>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results of the monitoring and the corresponding design response shall be provided to the Manager as part of the detailed design submission.</w:t>
      </w:r>
    </w:p>
    <w:p w14:paraId="475E7754" w14:textId="1DC7142B" w:rsidR="007F3BF7" w:rsidRPr="00DC5C65" w:rsidRDefault="007F3BF7" w:rsidP="00FF4B96">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The construction of the stormwater management devices shall be undertaken in accordance with the certified detailed design.</w:t>
      </w:r>
    </w:p>
    <w:p w14:paraId="4FE73166" w14:textId="29B75CD4" w:rsidR="00C50393" w:rsidRPr="00DC5C65" w:rsidRDefault="2D98DB2B" w:rsidP="00FF4B96">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sz w:val="20"/>
          <w:szCs w:val="20"/>
        </w:rPr>
        <w:t xml:space="preserve">Any amendments to the certified detailed design shall be submitted to the Manager for certification prior to the planned implementation of the amendments. </w:t>
      </w:r>
    </w:p>
    <w:p w14:paraId="48D6810D" w14:textId="6BE38AB9" w:rsidR="007F3BF7" w:rsidRPr="00DC5C65" w:rsidRDefault="007F3BF7" w:rsidP="00FF4B96">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remaining stormwater management works shall be constructed in general accordance with the catchment areas and design requirements set out in the certified Stormwater Management Plan, prior to operational stormwater discharges commencing from the site.</w:t>
      </w:r>
    </w:p>
    <w:p w14:paraId="06661AB6" w14:textId="4A10EA47" w:rsidR="005C4ADB" w:rsidRPr="00FF4B96" w:rsidRDefault="005C4ADB" w:rsidP="00FF4B96">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No buildings or structures constructed on site shall have exposed copper or zinc cladding, roofing, guttering or spouting. </w:t>
      </w:r>
    </w:p>
    <w:p w14:paraId="79DCECB9" w14:textId="0BB01317" w:rsidR="00EE030D" w:rsidRPr="007B1CF6" w:rsidRDefault="00EE030D" w:rsidP="00EE030D">
      <w:pPr>
        <w:spacing w:before="240" w:line="276" w:lineRule="auto"/>
        <w:outlineLvl w:val="3"/>
        <w:rPr>
          <w:rFonts w:eastAsiaTheme="majorEastAsia" w:cstheme="majorBidi"/>
          <w:b/>
          <w:sz w:val="28"/>
          <w:szCs w:val="28"/>
        </w:rPr>
      </w:pPr>
      <w:r>
        <w:rPr>
          <w:rFonts w:eastAsiaTheme="majorEastAsia" w:cstheme="majorBidi"/>
          <w:b/>
          <w:sz w:val="28"/>
          <w:szCs w:val="28"/>
        </w:rPr>
        <w:t>AS-BUILT PLANS</w:t>
      </w:r>
    </w:p>
    <w:p w14:paraId="2B72641A" w14:textId="0455C545" w:rsidR="00EE030D" w:rsidRPr="007B1CF6" w:rsidRDefault="00EE030D" w:rsidP="007B1CF6">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No later than </w:t>
      </w:r>
      <w:r>
        <w:rPr>
          <w:rFonts w:ascii="Candara" w:eastAsia="SimHei" w:hAnsi="Candara" w:cs="Times New Roman"/>
          <w:iCs/>
          <w:kern w:val="0"/>
          <w:sz w:val="20"/>
          <w:szCs w:val="18"/>
          <w14:ligatures w14:val="none"/>
        </w:rPr>
        <w:t>20 working days</w:t>
      </w:r>
      <w:r>
        <w:rPr>
          <w:rFonts w:ascii="Candara" w:eastAsia="SimHei" w:hAnsi="Candara" w:cs="Times New Roman"/>
          <w:bCs/>
          <w:iCs/>
          <w:kern w:val="0"/>
          <w:sz w:val="20"/>
          <w:szCs w:val="18"/>
          <w14:ligatures w14:val="none"/>
        </w:rPr>
        <w:t xml:space="preserve"> after the construction of the stormwater management devices, the consent holder must provide the Manager with “as-built” certified plans of the stormwater management devices, detailing that the stormwater management devices have been built in general accordance with application documents </w:t>
      </w:r>
      <w:ins w:id="1104" w:author="Mitch Lewandowski" w:date="2026-09-22T21:50:00Z">
        <w:r>
          <w:rPr>
            <w:rFonts w:ascii="Candara" w:eastAsia="SimHei" w:hAnsi="Candara" w:cs="Times New Roman"/>
            <w:kern w:val="0"/>
            <w:sz w:val="20"/>
            <w:szCs w:val="18"/>
            <w14:ligatures w14:val="none"/>
          </w:rPr>
          <w:t xml:space="preserve">and </w:t>
        </w:r>
      </w:ins>
      <w:ins w:id="1105" w:author="Mitch Lewandowski" w:date="2026-09-30T21:17:00Z">
        <w:r>
          <w:rPr>
            <w:rFonts w:ascii="Candara" w:eastAsia="SimHei" w:hAnsi="Candara" w:cs="Times New Roman"/>
            <w:kern w:val="0"/>
            <w:sz w:val="20"/>
            <w:szCs w:val="18"/>
            <w:highlight w:val="yellow"/>
            <w14:ligatures w14:val="none"/>
          </w:rPr>
          <w:t>C</w:t>
        </w:r>
      </w:ins>
      <w:ins w:id="1106" w:author="Mitch Lewandowski" w:date="2026-09-22T21:50:00Z">
        <w:r>
          <w:rPr>
            <w:rFonts w:ascii="Candara" w:eastAsia="SimHei" w:hAnsi="Candara" w:cs="Times New Roman"/>
            <w:kern w:val="0"/>
            <w:sz w:val="20"/>
            <w:szCs w:val="18"/>
            <w:highlight w:val="yellow"/>
            <w14:ligatures w14:val="none"/>
          </w:rPr>
          <w:t>onditions R72 and R73</w:t>
        </w:r>
      </w:ins>
      <w:r>
        <w:rPr>
          <w:rFonts w:ascii="Candara" w:eastAsia="SimHei" w:hAnsi="Candara" w:cs="Times New Roman"/>
          <w:bCs/>
          <w:iCs/>
          <w:kern w:val="0"/>
          <w:sz w:val="20"/>
          <w:szCs w:val="18"/>
          <w14:ligatures w14:val="none"/>
        </w:rPr>
        <w:t>.</w:t>
      </w:r>
    </w:p>
    <w:p w14:paraId="76B2E4F0" w14:textId="1D3E5619" w:rsidR="00EE030D" w:rsidRPr="00030EF1" w:rsidRDefault="00EE030D" w:rsidP="00030EF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as-built plans shall be certified (signed) by a suitably qualified and experienced engineer.</w:t>
      </w:r>
      <w:r>
        <w:rPr>
          <w:rFonts w:ascii="Arial" w:eastAsia="SimHei" w:hAnsi="Arial" w:cs="Arial"/>
          <w:bCs/>
          <w:iCs/>
          <w:kern w:val="0"/>
          <w:sz w:val="20"/>
          <w:szCs w:val="18"/>
          <w14:ligatures w14:val="none"/>
        </w:rPr>
        <w:t> </w:t>
      </w:r>
      <w:r>
        <w:rPr>
          <w:rFonts w:ascii="Candara" w:eastAsia="SimHei" w:hAnsi="Candara" w:cs="Times New Roman"/>
          <w:b/>
          <w:bCs/>
          <w:i/>
          <w:iCs/>
          <w:kern w:val="0"/>
          <w:sz w:val="20"/>
          <w:szCs w:val="18"/>
          <w14:ligatures w14:val="none"/>
        </w:rPr>
        <w:t> </w:t>
      </w:r>
    </w:p>
    <w:p w14:paraId="250D4614" w14:textId="717FEBD1" w:rsidR="00AB2B4F" w:rsidRPr="0058002C" w:rsidRDefault="00B015D5" w:rsidP="00254D4C">
      <w:pPr>
        <w:pStyle w:val="Heading3"/>
      </w:pPr>
      <w:r>
        <w:t>STORMWATER OPERATION AND MAINTENANCE PLAN</w:t>
      </w:r>
    </w:p>
    <w:p w14:paraId="14283855" w14:textId="126BD92E" w:rsidR="003640F4" w:rsidRDefault="433A0DED" w:rsidP="004940FF">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must prepare and submit a final Stormwater Operations and Maintenance Plan (SOMP) for the stormwater management devices (including, but not limited to, bioretention basins, swales, associated forebays, and any proprietary treatment devices adopted at detailed design stage) to the Manager for certification at least 20 working days prior to discharges commencing from any stormwater management devices. </w:t>
      </w:r>
    </w:p>
    <w:p w14:paraId="223148D3" w14:textId="3ADB23BD" w:rsidR="00AB2B4F" w:rsidRPr="00DC5C65" w:rsidRDefault="007144DE" w:rsidP="00DC72EE">
      <w:pPr>
        <w:pStyle w:val="ListParagraph"/>
        <w:spacing w:before="120" w:line="276" w:lineRule="auto"/>
        <w:ind w:left="851"/>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purpose of the SOMP is to ensure that all stormwater management devices are operated and maintained according to best practice, and in accordance with the </w:t>
      </w:r>
      <w:r>
        <w:rPr>
          <w:rFonts w:ascii="Candara" w:eastAsia="SimHei" w:hAnsi="Candara" w:cs="Times New Roman"/>
          <w:i/>
          <w:iCs/>
          <w:kern w:val="0"/>
          <w:sz w:val="20"/>
          <w:szCs w:val="20"/>
          <w14:ligatures w14:val="none"/>
        </w:rPr>
        <w:t>Wellington Water Ltd Water Sensitive Design for Stormwater: Treatment Device Design Guideline (the Guideline) December</w:t>
      </w:r>
      <w:r>
        <w:rPr>
          <w:rFonts w:ascii="Arial" w:eastAsia="SimHei" w:hAnsi="Arial" w:cs="Arial"/>
          <w:i/>
          <w:iCs/>
          <w:kern w:val="0"/>
          <w:sz w:val="20"/>
          <w:szCs w:val="20"/>
          <w14:ligatures w14:val="none"/>
        </w:rPr>
        <w:t> </w:t>
      </w:r>
      <w:r>
        <w:rPr>
          <w:rFonts w:ascii="Candara" w:eastAsia="SimHei" w:hAnsi="Candara" w:cs="Times New Roman"/>
          <w:i/>
          <w:iCs/>
          <w:kern w:val="0"/>
          <w:sz w:val="20"/>
          <w:szCs w:val="20"/>
          <w14:ligatures w14:val="none"/>
        </w:rPr>
        <w:t>2019</w:t>
      </w:r>
      <w:r>
        <w:rPr>
          <w:rFonts w:ascii="Candara" w:eastAsia="SimHei" w:hAnsi="Candara" w:cs="Times New Roman"/>
          <w:kern w:val="0"/>
          <w:sz w:val="20"/>
          <w:szCs w:val="20"/>
          <w14:ligatures w14:val="none"/>
        </w:rPr>
        <w:t>; and the application documents. The SOMP must be prepared by a SQE person.</w:t>
      </w:r>
    </w:p>
    <w:p w14:paraId="57C38D29" w14:textId="68DCA780" w:rsidR="00AB2B4F" w:rsidRPr="00DC5C65" w:rsidRDefault="00AB2B4F" w:rsidP="003968F3">
      <w:pPr>
        <w:spacing w:before="120" w:line="276" w:lineRule="auto"/>
        <w:ind w:left="851"/>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SOMP shall include but not be limited to:</w:t>
      </w:r>
    </w:p>
    <w:p w14:paraId="24BD8DF6" w14:textId="77777777" w:rsidR="009556E2" w:rsidRDefault="009556E2"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the person or organisation that will hold responsibility for long-term maintenance of the stormwater management devices;</w:t>
      </w:r>
    </w:p>
    <w:p w14:paraId="095B7227" w14:textId="77777777" w:rsidR="00811BFA" w:rsidRDefault="00811BFA"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programme for regular maintenance and inspection of the stormwater management devices;</w:t>
      </w:r>
    </w:p>
    <w:p w14:paraId="2E3827D4" w14:textId="77777777" w:rsidR="004E6E94" w:rsidRDefault="00811BFA"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programme for the collection and disposal of debris and sediment collected by the stormwater management devices or practices;</w:t>
      </w:r>
    </w:p>
    <w:p w14:paraId="369871C0" w14:textId="27EFBE40" w:rsidR="00894C53" w:rsidRDefault="004E6E94"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programme for post storm inspection and maintenance;</w:t>
      </w:r>
    </w:p>
    <w:p w14:paraId="442A639F" w14:textId="298CD9AF" w:rsidR="00894C53" w:rsidRDefault="00894C53"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requirement to retain records of all inspections and maintenance for the stormwater management system, for the preceding three years;</w:t>
      </w:r>
    </w:p>
    <w:p w14:paraId="040B34D1" w14:textId="5ACEA204" w:rsidR="00AB2B4F" w:rsidRPr="00DC5C65" w:rsidRDefault="00AB2B4F"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Schedules of planned inspection and maintenance, including specifically:</w:t>
      </w:r>
    </w:p>
    <w:p w14:paraId="3CF5DE03" w14:textId="46E9ED2B" w:rsidR="00AB2B4F" w:rsidRPr="00DC5C65" w:rsidRDefault="005753F8" w:rsidP="00090B5F">
      <w:pPr>
        <w:pStyle w:val="ListParagraph"/>
        <w:numPr>
          <w:ilvl w:val="1"/>
          <w:numId w:val="264"/>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Inspection of structures for stability, including inlets, road inlets, outlets, and inlet and outlet protection measures (including screens or grates);</w:t>
      </w:r>
    </w:p>
    <w:p w14:paraId="63E8A3CA" w14:textId="1CB6333F" w:rsidR="00AB2B4F" w:rsidRPr="00DC5C65" w:rsidRDefault="00672036" w:rsidP="00090B5F">
      <w:pPr>
        <w:pStyle w:val="ListParagraph"/>
        <w:numPr>
          <w:ilvl w:val="1"/>
          <w:numId w:val="264"/>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Inspection of device surfaces for erosion, scour, or sediment accumulation, particularly at inlets and outlets, and identification of signs of poor performance such as extended ponding, sediment deposition, algal growth, or permanent ponding;</w:t>
      </w:r>
    </w:p>
    <w:p w14:paraId="5F55E79C" w14:textId="14D8C19E" w:rsidR="00DB04D0" w:rsidRPr="00DC5C65" w:rsidRDefault="0098070B"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Removal of accumulated sediment and litter, including from inlets and forebays, with forebays maintained more frequently as primary sediment capture zones;</w:t>
      </w:r>
    </w:p>
    <w:p w14:paraId="19619FF1" w14:textId="75009BDD" w:rsidR="00DB04D0" w:rsidRPr="00DC5C65" w:rsidRDefault="00672036"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Vegetation maintenance, including weeding of stormwater management devices;</w:t>
      </w:r>
    </w:p>
    <w:p w14:paraId="5E546F8B" w14:textId="77777777" w:rsidR="00AB2B4F" w:rsidRPr="00DC5C65" w:rsidRDefault="00AB2B4F"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Inspection of any underdrains and outlet connections to ensure no blockage or damage;</w:t>
      </w:r>
    </w:p>
    <w:p w14:paraId="684804EE" w14:textId="77777777" w:rsidR="00AB2B4F" w:rsidRPr="00DC5C65" w:rsidRDefault="00AB2B4F"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Timing of inspections, with a minimum quarterly (3 month) inspection and/or following heavy rain events defined as greater than 15mm over 2 hours, with maintenance undertaken as required;</w:t>
      </w:r>
    </w:p>
    <w:p w14:paraId="2DF20BB5" w14:textId="77777777" w:rsidR="00AB2B4F" w:rsidRPr="00DC5C65" w:rsidRDefault="00AB2B4F"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Procedures for monitoring compliance with this consent, including:</w:t>
      </w:r>
    </w:p>
    <w:p w14:paraId="39B7F226" w14:textId="58F03ADC" w:rsidR="00AB2B4F" w:rsidRPr="00DC5C65" w:rsidRDefault="433A0DED" w:rsidP="0050743F">
      <w:pPr>
        <w:pStyle w:val="ListParagraph"/>
        <w:numPr>
          <w:ilvl w:val="1"/>
          <w:numId w:val="36"/>
        </w:numPr>
        <w:spacing w:before="120" w:line="276" w:lineRule="auto"/>
        <w:ind w:left="1985" w:hanging="567"/>
        <w:jc w:val="both"/>
        <w:outlineLvl w:val="5"/>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quarterly maintenance summary (including photos and a summary of actions) to be provided to Manager over the initial two years (24 months) following construction of operational stormwater treatment systems; and </w:t>
      </w:r>
    </w:p>
    <w:p w14:paraId="60D17C03" w14:textId="77777777" w:rsidR="00AB2B4F" w:rsidRPr="00DC5C65" w:rsidRDefault="00AB2B4F" w:rsidP="0050743F">
      <w:pPr>
        <w:pStyle w:val="ListParagraph"/>
        <w:numPr>
          <w:ilvl w:val="1"/>
          <w:numId w:val="36"/>
        </w:numPr>
        <w:spacing w:before="120" w:line="276" w:lineRule="auto"/>
        <w:ind w:left="1985" w:hanging="567"/>
        <w:jc w:val="both"/>
        <w:outlineLvl w:val="5"/>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 annual maintenance summary (including photos and summary of actions) to be provided to Manager on the third and fourth anniversary of the construction of the operational stormwater treatment systems; and</w:t>
      </w:r>
    </w:p>
    <w:p w14:paraId="5F8F619E" w14:textId="33687249" w:rsidR="00AB2B4F" w:rsidRDefault="00AB2B4F"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other information considered relevant to operations and maintenance of the operational stormwater management devices.</w:t>
      </w:r>
    </w:p>
    <w:p w14:paraId="21342AAB" w14:textId="0D444A20" w:rsidR="00242009" w:rsidRPr="00242009" w:rsidRDefault="00242009" w:rsidP="00223004">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Discharges from any stormwater management device must not commence until the consent holder has received notice in writing that the SOMP has been certified by the Manager.</w:t>
      </w:r>
    </w:p>
    <w:p w14:paraId="43B30CD3" w14:textId="1A5B7AEE" w:rsidR="00242009" w:rsidRDefault="00091FF1" w:rsidP="00223004">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ensure that all stormwater management devices are maintained and inspected in accordance with the SOMP, except where an amendment to the SOMP is certified under </w:t>
      </w:r>
      <w:r>
        <w:rPr>
          <w:rFonts w:ascii="Candara" w:eastAsia="SimHei" w:hAnsi="Candara" w:cs="Times New Roman"/>
          <w:bCs/>
          <w:iCs/>
          <w:kern w:val="0"/>
          <w:sz w:val="20"/>
          <w:szCs w:val="18"/>
          <w:highlight w:val="yellow"/>
          <w14:ligatures w14:val="none"/>
        </w:rPr>
        <w:t>Condition G11</w:t>
      </w:r>
      <w:r>
        <w:rPr>
          <w:rFonts w:ascii="Candara" w:eastAsia="SimHei" w:hAnsi="Candara" w:cs="Times New Roman"/>
          <w:bCs/>
          <w:iCs/>
          <w:kern w:val="0"/>
          <w:sz w:val="20"/>
          <w:szCs w:val="18"/>
          <w14:ligatures w14:val="none"/>
        </w:rPr>
        <w:t xml:space="preserve">. </w:t>
      </w:r>
    </w:p>
    <w:p w14:paraId="47C5DE86" w14:textId="5847DDB6" w:rsidR="00D61779" w:rsidRPr="00DC5C65" w:rsidRDefault="00D61779" w:rsidP="00D343B4">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sz w:val="20"/>
          <w:szCs w:val="20"/>
        </w:rPr>
        <w:t>Prior to section 224(c) subdivision certification for each stage of the proposal, the Consent Holder shall submit a Lot-Level Stormwater Management Plan to the Manager for certification.</w:t>
      </w:r>
    </w:p>
    <w:p w14:paraId="6B41FD43" w14:textId="77777777" w:rsidR="00D61779" w:rsidRPr="00DC5C65" w:rsidRDefault="00D61779" w:rsidP="00B55D9F">
      <w:pPr>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Plan shall:</w:t>
      </w:r>
    </w:p>
    <w:p w14:paraId="5D9DDC9D" w14:textId="4CF81C7E" w:rsidR="00D61779" w:rsidRPr="00DC5C65" w:rsidRDefault="00D61779" w:rsidP="00B55D9F">
      <w:pPr>
        <w:pStyle w:val="ListParagraph"/>
        <w:numPr>
          <w:ilvl w:val="0"/>
          <w:numId w:val="1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identify and classify all lots within the stage;</w:t>
      </w:r>
    </w:p>
    <w:p w14:paraId="0C2554D2" w14:textId="567D3E9D" w:rsidR="00D61779" w:rsidRPr="00DC5C65" w:rsidRDefault="00D61779" w:rsidP="520D461C">
      <w:pPr>
        <w:pStyle w:val="ListParagraph"/>
        <w:numPr>
          <w:ilvl w:val="0"/>
          <w:numId w:val="1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sz w:val="20"/>
          <w:szCs w:val="20"/>
        </w:rPr>
        <w:t>define the applicable stormwater management requirement for each lot; and</w:t>
      </w:r>
    </w:p>
    <w:p w14:paraId="0F33B157" w14:textId="0259A6B9" w:rsidR="00D61779" w:rsidRPr="00DC5C65" w:rsidRDefault="00D61779" w:rsidP="00D61779">
      <w:pPr>
        <w:pStyle w:val="ListParagraph"/>
        <w:numPr>
          <w:ilvl w:val="0"/>
          <w:numId w:val="1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specify the method of compliance to be implemented at building consent stage.</w:t>
      </w:r>
    </w:p>
    <w:p w14:paraId="712FF177" w14:textId="77777777" w:rsidR="00D61779" w:rsidRPr="00DC5C65" w:rsidRDefault="00D61779" w:rsidP="00B55D9F">
      <w:pPr>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Lots shall be classified as follows:</w:t>
      </w:r>
    </w:p>
    <w:p w14:paraId="1AF0548A" w14:textId="77777777" w:rsidR="00D61779" w:rsidRPr="00DC5C65" w:rsidRDefault="00D61779" w:rsidP="00B55D9F">
      <w:p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w:t>
      </w:r>
      <w:proofErr w:type="spellStart"/>
      <w:r>
        <w:rPr>
          <w:rFonts w:ascii="Candara" w:eastAsia="SimHei" w:hAnsi="Candara" w:cs="Times New Roman"/>
          <w:bCs/>
          <w:iCs/>
          <w:kern w:val="0"/>
          <w:sz w:val="20"/>
          <w:szCs w:val="18"/>
          <w14:ligatures w14:val="none"/>
        </w:rPr>
        <w:t>i</w:t>
      </w:r>
      <w:proofErr w:type="spellEnd"/>
      <w:r>
        <w:rPr>
          <w:rFonts w:ascii="Candara" w:eastAsia="SimHei" w:hAnsi="Candara" w:cs="Times New Roman"/>
          <w:bCs/>
          <w:iCs/>
          <w:kern w:val="0"/>
          <w:sz w:val="20"/>
          <w:szCs w:val="18"/>
          <w14:ligatures w14:val="none"/>
        </w:rPr>
        <w:t>)</w:t>
      </w:r>
      <w:ins w:id="1107" w:author="Mitch Lewandowski" w:date="2026-09-30T22:26:00Z">
        <w:r>
          <w:rPr>
            <w:rFonts w:ascii="Candara" w:eastAsia="SimHei" w:hAnsi="Candara" w:cs="Times New Roman"/>
            <w:bCs/>
            <w:iCs/>
            <w:kern w:val="0"/>
            <w:sz w:val="20"/>
            <w:szCs w:val="18"/>
            <w14:ligatures w14:val="none"/>
          </w:rPr>
          <w:tab/>
        </w:r>
      </w:ins>
      <w:del w:id="1108" w:author="Mitch Lewandowski" w:date="2026-09-30T22:26:00Z">
        <w:r>
          <w:rPr>
            <w:rFonts w:ascii="Candara" w:eastAsia="SimHei" w:hAnsi="Candara" w:cs="Times New Roman"/>
            <w:bCs/>
            <w:iCs/>
            <w:kern w:val="0"/>
            <w:sz w:val="20"/>
            <w:szCs w:val="18"/>
            <w14:ligatures w14:val="none"/>
          </w:rPr>
          <w:delText xml:space="preserve"> </w:delText>
        </w:r>
      </w:del>
      <w:r>
        <w:rPr>
          <w:rFonts w:ascii="Candara" w:eastAsia="SimHei" w:hAnsi="Candara" w:cs="Times New Roman"/>
          <w:bCs/>
          <w:iCs/>
          <w:kern w:val="0"/>
          <w:sz w:val="20"/>
          <w:szCs w:val="18"/>
          <w14:ligatures w14:val="none"/>
        </w:rPr>
        <w:t>Direct Discharge Lots – lots that may discharge directly to the downstream system without on-lot attenuation, where catchment-level stormwater performance requirements are achieved;</w:t>
      </w:r>
    </w:p>
    <w:p w14:paraId="2E7C9F86" w14:textId="229D38A4" w:rsidR="00D61779" w:rsidRPr="00DC5C65" w:rsidRDefault="00B55D9F" w:rsidP="00B55D9F">
      <w:p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(ii)</w:t>
      </w:r>
      <w:ins w:id="1109" w:author="Mitch Lewandowski" w:date="2026-09-30T22:26:00Z">
        <w:r>
          <w:rPr>
            <w:rFonts w:ascii="Candara" w:eastAsia="SimHei" w:hAnsi="Candara" w:cs="Times New Roman"/>
            <w:bCs/>
            <w:iCs/>
            <w:kern w:val="0"/>
            <w:sz w:val="20"/>
            <w:szCs w:val="18"/>
            <w14:ligatures w14:val="none"/>
          </w:rPr>
          <w:tab/>
        </w:r>
      </w:ins>
      <w:del w:id="1110" w:author="Mitch Lewandowski" w:date="2026-09-30T22:26:00Z">
        <w:r>
          <w:rPr>
            <w:rFonts w:ascii="Candara" w:eastAsia="SimHei" w:hAnsi="Candara" w:cs="Times New Roman"/>
            <w:bCs/>
            <w:iCs/>
            <w:kern w:val="0"/>
            <w:sz w:val="20"/>
            <w:szCs w:val="18"/>
            <w14:ligatures w14:val="none"/>
          </w:rPr>
          <w:delText xml:space="preserve"> </w:delText>
        </w:r>
      </w:del>
      <w:r>
        <w:rPr>
          <w:rFonts w:ascii="Candara" w:eastAsia="SimHei" w:hAnsi="Candara" w:cs="Times New Roman"/>
          <w:bCs/>
          <w:iCs/>
          <w:kern w:val="0"/>
          <w:sz w:val="20"/>
          <w:szCs w:val="18"/>
          <w14:ligatures w14:val="none"/>
        </w:rPr>
        <w:t>Controlled Discharge Lots – lots that shall achieve hydraulic neutrality such that post-development discharge does not exceed pre-development discharge rates, to be achieved by attenuation tanks, soakage systems, or equivalent approved devices; and</w:t>
      </w:r>
    </w:p>
    <w:p w14:paraId="6272546E" w14:textId="3F3E62CC" w:rsidR="00B81FA7" w:rsidRPr="00DC5C65" w:rsidRDefault="00B55D9F" w:rsidP="000D7DCD">
      <w:p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(iii)</w:t>
      </w:r>
      <w:ins w:id="1111" w:author="Mitch Lewandowski" w:date="2026-09-30T22:26:00Z">
        <w:r>
          <w:rPr>
            <w:rFonts w:ascii="Candara" w:eastAsia="SimHei" w:hAnsi="Candara" w:cs="Times New Roman"/>
            <w:bCs/>
            <w:iCs/>
            <w:kern w:val="0"/>
            <w:sz w:val="20"/>
            <w:szCs w:val="18"/>
            <w14:ligatures w14:val="none"/>
          </w:rPr>
          <w:tab/>
        </w:r>
      </w:ins>
      <w:del w:id="1112" w:author="Mitch Lewandowski" w:date="2026-09-30T22:26:00Z">
        <w:r>
          <w:rPr>
            <w:rFonts w:ascii="Candara" w:eastAsia="SimHei" w:hAnsi="Candara" w:cs="Times New Roman"/>
            <w:bCs/>
            <w:iCs/>
            <w:kern w:val="0"/>
            <w:sz w:val="20"/>
            <w:szCs w:val="18"/>
            <w14:ligatures w14:val="none"/>
          </w:rPr>
          <w:delText xml:space="preserve"> </w:delText>
        </w:r>
      </w:del>
      <w:r>
        <w:rPr>
          <w:rFonts w:ascii="Candara" w:eastAsia="SimHei" w:hAnsi="Candara" w:cs="Times New Roman"/>
          <w:bCs/>
          <w:iCs/>
          <w:kern w:val="0"/>
          <w:sz w:val="20"/>
          <w:szCs w:val="18"/>
          <w14:ligatures w14:val="none"/>
        </w:rPr>
        <w:t>No Secondary Flow Path Lots – lots that shall manage stormwater up to the 1% AEP event within the lot boundary, including disposal to ground via soakage systems or equivalent approved methods.</w:t>
      </w:r>
    </w:p>
    <w:p w14:paraId="45373004" w14:textId="1C9A31B9" w:rsidR="00B81FA7" w:rsidRPr="00DC5C65" w:rsidRDefault="00B81FA7" w:rsidP="003109CF">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may propose amendments to lot classifications and associated stormwater controls to reflect updated information, including groundwater monitoring results, updated hydraulic modelling, or detailed design refinements.</w:t>
      </w:r>
    </w:p>
    <w:p w14:paraId="579785F9" w14:textId="2CA0BA3D" w:rsidR="00B81FA7" w:rsidRPr="00DC5C65" w:rsidRDefault="00B81FA7" w:rsidP="004B040B">
      <w:pPr>
        <w:pStyle w:val="ListParagraph"/>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Any proposed amendments shall:</w:t>
      </w:r>
    </w:p>
    <w:p w14:paraId="6AFB8CD4" w14:textId="7E1C87F0" w:rsidR="00B81FA7" w:rsidRPr="00DC5C65" w:rsidRDefault="00B81FA7" w:rsidP="004B040B">
      <w:pPr>
        <w:pStyle w:val="ListParagraph"/>
        <w:numPr>
          <w:ilvl w:val="0"/>
          <w:numId w:val="18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be submitted in writing to the Manager for certification; and</w:t>
      </w:r>
    </w:p>
    <w:p w14:paraId="1E95565F" w14:textId="497692E6" w:rsidR="004B040B" w:rsidRPr="00DC5C65" w:rsidRDefault="00B81FA7" w:rsidP="00173155">
      <w:pPr>
        <w:pStyle w:val="ListParagraph"/>
        <w:numPr>
          <w:ilvl w:val="0"/>
          <w:numId w:val="18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demonstrate that overall stormwater performance outcomes of the consent are maintained or improved.</w:t>
      </w:r>
    </w:p>
    <w:p w14:paraId="7E46DAC3" w14:textId="74E8B5DA" w:rsidR="00D61779" w:rsidRDefault="00B81FA7" w:rsidP="004B040B">
      <w:pPr>
        <w:pStyle w:val="ListParagraph"/>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No amended classifications or controls shall be implemented until written certification has been received.</w:t>
      </w:r>
    </w:p>
    <w:p w14:paraId="53A02C33" w14:textId="1359B5D9" w:rsidR="00F15B6C" w:rsidRPr="00DC5C65" w:rsidRDefault="00E44B3A" w:rsidP="00F15B6C">
      <w:pPr>
        <w:pStyle w:val="Heading3"/>
      </w:pPr>
      <w:r>
        <w:t>INSPECTIONS AND MAINTENANCE</w:t>
      </w:r>
    </w:p>
    <w:p w14:paraId="58EFEC43" w14:textId="77777777" w:rsidR="004341B9" w:rsidRPr="004341B9" w:rsidRDefault="004341B9" w:rsidP="004341B9">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must provide an inspection and maintenance report to the Manager on request. A maintenance report must be provided to the Manager within five days of receiving a written request. The maintenance report must include (but not necessarily be limited to) the following information:</w:t>
      </w:r>
      <w:r>
        <w:rPr>
          <w:rFonts w:ascii="Arial" w:eastAsia="SimHei" w:hAnsi="Arial" w:cs="Arial"/>
          <w:bCs/>
          <w:iCs/>
          <w:kern w:val="0"/>
          <w:sz w:val="20"/>
          <w:szCs w:val="18"/>
          <w14:ligatures w14:val="none"/>
        </w:rPr>
        <w:t> </w:t>
      </w:r>
    </w:p>
    <w:p w14:paraId="0747BB75" w14:textId="53CC1370" w:rsidR="004341B9" w:rsidRPr="0069647A" w:rsidRDefault="004341B9" w:rsidP="004341B9">
      <w:pPr>
        <w:pStyle w:val="ListParagraph"/>
        <w:numPr>
          <w:ilvl w:val="0"/>
          <w:numId w:val="2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Details of all inspections completed during the year and for the preceding years; and</w:t>
      </w:r>
      <w:r>
        <w:rPr>
          <w:rFonts w:ascii="Arial" w:eastAsia="SimHei" w:hAnsi="Arial" w:cs="Arial"/>
          <w:bCs/>
          <w:iCs/>
          <w:kern w:val="0"/>
          <w:sz w:val="20"/>
          <w:szCs w:val="18"/>
          <w14:ligatures w14:val="none"/>
        </w:rPr>
        <w:t> </w:t>
      </w:r>
    </w:p>
    <w:p w14:paraId="65EF274E" w14:textId="77777777" w:rsidR="004341B9" w:rsidRPr="004341B9" w:rsidRDefault="004341B9" w:rsidP="00090B5F">
      <w:pPr>
        <w:pStyle w:val="ListParagraph"/>
        <w:numPr>
          <w:ilvl w:val="0"/>
          <w:numId w:val="2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Details of all maintenance undertaken during the year and for the preceding years.</w:t>
      </w:r>
      <w:r>
        <w:rPr>
          <w:rFonts w:ascii="Arial" w:eastAsia="SimHei" w:hAnsi="Arial" w:cs="Arial"/>
          <w:bCs/>
          <w:iCs/>
          <w:kern w:val="0"/>
          <w:sz w:val="20"/>
          <w:szCs w:val="18"/>
          <w14:ligatures w14:val="none"/>
        </w:rPr>
        <w:t> </w:t>
      </w:r>
    </w:p>
    <w:p w14:paraId="22C3D732" w14:textId="07E0FB0C" w:rsidR="004341B9" w:rsidRPr="004341B9" w:rsidRDefault="004341B9" w:rsidP="0069647A">
      <w:pPr>
        <w:pStyle w:val="ListParagraph"/>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Inspection and maintenance records only need to be kept for a period of three years.</w:t>
      </w:r>
    </w:p>
    <w:p w14:paraId="1F195692" w14:textId="6F69028B" w:rsidR="00E44B3A" w:rsidRPr="00E44B3A" w:rsidRDefault="00E44B3A" w:rsidP="0069647A">
      <w:pPr>
        <w:pStyle w:val="Heading3"/>
      </w:pPr>
      <w:r>
        <w:t>PLANTING OF STORMWATER MANAGEMENT DEVICES</w:t>
      </w:r>
    </w:p>
    <w:p w14:paraId="75EC8A6F" w14:textId="7D82545C" w:rsidR="00D761C1" w:rsidRDefault="00A55535" w:rsidP="00A55535">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submit a planting plan(s) for all planted stormwater management devices to the Manager for certification at least 20 working days prior to construction of the stormwater devices. The purpose of the certification is to ensure that the proposed plants, design and management of the planting is appropriate for use within the proposed stormwater management device. </w:t>
      </w:r>
      <w:ins w:id="1113" w:author="Mitch Lewandowski" w:date="2026-09-22T22:21:00Z">
        <w:r>
          <w:rPr>
            <w:rFonts w:ascii="Candara" w:eastAsia="SimHei" w:hAnsi="Candara" w:cs="Times New Roman"/>
            <w:kern w:val="0"/>
            <w:sz w:val="20"/>
            <w:szCs w:val="18"/>
            <w14:ligatures w14:val="none"/>
          </w:rPr>
          <w:t xml:space="preserve"> Where planting is proposed within 23 m of the centreline of a National Grid transmission line or within 12 m of a support structure, the planting plans shall also be provided to Transpower for comment in accordance with </w:t>
        </w:r>
        <w:r>
          <w:rPr>
            <w:rFonts w:ascii="Candara" w:eastAsia="SimHei" w:hAnsi="Candara" w:cs="Times New Roman"/>
            <w:kern w:val="0"/>
            <w:sz w:val="20"/>
            <w:szCs w:val="18"/>
            <w:highlight w:val="yellow"/>
            <w14:ligatures w14:val="none"/>
          </w:rPr>
          <w:t>Condition G19</w:t>
        </w:r>
        <w:r>
          <w:rPr>
            <w:rFonts w:ascii="Candara" w:eastAsia="SimHei" w:hAnsi="Candara" w:cs="Times New Roman"/>
            <w:kern w:val="0"/>
            <w:sz w:val="20"/>
            <w:szCs w:val="18"/>
            <w14:ligatures w14:val="none"/>
          </w:rPr>
          <w:t>.</w:t>
        </w:r>
      </w:ins>
    </w:p>
    <w:p w14:paraId="03EFF856" w14:textId="1EBAE80A" w:rsidR="00F15B6C" w:rsidRDefault="00D761C1" w:rsidP="00090B5F">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Planting for stormwater management devices must be provided in accordance with </w:t>
      </w:r>
      <w:r>
        <w:rPr>
          <w:rFonts w:ascii="Candara" w:eastAsia="SimHei" w:hAnsi="Candara" w:cs="Times New Roman"/>
          <w:i/>
          <w:iCs/>
          <w:kern w:val="0"/>
          <w:sz w:val="20"/>
          <w:szCs w:val="20"/>
          <w14:ligatures w14:val="none"/>
        </w:rPr>
        <w:t>Wellington Water Ltd Water Sensitive Design for Stormwater: Treatment Device Design Guideline.</w:t>
      </w:r>
      <w:r>
        <w:rPr>
          <w:rFonts w:ascii="Candara" w:eastAsia="SimHei" w:hAnsi="Candara" w:cs="Times New Roman"/>
          <w:kern w:val="0"/>
          <w:sz w:val="20"/>
          <w:szCs w:val="20"/>
          <w14:ligatures w14:val="none"/>
        </w:rPr>
        <w:t xml:space="preserve"> The planting plan(s) </w:t>
      </w:r>
      <w:ins w:id="1114" w:author="Mitch Lewandowski" w:date="2026-09-22T22:21:00Z">
        <w:r>
          <w:rPr>
            <w:rFonts w:ascii="Candara" w:eastAsia="SimHei" w:hAnsi="Candara" w:cs="Times New Roman"/>
            <w:kern w:val="0"/>
            <w:sz w:val="20"/>
            <w:szCs w:val="20"/>
            <w14:ligatures w14:val="none"/>
          </w:rPr>
          <w:t xml:space="preserve">required by </w:t>
        </w:r>
        <w:r>
          <w:rPr>
            <w:rFonts w:ascii="Candara" w:eastAsia="SimHei" w:hAnsi="Candara" w:cs="Times New Roman"/>
            <w:kern w:val="0"/>
            <w:sz w:val="20"/>
            <w:szCs w:val="20"/>
            <w:highlight w:val="yellow"/>
            <w14:ligatures w14:val="none"/>
          </w:rPr>
          <w:t>Condition R88</w:t>
        </w:r>
        <w:r>
          <w:rPr>
            <w:rFonts w:ascii="Candara" w:eastAsia="SimHei" w:hAnsi="Candara" w:cs="Times New Roman"/>
            <w:kern w:val="0"/>
            <w:sz w:val="20"/>
            <w:szCs w:val="20"/>
            <w14:ligatures w14:val="none"/>
          </w:rPr>
          <w:t xml:space="preserve"> must include</w:t>
        </w:r>
      </w:ins>
      <w:r>
        <w:rPr>
          <w:rFonts w:ascii="Candara" w:eastAsia="SimHei" w:hAnsi="Candara" w:cs="Times New Roman"/>
          <w:kern w:val="0"/>
          <w:sz w:val="20"/>
          <w:szCs w:val="20"/>
          <w14:ligatures w14:val="none"/>
        </w:rPr>
        <w:t>, but not be limited to, the following:</w:t>
      </w:r>
    </w:p>
    <w:p w14:paraId="3C552E6C" w14:textId="5598EB9C" w:rsidR="004E5ED8" w:rsidRDefault="004E5ED8" w:rsidP="004E5ED8">
      <w:pPr>
        <w:pStyle w:val="ListParagraph"/>
        <w:numPr>
          <w:ilvl w:val="0"/>
          <w:numId w:val="25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Location, planting methodology and maintenance details;</w:t>
      </w:r>
    </w:p>
    <w:p w14:paraId="7D37B492" w14:textId="30197755" w:rsidR="004E5ED8" w:rsidRDefault="006760C5" w:rsidP="004E5ED8">
      <w:pPr>
        <w:pStyle w:val="ListParagraph"/>
        <w:numPr>
          <w:ilvl w:val="0"/>
          <w:numId w:val="25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Details of plant species, plant numbers, density and distribution; and</w:t>
      </w:r>
    </w:p>
    <w:p w14:paraId="58DD0128" w14:textId="62D1C53B" w:rsidR="004E5ED8" w:rsidRPr="0069647A" w:rsidRDefault="00572AF1" w:rsidP="00090B5F">
      <w:pPr>
        <w:pStyle w:val="ListParagraph"/>
        <w:numPr>
          <w:ilvl w:val="0"/>
          <w:numId w:val="25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Details of proposed pest plant management.</w:t>
      </w:r>
    </w:p>
    <w:p w14:paraId="1CDD1F65" w14:textId="099674CE" w:rsidR="00501C9C" w:rsidRDefault="00501C9C" w:rsidP="00ED1B0E">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All planting of stormwater management devices must be undertaken in accordance with the approved planting plan(s). </w:t>
      </w:r>
    </w:p>
    <w:p w14:paraId="7C828687" w14:textId="77777777" w:rsidR="00501C9C" w:rsidRPr="00DC5C65" w:rsidRDefault="00501C9C" w:rsidP="00501C9C">
      <w:pPr>
        <w:pStyle w:val="Heading3"/>
      </w:pPr>
      <w:r>
        <w:lastRenderedPageBreak/>
        <w:t>TRANSFER OF STORMWATER PERMITS TO KĀPITI COAST DISTRICT COUNCIL</w:t>
      </w:r>
    </w:p>
    <w:p w14:paraId="76A684B6" w14:textId="38C50581" w:rsidR="00F15B6C" w:rsidRPr="00DC5C65" w:rsidRDefault="00F15B6C" w:rsidP="00ED1B0E">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transferring this discharge permit to </w:t>
      </w:r>
      <w:proofErr w:type="spellStart"/>
      <w:r>
        <w:rPr>
          <w:rFonts w:ascii="Candara" w:eastAsia="SimHei" w:hAnsi="Candara" w:cs="Times New Roman"/>
          <w:bCs/>
          <w:iCs/>
          <w:kern w:val="0"/>
          <w:sz w:val="20"/>
          <w:szCs w:val="18"/>
          <w14:ligatures w14:val="none"/>
        </w:rPr>
        <w:t>Kāpiti</w:t>
      </w:r>
      <w:proofErr w:type="spellEnd"/>
      <w:r>
        <w:rPr>
          <w:rFonts w:ascii="Candara" w:eastAsia="SimHei" w:hAnsi="Candara" w:cs="Times New Roman"/>
          <w:bCs/>
          <w:iCs/>
          <w:kern w:val="0"/>
          <w:sz w:val="20"/>
          <w:szCs w:val="18"/>
          <w14:ligatures w14:val="none"/>
        </w:rPr>
        <w:t xml:space="preserve"> Coast District Council, the Consent Holder shall:</w:t>
      </w:r>
    </w:p>
    <w:p w14:paraId="452BAA57" w14:textId="373295DC" w:rsidR="004B040B" w:rsidRPr="00DC5C65" w:rsidRDefault="6C9C11BE" w:rsidP="004B040B">
      <w:pPr>
        <w:pStyle w:val="ListParagraph"/>
        <w:numPr>
          <w:ilvl w:val="0"/>
          <w:numId w:val="18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obtain written confirmation from </w:t>
      </w:r>
      <w:proofErr w:type="spellStart"/>
      <w:r>
        <w:rPr>
          <w:rFonts w:ascii="Candara" w:eastAsia="SimHei" w:hAnsi="Candara" w:cs="Times New Roman"/>
          <w:bCs/>
          <w:iCs/>
          <w:kern w:val="0"/>
          <w:sz w:val="20"/>
          <w:szCs w:val="18"/>
          <w14:ligatures w14:val="none"/>
        </w:rPr>
        <w:t>Kāpiti</w:t>
      </w:r>
      <w:proofErr w:type="spellEnd"/>
      <w:r>
        <w:rPr>
          <w:rFonts w:ascii="Candara" w:eastAsia="SimHei" w:hAnsi="Candara" w:cs="Times New Roman"/>
          <w:bCs/>
          <w:iCs/>
          <w:kern w:val="0"/>
          <w:sz w:val="20"/>
          <w:szCs w:val="18"/>
          <w14:ligatures w14:val="none"/>
        </w:rPr>
        <w:t xml:space="preserve"> Coast District Council that the stormwater infrastructure has been constructed in accordance with the certified detailed design;</w:t>
      </w:r>
    </w:p>
    <w:p w14:paraId="4DABB5B3" w14:textId="77777777" w:rsidR="004B040B" w:rsidRPr="00DC5C65" w:rsidRDefault="6C9C11BE" w:rsidP="004B040B">
      <w:pPr>
        <w:pStyle w:val="ListParagraph"/>
        <w:numPr>
          <w:ilvl w:val="0"/>
          <w:numId w:val="18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 provide the Manager with a copy of that written confirmation; and</w:t>
      </w:r>
    </w:p>
    <w:p w14:paraId="1810EDD0" w14:textId="03647C3D" w:rsidR="00D874EB" w:rsidRDefault="6C9C11BE" w:rsidP="004B040B">
      <w:pPr>
        <w:pStyle w:val="ListParagraph"/>
        <w:numPr>
          <w:ilvl w:val="0"/>
          <w:numId w:val="18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 provide the Manager with a copy of any agreement between the Consent Holder, KCDC, and GWRC recording KCDC's ongoing operational and maintenance obligations for the stormwater infrastructure following vesting. </w:t>
      </w:r>
    </w:p>
    <w:p w14:paraId="05AE0F5D" w14:textId="71CF52A8" w:rsidR="007144DE" w:rsidRPr="006D3FB8" w:rsidRDefault="007144DE" w:rsidP="00ED1B0E">
      <w:pPr>
        <w:spacing w:before="24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
          <w:bCs/>
          <w:iCs/>
          <w:kern w:val="0"/>
          <w:sz w:val="20"/>
          <w:szCs w:val="18"/>
          <w14:ligatures w14:val="none"/>
        </w:rPr>
        <w:t>Note</w:t>
      </w:r>
      <w:r>
        <w:rPr>
          <w:rFonts w:ascii="Candara" w:eastAsia="SimHei" w:hAnsi="Candara" w:cs="Times New Roman"/>
          <w:iCs/>
          <w:kern w:val="0"/>
          <w:sz w:val="20"/>
          <w:szCs w:val="18"/>
          <w14:ligatures w14:val="none"/>
        </w:rPr>
        <w:t>:</w:t>
      </w:r>
      <w:r>
        <w:rPr>
          <w:rFonts w:ascii="Candara" w:eastAsia="SimHei" w:hAnsi="Candara" w:cs="Times New Roman"/>
          <w:bCs/>
          <w:iCs/>
          <w:kern w:val="0"/>
          <w:sz w:val="20"/>
          <w:szCs w:val="18"/>
          <w14:ligatures w14:val="none"/>
        </w:rPr>
        <w:t xml:space="preserve"> Future operators of the stormwater discharge will need to be transferred this discharge permit or seek their own discharge permit for this activity.</w:t>
      </w:r>
    </w:p>
    <w:p w14:paraId="653CCC3C" w14:textId="77777777" w:rsidR="008516CD" w:rsidRDefault="000D3B67">
      <w:pPr>
        <w:pStyle w:val="ListParagraph"/>
        <w:numPr>
          <w:ilvl w:val="0"/>
          <w:numId w:val="272"/>
        </w:numPr>
        <w:spacing w:before="240" w:line="276" w:lineRule="auto"/>
        <w:jc w:val="both"/>
        <w:outlineLvl w:val="3"/>
        <w:rPr>
          <w:ins w:id="1115" w:author="Mitch Lewandowski" w:date="2026-09-22T22:21:00Z"/>
          <w:rFonts w:ascii="Candara" w:eastAsia="SimHei" w:hAnsi="Candara" w:cs="Times New Roman"/>
          <w:bCs/>
          <w:iCs/>
          <w:kern w:val="0"/>
          <w:sz w:val="20"/>
          <w:szCs w:val="18"/>
          <w14:ligatures w14:val="none"/>
        </w:rPr>
      </w:pPr>
      <w:ins w:id="1116" w:author="Mitch Lewandowski" w:date="2026-09-22T22:21:00Z">
        <w:r>
          <w:rPr>
            <w:rFonts w:ascii="Candara" w:eastAsia="SimHei" w:hAnsi="Candara" w:cs="Times New Roman"/>
            <w:kern w:val="0"/>
            <w:sz w:val="20"/>
            <w:szCs w:val="18"/>
            <w14:ligatures w14:val="none"/>
          </w:rPr>
          <w:t xml:space="preserve">Following the transfer of this permit to </w:t>
        </w:r>
        <w:proofErr w:type="spellStart"/>
        <w:r>
          <w:rPr>
            <w:rFonts w:ascii="Candara" w:eastAsia="SimHei" w:hAnsi="Candara" w:cs="Times New Roman"/>
            <w:kern w:val="0"/>
            <w:sz w:val="20"/>
            <w:szCs w:val="18"/>
            <w14:ligatures w14:val="none"/>
          </w:rPr>
          <w:t>Kāpiti</w:t>
        </w:r>
        <w:proofErr w:type="spellEnd"/>
        <w:r>
          <w:rPr>
            <w:rFonts w:ascii="Candara" w:eastAsia="SimHei" w:hAnsi="Candara" w:cs="Times New Roman"/>
            <w:kern w:val="0"/>
            <w:sz w:val="20"/>
            <w:szCs w:val="18"/>
            <w14:ligatures w14:val="none"/>
          </w:rPr>
          <w:t xml:space="preserve"> Coast District Council in respect of any stormwater management device that has vested in it, the operation, maintenance, inspection and reporting requirements of </w:t>
        </w:r>
        <w:r>
          <w:rPr>
            <w:rFonts w:ascii="Candara" w:eastAsia="SimHei" w:hAnsi="Candara" w:cs="Times New Roman"/>
            <w:kern w:val="0"/>
            <w:sz w:val="20"/>
            <w:szCs w:val="18"/>
            <w:highlight w:val="yellow"/>
            <w14:ligatures w14:val="none"/>
          </w:rPr>
          <w:t>Conditions R82 to R87</w:t>
        </w:r>
        <w:r>
          <w:rPr>
            <w:rFonts w:ascii="Candara" w:eastAsia="SimHei" w:hAnsi="Candara" w:cs="Times New Roman"/>
            <w:kern w:val="0"/>
            <w:sz w:val="20"/>
            <w:szCs w:val="18"/>
            <w14:ligatures w14:val="none"/>
          </w:rPr>
          <w:t xml:space="preserve"> shall be satisfied in respect of that device by compliance with the operation and maintenance requirements of any resource consent held by </w:t>
        </w:r>
        <w:proofErr w:type="spellStart"/>
        <w:r>
          <w:rPr>
            <w:rFonts w:ascii="Candara" w:eastAsia="SimHei" w:hAnsi="Candara" w:cs="Times New Roman"/>
            <w:kern w:val="0"/>
            <w:sz w:val="20"/>
            <w:szCs w:val="18"/>
            <w14:ligatures w14:val="none"/>
          </w:rPr>
          <w:t>Kāpiti</w:t>
        </w:r>
        <w:proofErr w:type="spellEnd"/>
        <w:r>
          <w:rPr>
            <w:rFonts w:ascii="Candara" w:eastAsia="SimHei" w:hAnsi="Candara" w:cs="Times New Roman"/>
            <w:kern w:val="0"/>
            <w:sz w:val="20"/>
            <w:szCs w:val="18"/>
            <w14:ligatures w14:val="none"/>
          </w:rPr>
          <w:t xml:space="preserve"> Coast District Council that authorises the discharge of stormwater from its network and applies to that device, and the reporting requirements of </w:t>
        </w:r>
        <w:r>
          <w:rPr>
            <w:rFonts w:ascii="Candara" w:eastAsia="SimHei" w:hAnsi="Candara" w:cs="Times New Roman"/>
            <w:kern w:val="0"/>
            <w:sz w:val="20"/>
            <w:szCs w:val="18"/>
            <w:highlight w:val="yellow"/>
            <w14:ligatures w14:val="none"/>
          </w:rPr>
          <w:t>Conditions R82(g) and R87</w:t>
        </w:r>
        <w:r>
          <w:rPr>
            <w:rFonts w:ascii="Candara" w:eastAsia="SimHei" w:hAnsi="Candara" w:cs="Times New Roman"/>
            <w:kern w:val="0"/>
            <w:sz w:val="20"/>
            <w:szCs w:val="18"/>
            <w14:ligatures w14:val="none"/>
          </w:rPr>
          <w:t xml:space="preserve"> shall cease to apply to that device.</w:t>
        </w:r>
      </w:ins>
    </w:p>
    <w:p w14:paraId="6A782D7B" w14:textId="77777777" w:rsidR="000B6BAB" w:rsidRPr="00DC5C65" w:rsidRDefault="001D44F4" w:rsidP="0018712E">
      <w:pPr>
        <w:pStyle w:val="Heading2"/>
      </w:pPr>
      <w:r>
        <w:t>WORKS IN THE BED OF RIVERS AND/OR STREAMS</w:t>
      </w:r>
    </w:p>
    <w:p w14:paraId="1F75C99D" w14:textId="77777777" w:rsidR="000B6BAB" w:rsidRPr="00DC5C65" w:rsidRDefault="000B6BAB" w:rsidP="0018712E">
      <w:pPr>
        <w:pStyle w:val="Heading3"/>
      </w:pPr>
      <w:r>
        <w:t xml:space="preserve">GENERAL </w:t>
      </w:r>
    </w:p>
    <w:p w14:paraId="32A56060" w14:textId="29D1940B" w:rsidR="00F5435F" w:rsidRPr="00DC2973" w:rsidRDefault="00F5435F" w:rsidP="00090B5F">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sz w:val="20"/>
          <w:szCs w:val="20"/>
        </w:rPr>
        <w:t xml:space="preserve">The maximum area of </w:t>
      </w:r>
      <w:proofErr w:type="spellStart"/>
      <w:r>
        <w:rPr>
          <w:rFonts w:ascii="Candara" w:eastAsia="SimHei" w:hAnsi="Candara" w:cs="Times New Roman"/>
          <w:sz w:val="20"/>
          <w:szCs w:val="20"/>
        </w:rPr>
        <w:t>Ngārara</w:t>
      </w:r>
      <w:proofErr w:type="spellEnd"/>
      <w:r>
        <w:rPr>
          <w:rFonts w:ascii="Candara" w:eastAsia="SimHei" w:hAnsi="Candara" w:cs="Times New Roman"/>
          <w:sz w:val="20"/>
          <w:szCs w:val="20"/>
        </w:rPr>
        <w:t xml:space="preserve"> Stream that can be reclaimed shall not exceed an area of 2,965m</w:t>
      </w:r>
      <w:r>
        <w:rPr>
          <w:rFonts w:ascii="Candara" w:eastAsia="SimHei" w:hAnsi="Candara" w:cs="Times New Roman"/>
          <w:sz w:val="20"/>
          <w:szCs w:val="20"/>
          <w:vertAlign w:val="superscript"/>
        </w:rPr>
        <w:t>2</w:t>
      </w:r>
      <w:r>
        <w:rPr>
          <w:rFonts w:ascii="Candara" w:eastAsia="SimHei" w:hAnsi="Candara" w:cs="Times New Roman"/>
          <w:sz w:val="20"/>
          <w:szCs w:val="20"/>
        </w:rPr>
        <w:t xml:space="preserve"> of </w:t>
      </w:r>
      <w:proofErr w:type="spellStart"/>
      <w:r>
        <w:rPr>
          <w:rFonts w:ascii="Candara" w:eastAsia="SimHei" w:hAnsi="Candara" w:cs="Times New Roman"/>
          <w:sz w:val="20"/>
          <w:szCs w:val="20"/>
        </w:rPr>
        <w:t>unculverted</w:t>
      </w:r>
      <w:proofErr w:type="spellEnd"/>
      <w:r>
        <w:rPr>
          <w:rFonts w:ascii="Candara" w:eastAsia="SimHei" w:hAnsi="Candara" w:cs="Times New Roman"/>
          <w:sz w:val="20"/>
          <w:szCs w:val="20"/>
        </w:rPr>
        <w:t xml:space="preserve"> stream bed area.</w:t>
      </w:r>
    </w:p>
    <w:p w14:paraId="70445DE2" w14:textId="77777777" w:rsidR="008516CD" w:rsidRDefault="000D3B67">
      <w:pPr>
        <w:pStyle w:val="Heading3"/>
        <w:rPr>
          <w:ins w:id="1117" w:author="Mitch Lewandowski" w:date="2026-09-22T21:50:00Z"/>
        </w:rPr>
      </w:pPr>
      <w:ins w:id="1118" w:author="Mitch Lewandowski" w:date="2026-09-22T21:50:00Z">
        <w:r>
          <w:t>NGĀRARA STREAM OUTCOMES</w:t>
        </w:r>
      </w:ins>
    </w:p>
    <w:p w14:paraId="18313D0E" w14:textId="77777777" w:rsidR="008516CD" w:rsidRDefault="000D3B67">
      <w:pPr>
        <w:pStyle w:val="ListParagraph"/>
        <w:numPr>
          <w:ilvl w:val="0"/>
          <w:numId w:val="272"/>
        </w:numPr>
        <w:spacing w:before="240" w:line="276" w:lineRule="auto"/>
        <w:jc w:val="both"/>
        <w:outlineLvl w:val="3"/>
        <w:rPr>
          <w:ins w:id="1119" w:author="Mitch Lewandowski" w:date="2026-09-22T21:50:00Z"/>
          <w:rFonts w:ascii="Candara" w:eastAsia="SimHei" w:hAnsi="Candara" w:cs="Times New Roman"/>
          <w:sz w:val="20"/>
          <w:szCs w:val="20"/>
        </w:rPr>
      </w:pPr>
      <w:ins w:id="1120" w:author="Mitch Lewandowski" w:date="2026-09-22T21:50:00Z">
        <w:r>
          <w:rPr>
            <w:rFonts w:ascii="Candara" w:eastAsia="SimHei" w:hAnsi="Candara" w:cs="Times New Roman"/>
            <w:sz w:val="20"/>
            <w:szCs w:val="20"/>
          </w:rPr>
          <w:t xml:space="preserve">The purpose of </w:t>
        </w:r>
        <w:r>
          <w:rPr>
            <w:rFonts w:ascii="Candara" w:eastAsia="SimHei" w:hAnsi="Candara" w:cs="Times New Roman"/>
            <w:sz w:val="20"/>
            <w:szCs w:val="20"/>
            <w:highlight w:val="yellow"/>
          </w:rPr>
          <w:t>Conditions R93 to R139</w:t>
        </w:r>
        <w:r>
          <w:rPr>
            <w:rFonts w:ascii="Candara" w:eastAsia="SimHei" w:hAnsi="Candara" w:cs="Times New Roman"/>
            <w:sz w:val="20"/>
            <w:szCs w:val="20"/>
          </w:rPr>
          <w:t xml:space="preserve"> is to achieve a net gain in the extent, value and function of the </w:t>
        </w:r>
        <w:proofErr w:type="spellStart"/>
        <w:r>
          <w:rPr>
            <w:rFonts w:ascii="Candara" w:eastAsia="SimHei" w:hAnsi="Candara" w:cs="Times New Roman"/>
            <w:sz w:val="20"/>
            <w:szCs w:val="20"/>
          </w:rPr>
          <w:t>Ngārara</w:t>
        </w:r>
        <w:proofErr w:type="spellEnd"/>
        <w:r>
          <w:rPr>
            <w:rFonts w:ascii="Candara" w:eastAsia="SimHei" w:hAnsi="Candara" w:cs="Times New Roman"/>
            <w:sz w:val="20"/>
            <w:szCs w:val="20"/>
          </w:rPr>
          <w:t xml:space="preserve"> Stream. The certified ERMP and the detailed designs certified under </w:t>
        </w:r>
        <w:r>
          <w:rPr>
            <w:rFonts w:ascii="Candara" w:eastAsia="SimHei" w:hAnsi="Candara" w:cs="Times New Roman"/>
            <w:sz w:val="20"/>
            <w:szCs w:val="20"/>
            <w:highlight w:val="yellow"/>
          </w:rPr>
          <w:t>Conditions R103, R106 and R136</w:t>
        </w:r>
        <w:r>
          <w:rPr>
            <w:rFonts w:ascii="Candara" w:eastAsia="SimHei" w:hAnsi="Candara" w:cs="Times New Roman"/>
            <w:sz w:val="20"/>
            <w:szCs w:val="20"/>
          </w:rPr>
          <w:t xml:space="preserve"> shall be designed to achieve the following outcomes, and the monitoring required by those conditions and the HMR shall report progress against them:</w:t>
        </w:r>
      </w:ins>
    </w:p>
    <w:p w14:paraId="4BA02158" w14:textId="77777777" w:rsidR="008516CD" w:rsidRDefault="000D3B67">
      <w:pPr>
        <w:pStyle w:val="ListParagraph"/>
        <w:numPr>
          <w:ilvl w:val="0"/>
          <w:numId w:val="279"/>
        </w:numPr>
        <w:spacing w:before="120" w:line="276" w:lineRule="auto"/>
        <w:ind w:left="1418" w:hanging="567"/>
        <w:jc w:val="both"/>
        <w:outlineLvl w:val="3"/>
        <w:rPr>
          <w:ins w:id="1121" w:author="Mitch Lewandowski" w:date="2026-09-22T21:50:00Z"/>
          <w:rFonts w:ascii="Candara" w:eastAsia="SimHei" w:hAnsi="Candara" w:cs="Times New Roman"/>
          <w:bCs/>
          <w:iCs/>
          <w:kern w:val="0"/>
          <w:sz w:val="20"/>
          <w:szCs w:val="18"/>
          <w14:ligatures w14:val="none"/>
        </w:rPr>
      </w:pPr>
      <w:ins w:id="1122" w:author="Mitch Lewandowski" w:date="2026-09-22T21:50:00Z">
        <w:r>
          <w:rPr>
            <w:rFonts w:ascii="Candara" w:eastAsia="SimHei" w:hAnsi="Candara" w:cs="Times New Roman"/>
            <w:kern w:val="0"/>
            <w:sz w:val="20"/>
            <w:szCs w:val="20"/>
            <w14:ligatures w14:val="none"/>
          </w:rPr>
          <w:t xml:space="preserve">the realigned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on completion of the works, has an un-culverted length of not less than 974 m and an un-culverted stream bed area of not less than 3,895 m², replacing the 979 m and 2,965 m² of un-culverted stream removed;</w:t>
        </w:r>
      </w:ins>
    </w:p>
    <w:p w14:paraId="547E389F" w14:textId="77777777" w:rsidR="008516CD" w:rsidRDefault="000D3B67">
      <w:pPr>
        <w:pStyle w:val="ListParagraph"/>
        <w:numPr>
          <w:ilvl w:val="0"/>
          <w:numId w:val="279"/>
        </w:numPr>
        <w:spacing w:before="120" w:line="276" w:lineRule="auto"/>
        <w:ind w:left="1418" w:hanging="567"/>
        <w:jc w:val="both"/>
        <w:outlineLvl w:val="3"/>
        <w:rPr>
          <w:ins w:id="1123" w:author="Mitch Lewandowski" w:date="2026-09-22T21:50:00Z"/>
          <w:rFonts w:ascii="Candara" w:eastAsia="SimHei" w:hAnsi="Candara" w:cs="Times New Roman"/>
          <w:bCs/>
          <w:iCs/>
          <w:kern w:val="0"/>
          <w:sz w:val="20"/>
          <w:szCs w:val="18"/>
          <w14:ligatures w14:val="none"/>
        </w:rPr>
      </w:pPr>
      <w:ins w:id="1124" w:author="Mitch Lewandowski" w:date="2026-09-22T21:50:00Z">
        <w:r>
          <w:rPr>
            <w:rFonts w:ascii="Candara" w:eastAsia="SimHei" w:hAnsi="Candara" w:cs="Times New Roman"/>
            <w:kern w:val="0"/>
            <w:sz w:val="20"/>
            <w:szCs w:val="20"/>
            <w14:ligatures w14:val="none"/>
          </w:rPr>
          <w:t xml:space="preserve">the total length of culvert within the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does not exceed 76.9 m, comprising the culverts in Table R2, each of which is embedded to not less than 25% of its diameter (or height) so that a natural bed substrate is retained or develops within it, and the 14.4 m of existing farm culverts is removed;</w:t>
        </w:r>
      </w:ins>
    </w:p>
    <w:p w14:paraId="68D2AFA1" w14:textId="41618A97" w:rsidR="008516CD" w:rsidRDefault="000D3B67">
      <w:pPr>
        <w:pStyle w:val="ListParagraph"/>
        <w:numPr>
          <w:ilvl w:val="0"/>
          <w:numId w:val="279"/>
        </w:numPr>
        <w:spacing w:before="120" w:line="276" w:lineRule="auto"/>
        <w:ind w:left="1418" w:hanging="567"/>
        <w:jc w:val="both"/>
        <w:outlineLvl w:val="3"/>
        <w:rPr>
          <w:ins w:id="1125" w:author="Mitch Lewandowski" w:date="2026-09-22T21:50:00Z"/>
          <w:rFonts w:ascii="Candara" w:eastAsia="SimHei" w:hAnsi="Candara" w:cs="Times New Roman"/>
          <w:bCs/>
          <w:iCs/>
          <w:kern w:val="0"/>
          <w:sz w:val="20"/>
          <w:szCs w:val="18"/>
          <w14:ligatures w14:val="none"/>
        </w:rPr>
      </w:pPr>
      <w:ins w:id="1126" w:author="Mitch Lewandowski" w:date="2026-09-22T21:50:00Z">
        <w:r>
          <w:rPr>
            <w:rFonts w:ascii="Candara" w:eastAsia="SimHei" w:hAnsi="Candara" w:cs="Times New Roman"/>
            <w:kern w:val="0"/>
            <w:sz w:val="20"/>
            <w:szCs w:val="20"/>
            <w14:ligatures w14:val="none"/>
          </w:rPr>
          <w:t>the realigned stream has a sinuous planform with variation in depth, width and flow velocity, a range of hydraulic conditions including pools and riffles</w:t>
        </w:r>
      </w:ins>
      <w:ins w:id="1127" w:author="Mitch Lewandowski" w:date="2026-09-29T17:14:00Z" w16du:dateUtc="2026-09-29T04:14:00Z">
        <w:r w:rsidR="006D4701">
          <w:rPr>
            <w:rFonts w:ascii="Candara" w:eastAsia="SimHei" w:hAnsi="Candara" w:cs="Times New Roman"/>
            <w:kern w:val="0"/>
            <w:sz w:val="20"/>
            <w:szCs w:val="20"/>
            <w14:ligatures w14:val="none"/>
          </w:rPr>
          <w:t xml:space="preserve"> (to the extent </w:t>
        </w:r>
      </w:ins>
      <w:ins w:id="1128" w:author="Mitch Lewandowski" w:date="2026-09-29T17:15:00Z" w16du:dateUtc="2026-09-29T04:15:00Z">
        <w:r w:rsidR="00ED75CB">
          <w:rPr>
            <w:rFonts w:ascii="Candara" w:eastAsia="SimHei" w:hAnsi="Candara" w:cs="Times New Roman"/>
            <w:kern w:val="0"/>
            <w:sz w:val="20"/>
            <w:szCs w:val="20"/>
            <w14:ligatures w14:val="none"/>
          </w:rPr>
          <w:t xml:space="preserve">reasonably </w:t>
        </w:r>
      </w:ins>
      <w:ins w:id="1129" w:author="Mitch Lewandowski" w:date="2026-09-29T17:14:00Z" w16du:dateUtc="2026-09-29T04:14:00Z">
        <w:r w:rsidR="006D4701">
          <w:rPr>
            <w:rFonts w:ascii="Candara" w:eastAsia="SimHei" w:hAnsi="Candara" w:cs="Times New Roman"/>
            <w:kern w:val="0"/>
            <w:sz w:val="20"/>
            <w:szCs w:val="20"/>
            <w14:ligatures w14:val="none"/>
          </w:rPr>
          <w:t xml:space="preserve">achievable with the available </w:t>
        </w:r>
      </w:ins>
      <w:ins w:id="1130" w:author="Mitch Lewandowski" w:date="2026-09-29T17:15:00Z" w16du:dateUtc="2026-09-29T04:15:00Z">
        <w:r w:rsidR="00ED75CB">
          <w:rPr>
            <w:rFonts w:ascii="Candara" w:eastAsia="SimHei" w:hAnsi="Candara" w:cs="Times New Roman"/>
            <w:kern w:val="0"/>
            <w:sz w:val="20"/>
            <w:szCs w:val="20"/>
            <w14:ligatures w14:val="none"/>
          </w:rPr>
          <w:t>hydraulic gradient)</w:t>
        </w:r>
      </w:ins>
      <w:ins w:id="1131" w:author="Mitch Lewandowski" w:date="2026-09-22T21:50:00Z">
        <w:r>
          <w:rPr>
            <w:rFonts w:ascii="Candara" w:eastAsia="SimHei" w:hAnsi="Candara" w:cs="Times New Roman"/>
            <w:kern w:val="0"/>
            <w:sz w:val="20"/>
            <w:szCs w:val="20"/>
            <w14:ligatures w14:val="none"/>
          </w:rPr>
          <w:t>, stable embedded woody and rocky structures, a connected floodplain, and no persistent scour or bed incision;</w:t>
        </w:r>
      </w:ins>
    </w:p>
    <w:p w14:paraId="77C9A7CE" w14:textId="751CEBE5" w:rsidR="008516CD" w:rsidRDefault="000D3B67">
      <w:pPr>
        <w:pStyle w:val="ListParagraph"/>
        <w:numPr>
          <w:ilvl w:val="0"/>
          <w:numId w:val="279"/>
        </w:numPr>
        <w:spacing w:before="120" w:line="276" w:lineRule="auto"/>
        <w:ind w:left="1418" w:hanging="567"/>
        <w:jc w:val="both"/>
        <w:outlineLvl w:val="3"/>
        <w:rPr>
          <w:ins w:id="1132" w:author="Mitch Lewandowski" w:date="2026-09-22T21:50:00Z"/>
          <w:rFonts w:ascii="Candara" w:eastAsia="SimHei" w:hAnsi="Candara" w:cs="Times New Roman"/>
          <w:bCs/>
          <w:iCs/>
          <w:kern w:val="0"/>
          <w:sz w:val="20"/>
          <w:szCs w:val="18"/>
          <w14:ligatures w14:val="none"/>
        </w:rPr>
      </w:pPr>
      <w:ins w:id="1133" w:author="Mitch Lewandowski" w:date="2026-09-22T21:50:00Z">
        <w:r>
          <w:rPr>
            <w:rFonts w:ascii="Candara" w:eastAsia="SimHei" w:hAnsi="Candara" w:cs="Times New Roman"/>
            <w:kern w:val="0"/>
            <w:sz w:val="20"/>
            <w:szCs w:val="20"/>
            <w14:ligatures w14:val="none"/>
          </w:rPr>
          <w:lastRenderedPageBreak/>
          <w:t xml:space="preserve">riparian planting of not less than </w:t>
        </w:r>
      </w:ins>
      <w:ins w:id="1134" w:author="Mitch Lewandowski" w:date="2026-09-30T10:27:00Z" w16du:dateUtc="2026-09-29T21:27:00Z">
        <w:r w:rsidR="005B17DA">
          <w:rPr>
            <w:rFonts w:ascii="Candara" w:eastAsia="SimHei" w:hAnsi="Candara" w:cs="Times New Roman"/>
            <w:kern w:val="0"/>
            <w:sz w:val="20"/>
            <w:szCs w:val="20"/>
            <w14:ligatures w14:val="none"/>
          </w:rPr>
          <w:t>1</w:t>
        </w:r>
      </w:ins>
      <w:ins w:id="1135" w:author="Mitch Lewandowski" w:date="2026-09-22T21:50:00Z">
        <w:r>
          <w:rPr>
            <w:rFonts w:ascii="Candara" w:eastAsia="SimHei" w:hAnsi="Candara" w:cs="Times New Roman"/>
            <w:kern w:val="0"/>
            <w:sz w:val="20"/>
            <w:szCs w:val="20"/>
            <w14:ligatures w14:val="none"/>
          </w:rPr>
          <w:t>.</w:t>
        </w:r>
      </w:ins>
      <w:ins w:id="1136" w:author="Mitch Lewandowski" w:date="2026-09-30T10:27:00Z" w16du:dateUtc="2026-09-29T21:27:00Z">
        <w:r w:rsidR="005B17DA">
          <w:rPr>
            <w:rFonts w:ascii="Candara" w:eastAsia="SimHei" w:hAnsi="Candara" w:cs="Times New Roman"/>
            <w:kern w:val="0"/>
            <w:sz w:val="20"/>
            <w:szCs w:val="20"/>
            <w14:ligatures w14:val="none"/>
          </w:rPr>
          <w:t>95</w:t>
        </w:r>
      </w:ins>
      <w:ins w:id="1137" w:author="Mitch Lewandowski" w:date="2026-09-22T21:50:00Z">
        <w:r>
          <w:rPr>
            <w:rFonts w:ascii="Candara" w:eastAsia="SimHei" w:hAnsi="Candara" w:cs="Times New Roman"/>
            <w:kern w:val="0"/>
            <w:sz w:val="20"/>
            <w:szCs w:val="20"/>
            <w14:ligatures w14:val="none"/>
          </w:rPr>
          <w:t xml:space="preserve"> ha, averaging not less than 10 m in width, is established along the realigned stream and achieves 80% canopy closure within 5 years of planting;</w:t>
        </w:r>
      </w:ins>
    </w:p>
    <w:p w14:paraId="55D46BAD" w14:textId="77777777" w:rsidR="008516CD" w:rsidRDefault="000D3B67">
      <w:pPr>
        <w:pStyle w:val="ListParagraph"/>
        <w:numPr>
          <w:ilvl w:val="0"/>
          <w:numId w:val="279"/>
        </w:numPr>
        <w:spacing w:before="120" w:line="276" w:lineRule="auto"/>
        <w:ind w:left="1418" w:hanging="567"/>
        <w:jc w:val="both"/>
        <w:outlineLvl w:val="3"/>
        <w:rPr>
          <w:ins w:id="1138" w:author="Mitch Lewandowski" w:date="2026-09-22T21:50:00Z"/>
          <w:rFonts w:ascii="Candara" w:eastAsia="SimHei" w:hAnsi="Candara" w:cs="Times New Roman"/>
          <w:bCs/>
          <w:iCs/>
          <w:kern w:val="0"/>
          <w:sz w:val="20"/>
          <w:szCs w:val="18"/>
          <w14:ligatures w14:val="none"/>
        </w:rPr>
      </w:pPr>
      <w:ins w:id="1139" w:author="Mitch Lewandowski" w:date="2026-09-22T21:50:00Z">
        <w:r>
          <w:rPr>
            <w:rFonts w:ascii="Candara" w:eastAsia="SimHei" w:hAnsi="Candara" w:cs="Times New Roman"/>
            <w:kern w:val="0"/>
            <w:sz w:val="20"/>
            <w:szCs w:val="20"/>
            <w14:ligatures w14:val="none"/>
          </w:rPr>
          <w:t>fish passage is provided through the realigned stream and all culverts across the full range of expected normal flows (</w:t>
        </w:r>
        <w:r>
          <w:rPr>
            <w:rFonts w:ascii="Candara" w:eastAsia="SimHei" w:hAnsi="Candara" w:cs="Times New Roman"/>
            <w:kern w:val="0"/>
            <w:sz w:val="20"/>
            <w:szCs w:val="20"/>
            <w:highlight w:val="yellow"/>
            <w14:ligatures w14:val="none"/>
          </w:rPr>
          <w:t>Condition R124</w:t>
        </w:r>
        <w:r>
          <w:rPr>
            <w:rFonts w:ascii="Candara" w:eastAsia="SimHei" w:hAnsi="Candara" w:cs="Times New Roman"/>
            <w:kern w:val="0"/>
            <w:sz w:val="20"/>
            <w:szCs w:val="20"/>
            <w14:ligatures w14:val="none"/>
          </w:rPr>
          <w:t>); and</w:t>
        </w:r>
      </w:ins>
    </w:p>
    <w:p w14:paraId="7BE3E90A" w14:textId="77777777" w:rsidR="008516CD" w:rsidRPr="00B45CC1" w:rsidRDefault="000D3B67">
      <w:pPr>
        <w:pStyle w:val="ListParagraph"/>
        <w:numPr>
          <w:ilvl w:val="0"/>
          <w:numId w:val="279"/>
        </w:numPr>
        <w:spacing w:before="120" w:line="276" w:lineRule="auto"/>
        <w:ind w:left="1418" w:hanging="567"/>
        <w:jc w:val="both"/>
        <w:outlineLvl w:val="3"/>
        <w:rPr>
          <w:ins w:id="1140" w:author="Mitch Lewandowski" w:date="2026-09-23T13:40:00Z" w16du:dateUtc="2026-09-23T01:40:00Z"/>
          <w:rFonts w:ascii="Candara" w:eastAsia="SimHei" w:hAnsi="Candara" w:cs="Times New Roman"/>
          <w:bCs/>
          <w:iCs/>
          <w:kern w:val="0"/>
          <w:sz w:val="20"/>
          <w:szCs w:val="18"/>
          <w14:ligatures w14:val="none"/>
        </w:rPr>
      </w:pPr>
      <w:ins w:id="1141" w:author="Mitch Lewandowski" w:date="2026-09-22T21:50:00Z">
        <w:r>
          <w:rPr>
            <w:rFonts w:ascii="Candara" w:eastAsia="SimHei" w:hAnsi="Candara" w:cs="Times New Roman"/>
            <w:kern w:val="0"/>
            <w:sz w:val="20"/>
            <w:szCs w:val="20"/>
            <w14:ligatures w14:val="none"/>
          </w:rPr>
          <w:t xml:space="preserve">the Stream Ecological Valuation (SEV) score of the realigned stream, assessed at years 1, 2, 5 and 10 after completion of the realignment at not less than three representative 100 m reaches (upper, middle and lower) using the Wellington version of the SEV method, is not less than the baseline SEV score of 0.42 for the existing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by year 5, and is not less than the SEV score predicted for the realigned stream in the certified ERMP by year 10.</w:t>
        </w:r>
      </w:ins>
    </w:p>
    <w:p w14:paraId="69A7ACBC" w14:textId="7F01DEC1" w:rsidR="008516CD" w:rsidRDefault="000D3B67">
      <w:pPr>
        <w:pStyle w:val="ListParagraph"/>
        <w:numPr>
          <w:ilvl w:val="0"/>
          <w:numId w:val="272"/>
        </w:numPr>
        <w:spacing w:before="240" w:line="276" w:lineRule="auto"/>
        <w:jc w:val="both"/>
        <w:outlineLvl w:val="3"/>
        <w:rPr>
          <w:ins w:id="1142" w:author="Mitch Lewandowski" w:date="2026-09-22T21:50:00Z"/>
          <w:rFonts w:ascii="Candara" w:eastAsia="SimHei" w:hAnsi="Candara" w:cs="Times New Roman"/>
          <w:sz w:val="20"/>
          <w:szCs w:val="20"/>
        </w:rPr>
      </w:pPr>
      <w:ins w:id="1143" w:author="Mitch Lewandowski" w:date="2026-09-22T21:50:00Z">
        <w:r>
          <w:rPr>
            <w:rFonts w:ascii="Candara" w:eastAsia="SimHei" w:hAnsi="Candara" w:cs="Times New Roman"/>
            <w:sz w:val="20"/>
            <w:szCs w:val="20"/>
          </w:rPr>
          <w:t xml:space="preserve">Where the monitoring required by the certified ERMP and the HMR shows, at year 5 after completion of the realignment, that an outcome in </w:t>
        </w:r>
        <w:r>
          <w:rPr>
            <w:rFonts w:ascii="Candara" w:eastAsia="SimHei" w:hAnsi="Candara" w:cs="Times New Roman"/>
            <w:sz w:val="20"/>
            <w:szCs w:val="20"/>
            <w:highlight w:val="yellow"/>
          </w:rPr>
          <w:t>Condition R94</w:t>
        </w:r>
        <w:r>
          <w:rPr>
            <w:rFonts w:ascii="Candara" w:eastAsia="SimHei" w:hAnsi="Candara" w:cs="Times New Roman"/>
            <w:sz w:val="20"/>
            <w:szCs w:val="20"/>
          </w:rPr>
          <w:t xml:space="preserve"> has not been achieved or is not on a trajectory to be achieved by year 10, the consent holder shall, within 3 months of the monitoring report, submit to the Manager for certification a Stream Remediation Plan prepared by a SQE Person (ecologist) that identifies the cause, the remedial works and the timeframe within which the outcome will be achieved, and shall implement the certified plan. Monitoring of the realigned stream shall continue until the outcomes in </w:t>
        </w:r>
        <w:r>
          <w:rPr>
            <w:rFonts w:ascii="Candara" w:eastAsia="SimHei" w:hAnsi="Candara" w:cs="Times New Roman"/>
            <w:sz w:val="20"/>
            <w:szCs w:val="20"/>
            <w:highlight w:val="yellow"/>
          </w:rPr>
          <w:t>Condition R94</w:t>
        </w:r>
        <w:r>
          <w:rPr>
            <w:rFonts w:ascii="Candara" w:eastAsia="SimHei" w:hAnsi="Candara" w:cs="Times New Roman"/>
            <w:sz w:val="20"/>
            <w:szCs w:val="20"/>
          </w:rPr>
          <w:t xml:space="preserve"> are achieved.</w:t>
        </w:r>
      </w:ins>
    </w:p>
    <w:p w14:paraId="3E8ED080" w14:textId="77777777" w:rsidR="00857439" w:rsidRPr="00DC5C65" w:rsidRDefault="00857439" w:rsidP="00857439">
      <w:pPr>
        <w:pStyle w:val="Heading3"/>
      </w:pPr>
      <w:r>
        <w:t>NOTIFICATION OF WORKS</w:t>
      </w:r>
    </w:p>
    <w:p w14:paraId="35BF219E" w14:textId="78C2A197" w:rsidR="008C0999" w:rsidRPr="00DC5C65" w:rsidRDefault="008C0999" w:rsidP="00090B5F">
      <w:pPr>
        <w:pStyle w:val="ListParagraph"/>
        <w:numPr>
          <w:ilvl w:val="0"/>
          <w:numId w:val="272"/>
        </w:numPr>
        <w:spacing w:before="240" w:line="276" w:lineRule="auto"/>
        <w:jc w:val="both"/>
        <w:outlineLvl w:val="3"/>
        <w:rPr>
          <w:rFonts w:ascii="Candara" w:eastAsia="Arial" w:hAnsi="Candara" w:cs="Times New Roman"/>
          <w:kern w:val="0"/>
          <w:sz w:val="20"/>
          <w:szCs w:val="18"/>
          <w14:ligatures w14:val="none"/>
        </w:rPr>
      </w:pPr>
      <w:r>
        <w:rPr>
          <w:rFonts w:ascii="Candara" w:eastAsia="SimHei" w:hAnsi="Candara" w:cs="Times New Roman"/>
          <w:kern w:val="0"/>
          <w:sz w:val="20"/>
          <w:szCs w:val="18"/>
          <w14:ligatures w14:val="none"/>
        </w:rPr>
        <w:t>The Consent Holder shall give notice to the Manager at the following times:</w:t>
      </w:r>
    </w:p>
    <w:p w14:paraId="1F5FC419" w14:textId="77777777" w:rsidR="008C0999" w:rsidRPr="00DC5C65" w:rsidRDefault="008C0999" w:rsidP="002E6B51">
      <w:pPr>
        <w:pStyle w:val="ListParagraph"/>
        <w:numPr>
          <w:ilvl w:val="0"/>
          <w:numId w:val="4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Within two working days (48 hours) prior to </w:t>
      </w:r>
      <w:proofErr w:type="spellStart"/>
      <w:r>
        <w:rPr>
          <w:rFonts w:ascii="Candara" w:eastAsia="Arial" w:hAnsi="Candara" w:cs="Times New Roman"/>
          <w:kern w:val="0"/>
          <w:sz w:val="20"/>
          <w:szCs w:val="18"/>
          <w14:ligatures w14:val="none"/>
        </w:rPr>
        <w:t>streamworks</w:t>
      </w:r>
      <w:proofErr w:type="spellEnd"/>
      <w:r>
        <w:rPr>
          <w:rFonts w:ascii="Candara" w:eastAsia="Arial" w:hAnsi="Candara" w:cs="Times New Roman"/>
          <w:kern w:val="0"/>
          <w:sz w:val="20"/>
          <w:szCs w:val="18"/>
          <w14:ligatures w14:val="none"/>
        </w:rPr>
        <w:t xml:space="preserve"> commencing; and</w:t>
      </w:r>
    </w:p>
    <w:p w14:paraId="37F2BCBD" w14:textId="77777777" w:rsidR="008C0999" w:rsidRPr="00DC5C65" w:rsidRDefault="008C0999" w:rsidP="002E6B51">
      <w:pPr>
        <w:pStyle w:val="ListParagraph"/>
        <w:numPr>
          <w:ilvl w:val="0"/>
          <w:numId w:val="4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Within two working days (48 hours) following the </w:t>
      </w:r>
      <w:proofErr w:type="spellStart"/>
      <w:r>
        <w:rPr>
          <w:rFonts w:ascii="Candara" w:eastAsia="Arial" w:hAnsi="Candara" w:cs="Times New Roman"/>
          <w:kern w:val="0"/>
          <w:sz w:val="20"/>
          <w:szCs w:val="18"/>
          <w14:ligatures w14:val="none"/>
        </w:rPr>
        <w:t>streamworks</w:t>
      </w:r>
      <w:proofErr w:type="spellEnd"/>
      <w:r>
        <w:rPr>
          <w:rFonts w:ascii="Candara" w:eastAsia="Arial" w:hAnsi="Candara" w:cs="Times New Roman"/>
          <w:kern w:val="0"/>
          <w:sz w:val="20"/>
          <w:szCs w:val="18"/>
          <w14:ligatures w14:val="none"/>
        </w:rPr>
        <w:t xml:space="preserve"> being completed.</w:t>
      </w:r>
    </w:p>
    <w:p w14:paraId="31317510" w14:textId="1F5EE2E5" w:rsidR="00CA68B4" w:rsidRPr="00DC5C65" w:rsidRDefault="00CA68B4" w:rsidP="00EF4F10">
      <w:pPr>
        <w:pStyle w:val="Heading3"/>
      </w:pPr>
      <w:r>
        <w:rPr>
          <w:lang w:val="en-US"/>
        </w:rPr>
        <w:t>CO</w:t>
      </w:r>
      <w:r>
        <w:t>NSTRUCTION METHODOLOGY</w:t>
      </w:r>
    </w:p>
    <w:p w14:paraId="5164ACB8" w14:textId="6C706DDD" w:rsidR="00CA68B4" w:rsidRPr="00DC5C65" w:rsidRDefault="3F6058F1" w:rsidP="00ED1B0E">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del w:id="1144" w:author="Mitch Lewandowski" w:date="2026-09-23T03:57:00Z">
        <w:r>
          <w:rPr>
            <w:rFonts w:ascii="Candara" w:eastAsia="SimHei" w:hAnsi="Candara" w:cs="Times New Roman"/>
            <w:kern w:val="0"/>
            <w:sz w:val="20"/>
            <w:szCs w:val="20"/>
            <w14:ligatures w14:val="none"/>
          </w:rPr>
          <w:delText>The consent holder shall provide a final Construction</w:delText>
        </w:r>
        <w:r>
          <w:rPr>
            <w:rFonts w:ascii="Candara" w:eastAsia="SimHei" w:hAnsi="Candara" w:cs="Times New Roman"/>
            <w:sz w:val="20"/>
            <w:szCs w:val="20"/>
          </w:rPr>
          <w:delText xml:space="preserve"> and</w:delText>
        </w:r>
        <w:r>
          <w:rPr>
            <w:rFonts w:ascii="Candara" w:eastAsia="SimHei" w:hAnsi="Candara" w:cs="Times New Roman"/>
            <w:kern w:val="0"/>
            <w:sz w:val="20"/>
            <w:szCs w:val="20"/>
            <w14:ligatures w14:val="none"/>
          </w:rPr>
          <w:delText xml:space="preserve"> Environmental Management Plan (CEMP) to the Manager for certification at least 20 working days prior to the commencement of works authorised by this consent for any stage of the proposal.  The purpose of the CEMP is to outline the measures, procedures and methodologies that will be put in place to manage the actual and potential effects relating to the realignment of the Ngārara Stream and any other proposed stream works, and to comply with the conditions of this consent.  The CEMP submitted to Council shall include a full copy of any input received from </w:delText>
        </w:r>
      </w:del>
      <w:del w:id="1145" w:author="Mitch Lewandowski" w:date="2026-09-22T22:37:00Z">
        <w:r>
          <w:rPr>
            <w:rFonts w:ascii="Candara" w:eastAsia="SimHei" w:hAnsi="Candara" w:cs="Times New Roman"/>
            <w:kern w:val="0"/>
            <w:sz w:val="20"/>
            <w:szCs w:val="20"/>
            <w14:ligatures w14:val="none"/>
          </w:rPr>
          <w:delText>Ātiawa ki Whakarongotai Charitable Trust, Ngāti Raukawa ki te Tonga, Te Rūnanga o Toa Rangatira and Muaūpoko Tribal Authority</w:delText>
        </w:r>
      </w:del>
      <w:del w:id="1146" w:author="Mitch Lewandowski" w:date="2026-09-23T03:57:00Z">
        <w:r>
          <w:rPr>
            <w:rFonts w:ascii="Candara" w:eastAsia="SimHei" w:hAnsi="Candara" w:cs="Times New Roman"/>
            <w:sz w:val="20"/>
            <w:szCs w:val="20"/>
          </w:rPr>
          <w:delText>, together with a clear statement from the consent holder as to how any recommendations received have been implemented and if any recommendations have not been accepted, an explanation as to why not.</w:delText>
        </w:r>
      </w:del>
      <w:ins w:id="1147" w:author="Mitch Lewandowski" w:date="2026-09-23T03:57:00Z">
        <w:r>
          <w:rPr>
            <w:rFonts w:ascii="Candara" w:eastAsia="SimHei" w:hAnsi="Candara" w:cs="Times New Roman"/>
            <w:kern w:val="0"/>
            <w:sz w:val="20"/>
            <w:szCs w:val="20"/>
            <w14:ligatures w14:val="none"/>
          </w:rPr>
          <w:t xml:space="preserve">For the </w:t>
        </w:r>
        <w:proofErr w:type="spellStart"/>
        <w:r>
          <w:rPr>
            <w:rFonts w:ascii="Candara" w:eastAsia="SimHei" w:hAnsi="Candara" w:cs="Times New Roman"/>
            <w:kern w:val="0"/>
            <w:sz w:val="20"/>
            <w:szCs w:val="20"/>
            <w14:ligatures w14:val="none"/>
          </w:rPr>
          <w:t>streamworks</w:t>
        </w:r>
        <w:proofErr w:type="spellEnd"/>
        <w:r>
          <w:rPr>
            <w:rFonts w:ascii="Candara" w:eastAsia="SimHei" w:hAnsi="Candara" w:cs="Times New Roman"/>
            <w:kern w:val="0"/>
            <w:sz w:val="20"/>
            <w:szCs w:val="20"/>
            <w14:ligatures w14:val="none"/>
          </w:rPr>
          <w:t xml:space="preserve"> authorised by this consent, the CEMP required by </w:t>
        </w:r>
        <w:r>
          <w:rPr>
            <w:rFonts w:ascii="Candara" w:eastAsia="SimHei" w:hAnsi="Candara" w:cs="Times New Roman"/>
            <w:kern w:val="0"/>
            <w:sz w:val="20"/>
            <w:szCs w:val="20"/>
            <w:highlight w:val="yellow"/>
            <w14:ligatures w14:val="none"/>
          </w:rPr>
          <w:t>Condition G22</w:t>
        </w:r>
        <w:r>
          <w:rPr>
            <w:rFonts w:ascii="Candara" w:eastAsia="SimHei" w:hAnsi="Candara" w:cs="Times New Roman"/>
            <w:kern w:val="0"/>
            <w:sz w:val="20"/>
            <w:szCs w:val="20"/>
            <w14:ligatures w14:val="none"/>
          </w:rPr>
          <w:t xml:space="preserve"> shall, in addition to the matters in </w:t>
        </w:r>
        <w:r>
          <w:rPr>
            <w:rFonts w:ascii="Candara" w:eastAsia="SimHei" w:hAnsi="Candara" w:cs="Times New Roman"/>
            <w:kern w:val="0"/>
            <w:sz w:val="20"/>
            <w:szCs w:val="20"/>
            <w:highlight w:val="yellow"/>
            <w14:ligatures w14:val="none"/>
          </w:rPr>
          <w:t>Condition G23</w:t>
        </w:r>
        <w:r>
          <w:rPr>
            <w:rFonts w:ascii="Candara" w:eastAsia="SimHei" w:hAnsi="Candara" w:cs="Times New Roman"/>
            <w:kern w:val="0"/>
            <w:sz w:val="20"/>
            <w:szCs w:val="20"/>
            <w14:ligatures w14:val="none"/>
          </w:rPr>
          <w:t xml:space="preserve">, outline the measures, procedures and methodologies that will be put in place to manage the actual and potential effects relating to the realignment of the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and any other proposed stream works, and to comply with the conditions of this consent.</w:t>
        </w:r>
      </w:ins>
    </w:p>
    <w:p w14:paraId="1E42FABE" w14:textId="5C27BB07" w:rsidR="00CA68B4" w:rsidRPr="00DC5C65" w:rsidRDefault="00CA68B4" w:rsidP="003F4A28">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No works may commence on site </w:t>
      </w:r>
      <w:del w:id="1148" w:author="Mitch Lewandowski" w:date="2026-09-23T03:57:00Z">
        <w:r>
          <w:rPr>
            <w:rFonts w:ascii="Candara" w:eastAsia="SimHei" w:hAnsi="Candara" w:cs="Times New Roman"/>
            <w:kern w:val="0"/>
            <w:sz w:val="20"/>
            <w:szCs w:val="20"/>
            <w14:ligatures w14:val="none"/>
          </w:rPr>
          <w:delText>until the consent holder has received written notice that the CEMP, for any particular stage, has been certified by the Manager.</w:delText>
        </w:r>
      </w:del>
      <w:ins w:id="1149" w:author="Mitch Lewandowski" w:date="2026-09-23T03:57:00Z">
        <w:r>
          <w:rPr>
            <w:rFonts w:ascii="Candara" w:eastAsia="SimHei" w:hAnsi="Candara" w:cs="Times New Roman"/>
            <w:kern w:val="0"/>
            <w:sz w:val="20"/>
            <w:szCs w:val="20"/>
            <w14:ligatures w14:val="none"/>
          </w:rPr>
          <w:t xml:space="preserve">until the consent holder has received written notice that the CEMP for that stage has been certified by the Manager under </w:t>
        </w:r>
        <w:r>
          <w:rPr>
            <w:rFonts w:ascii="Candara" w:eastAsia="SimHei" w:hAnsi="Candara" w:cs="Times New Roman"/>
            <w:kern w:val="0"/>
            <w:sz w:val="20"/>
            <w:szCs w:val="20"/>
            <w:highlight w:val="yellow"/>
            <w14:ligatures w14:val="none"/>
          </w:rPr>
          <w:t>Condition G24</w:t>
        </w:r>
        <w:r>
          <w:rPr>
            <w:rFonts w:ascii="Candara" w:eastAsia="SimHei" w:hAnsi="Candara" w:cs="Times New Roman"/>
            <w:kern w:val="0"/>
            <w:sz w:val="20"/>
            <w:szCs w:val="20"/>
            <w14:ligatures w14:val="none"/>
          </w:rPr>
          <w:t>.</w:t>
        </w:r>
      </w:ins>
      <w:r>
        <w:rPr>
          <w:rFonts w:ascii="Candara" w:eastAsia="SimHei" w:hAnsi="Candara" w:cs="Times New Roman"/>
          <w:kern w:val="0"/>
          <w:sz w:val="20"/>
          <w:szCs w:val="20"/>
          <w14:ligatures w14:val="none"/>
        </w:rPr>
        <w:t xml:space="preserve">  The consent holder shall undertake the works in accordance with the certified CEMP.</w:t>
      </w:r>
    </w:p>
    <w:p w14:paraId="0A9A1415" w14:textId="3033B05F" w:rsidR="00CA68B4" w:rsidRPr="00DC5C65" w:rsidRDefault="00CA68B4" w:rsidP="001A224D">
      <w:pPr>
        <w:spacing w:before="120" w:line="276" w:lineRule="auto"/>
        <w:ind w:left="851"/>
        <w:jc w:val="both"/>
        <w:rPr>
          <w:rFonts w:ascii="Candara" w:eastAsia="Arial" w:hAnsi="Candara" w:cs="Times New Roman"/>
          <w:kern w:val="0"/>
          <w:sz w:val="20"/>
          <w:szCs w:val="18"/>
          <w14:ligatures w14:val="none"/>
        </w:rPr>
      </w:pPr>
      <w:del w:id="1150" w:author="Mitch Lewandowski" w:date="2026-09-23T03:57:00Z">
        <w:r>
          <w:rPr>
            <w:rFonts w:ascii="Candara" w:eastAsia="Arial" w:hAnsi="Candara" w:cs="Times New Roman"/>
            <w:kern w:val="0"/>
            <w:sz w:val="20"/>
            <w:szCs w:val="18"/>
            <w14:ligatures w14:val="none"/>
          </w:rPr>
          <w:delText>The CEMP shall be prepared by an SQE person in consultation with the contractor undertaking the works and shall include (but not be limited to) the following:</w:delText>
        </w:r>
      </w:del>
      <w:ins w:id="1151" w:author="Mitch Lewandowski" w:date="2026-09-23T03:57:00Z">
        <w:r>
          <w:rPr>
            <w:rFonts w:ascii="Candara" w:eastAsia="Arial" w:hAnsi="Candara" w:cs="Times New Roman"/>
            <w:kern w:val="0"/>
            <w:sz w:val="20"/>
            <w:szCs w:val="18"/>
            <w14:ligatures w14:val="none"/>
          </w:rPr>
          <w:t xml:space="preserve">For the </w:t>
        </w:r>
        <w:proofErr w:type="spellStart"/>
        <w:r>
          <w:rPr>
            <w:rFonts w:ascii="Candara" w:eastAsia="Arial" w:hAnsi="Candara" w:cs="Times New Roman"/>
            <w:kern w:val="0"/>
            <w:sz w:val="20"/>
            <w:szCs w:val="18"/>
            <w14:ligatures w14:val="none"/>
          </w:rPr>
          <w:t>streamworks</w:t>
        </w:r>
        <w:proofErr w:type="spellEnd"/>
        <w:r>
          <w:rPr>
            <w:rFonts w:ascii="Candara" w:eastAsia="Arial" w:hAnsi="Candara" w:cs="Times New Roman"/>
            <w:kern w:val="0"/>
            <w:sz w:val="20"/>
            <w:szCs w:val="18"/>
            <w14:ligatures w14:val="none"/>
          </w:rPr>
          <w:t>, the CEMP shall include (but not be limited to) the following:</w:t>
        </w:r>
      </w:ins>
    </w:p>
    <w:p w14:paraId="540120ED" w14:textId="1B685898"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final design of any structure;</w:t>
      </w:r>
    </w:p>
    <w:p w14:paraId="4A58FFE2" w14:textId="0C14114E"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Detailed construction methodology;</w:t>
      </w:r>
    </w:p>
    <w:p w14:paraId="77D93228" w14:textId="4A01F45E" w:rsidR="009B6912"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Methods for removing freshwater fauna from the affected reach prior to any diversion of water, where they will be transported to and who will be responsible for doing this;</w:t>
      </w:r>
    </w:p>
    <w:p w14:paraId="4264DF78" w14:textId="32914C37"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Temporary diversion methods including methods for separating the construction activities from the flowing water.  This should include contingency measures for dealing with greater volumes of water should heavy rain occur during the works period and any measures to facilitate fish movement upstream and downstream during the construction period;</w:t>
      </w:r>
    </w:p>
    <w:p w14:paraId="32DDD690" w14:textId="72089CD4"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Methods to manage or treat any sediment-laden water before discharging from the works site;</w:t>
      </w:r>
    </w:p>
    <w:p w14:paraId="037D0F3C" w14:textId="55E310EA"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Methods to prevent other contaminants on the works site from entering water;</w:t>
      </w:r>
    </w:p>
    <w:p w14:paraId="6FBE17C2" w14:textId="569D003C"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all riparian planting to be undertaken;</w:t>
      </w:r>
    </w:p>
    <w:p w14:paraId="6AA258B2" w14:textId="7966FFDD"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Any other relevant matters to ensure compliance with all conditions; </w:t>
      </w:r>
    </w:p>
    <w:p w14:paraId="7131A22B" w14:textId="4F4D5F69" w:rsidR="00CA68B4" w:rsidRPr="00DC5C65" w:rsidRDefault="3F6058F1" w:rsidP="002E6B51">
      <w:pPr>
        <w:pStyle w:val="ListParagraph"/>
        <w:numPr>
          <w:ilvl w:val="0"/>
          <w:numId w:val="43"/>
        </w:numPr>
        <w:tabs>
          <w:tab w:val="num" w:pos="3402"/>
        </w:tabs>
        <w:spacing w:before="200" w:line="276" w:lineRule="auto"/>
        <w:ind w:left="1134" w:hanging="425"/>
        <w:outlineLvl w:val="4"/>
        <w:rPr>
          <w:del w:id="1152" w:author="Mitch Lewandowski" w:date="2026-09-23T03:57:00Z"/>
          <w:rFonts w:ascii="Candara" w:eastAsia="SimHei" w:hAnsi="Candara" w:cs="Times New Roman"/>
          <w:kern w:val="0"/>
          <w:sz w:val="20"/>
          <w:szCs w:val="20"/>
          <w14:ligatures w14:val="none"/>
        </w:rPr>
      </w:pPr>
      <w:del w:id="1153" w:author="Mitch Lewandowski" w:date="2026-09-23T03:57:00Z">
        <w:r>
          <w:rPr>
            <w:rFonts w:ascii="Candara" w:eastAsia="SimHei" w:hAnsi="Candara" w:cs="Times New Roman"/>
            <w:kern w:val="0"/>
            <w:sz w:val="20"/>
            <w:szCs w:val="20"/>
            <w14:ligatures w14:val="none"/>
          </w:rPr>
          <w:delText xml:space="preserve">Confirmation that the plan has been sent to </w:delText>
        </w:r>
      </w:del>
      <w:del w:id="1154" w:author="Mitch Lewandowski" w:date="2026-09-22T22:37:00Z">
        <w:r>
          <w:rPr>
            <w:rFonts w:ascii="Candara" w:eastAsia="SimHei" w:hAnsi="Candara" w:cs="Times New Roman"/>
            <w:kern w:val="0"/>
            <w:sz w:val="20"/>
            <w:szCs w:val="20"/>
            <w14:ligatures w14:val="none"/>
          </w:rPr>
          <w:delText>Ātiawa ki Whakarongotai Charitable Trust, Te Rūnanga o Toa Rangatira, Ngāti Raukawa ki te Tonga and Muaūpoko Tribal Authority</w:delText>
        </w:r>
      </w:del>
      <w:del w:id="1155" w:author="Mitch Lewandowski" w:date="2026-09-23T03:57:00Z">
        <w:r>
          <w:rPr>
            <w:rFonts w:ascii="Candara" w:eastAsia="SimHei" w:hAnsi="Candara" w:cs="Times New Roman"/>
            <w:kern w:val="0"/>
            <w:sz w:val="20"/>
            <w:szCs w:val="20"/>
            <w14:ligatures w14:val="none"/>
          </w:rPr>
          <w:delText xml:space="preserve"> </w:delText>
        </w:r>
        <w:r>
          <w:rPr>
            <w:rFonts w:ascii="Candara" w:eastAsia="SimHei" w:hAnsi="Candara" w:cs="Times New Roman"/>
            <w:sz w:val="20"/>
            <w:szCs w:val="20"/>
          </w:rPr>
          <w:delText>for review and input; and</w:delText>
        </w:r>
      </w:del>
    </w:p>
    <w:p w14:paraId="79229E7F" w14:textId="39069A94" w:rsidR="0070629F" w:rsidRDefault="00002FE5">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 estimated Stream Ecological Valuation (SEV) outcome for the design, provided by the Consent Holder's ecologist, to be used as a performance target for the </w:t>
      </w:r>
      <w:proofErr w:type="spellStart"/>
      <w:r>
        <w:rPr>
          <w:rFonts w:ascii="Candara" w:eastAsia="SimHei" w:hAnsi="Candara" w:cs="Times New Roman"/>
          <w:kern w:val="0"/>
          <w:sz w:val="20"/>
          <w:szCs w:val="20"/>
          <w14:ligatures w14:val="none"/>
        </w:rPr>
        <w:t>streamworks</w:t>
      </w:r>
      <w:proofErr w:type="spellEnd"/>
      <w:r>
        <w:rPr>
          <w:rFonts w:ascii="Candara" w:eastAsia="SimHei" w:hAnsi="Candara" w:cs="Times New Roman"/>
          <w:kern w:val="0"/>
          <w:sz w:val="20"/>
          <w:szCs w:val="20"/>
          <w14:ligatures w14:val="none"/>
        </w:rPr>
        <w:t xml:space="preserve"> and confirmed through the monitoring and maintenance required under this ERMP. </w:t>
      </w:r>
    </w:p>
    <w:p w14:paraId="147D7EDF" w14:textId="49395C23" w:rsidR="006614CC" w:rsidRPr="00DC5C65" w:rsidRDefault="006614CC" w:rsidP="008D13B1">
      <w:pPr>
        <w:pStyle w:val="Heading3"/>
      </w:pPr>
      <w:r>
        <w:t xml:space="preserve">REDUCING EFFECTS ON WATER QUALITY </w:t>
      </w:r>
    </w:p>
    <w:p w14:paraId="2D78DB1F" w14:textId="4EF25F99" w:rsidR="006614CC" w:rsidRPr="00DC5C65" w:rsidRDefault="006614CC" w:rsidP="00A71ACE">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minimise sediment discharges and impacts on instream habitats and ecology during the works, including but not limited to:</w:t>
      </w:r>
    </w:p>
    <w:p w14:paraId="107B1140" w14:textId="1BB6D4D6" w:rsidR="006614CC" w:rsidRPr="00DC5C65" w:rsidRDefault="006614CC" w:rsidP="002E6B51">
      <w:pPr>
        <w:pStyle w:val="ListParagraph"/>
        <w:numPr>
          <w:ilvl w:val="0"/>
          <w:numId w:val="4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Completing all works in the minimum time practicable;</w:t>
      </w:r>
    </w:p>
    <w:p w14:paraId="5C5187AF" w14:textId="6373BF28" w:rsidR="006614CC" w:rsidRPr="00DC5C65" w:rsidRDefault="006614CC" w:rsidP="002E6B51">
      <w:pPr>
        <w:pStyle w:val="ListParagraph"/>
        <w:numPr>
          <w:ilvl w:val="0"/>
          <w:numId w:val="4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Undertaking works in dry weather conditions, as far as practicable;</w:t>
      </w:r>
    </w:p>
    <w:p w14:paraId="3ECF30B2" w14:textId="1FE6765E" w:rsidR="006614CC" w:rsidRPr="00DC5C65" w:rsidRDefault="006614CC" w:rsidP="002E6B51">
      <w:pPr>
        <w:pStyle w:val="ListParagraph"/>
        <w:numPr>
          <w:ilvl w:val="0"/>
          <w:numId w:val="4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Avoiding the placement of construction or excavated material in the wetted channel;</w:t>
      </w:r>
    </w:p>
    <w:p w14:paraId="2D8BFAA0" w14:textId="55C93AE2" w:rsidR="006614CC" w:rsidRPr="00DC5C65" w:rsidRDefault="006614CC" w:rsidP="520D461C">
      <w:pPr>
        <w:pStyle w:val="ListParagraph"/>
        <w:numPr>
          <w:ilvl w:val="0"/>
          <w:numId w:val="4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Separating all construction activities from flowing water as much as is reasonably practicable;</w:t>
      </w:r>
    </w:p>
    <w:p w14:paraId="6E1A9D6B" w14:textId="48089B68" w:rsidR="006614CC" w:rsidRPr="00DC5C65" w:rsidRDefault="404E383E" w:rsidP="65F2FFA6">
      <w:pPr>
        <w:pStyle w:val="ListParagraph"/>
        <w:numPr>
          <w:ilvl w:val="0"/>
          <w:numId w:val="4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Installing appropriate sediment control and treatment measures in accordance with the ESCP certified in accordance with </w:t>
      </w:r>
      <w:del w:id="1156" w:author="Mitch Lewandowski" w:date="2026-09-23T03:57:00Z">
        <w:r>
          <w:rPr>
            <w:rFonts w:ascii="Candara" w:eastAsia="SimHei" w:hAnsi="Candara" w:cs="Times New Roman"/>
            <w:kern w:val="0"/>
            <w:sz w:val="20"/>
            <w:szCs w:val="20"/>
            <w:highlight w:val="yellow"/>
            <w14:ligatures w14:val="none"/>
          </w:rPr>
          <w:delText>Condition R12</w:delText>
        </w:r>
      </w:del>
      <w:ins w:id="1157" w:author="Mitch Lewandowski" w:date="2026-09-23T03:57:00Z">
        <w:r>
          <w:rPr>
            <w:rFonts w:ascii="Candara" w:eastAsia="SimHei" w:hAnsi="Candara" w:cs="Times New Roman"/>
            <w:kern w:val="0"/>
            <w:sz w:val="20"/>
            <w:szCs w:val="20"/>
            <w:highlight w:val="yellow"/>
            <w14:ligatures w14:val="none"/>
          </w:rPr>
          <w:t>Condition R11</w:t>
        </w:r>
      </w:ins>
      <w:r>
        <w:rPr>
          <w:rFonts w:ascii="Candara" w:eastAsia="SimHei" w:hAnsi="Candara" w:cs="Times New Roman"/>
          <w:kern w:val="0"/>
          <w:sz w:val="20"/>
          <w:szCs w:val="20"/>
          <w14:ligatures w14:val="none"/>
        </w:rPr>
        <w:t>;</w:t>
      </w:r>
    </w:p>
    <w:p w14:paraId="0E161526" w14:textId="3A079CF8" w:rsidR="006614CC" w:rsidRPr="00DC5C65" w:rsidRDefault="006614CC" w:rsidP="002E6B51">
      <w:pPr>
        <w:pStyle w:val="ListParagraph"/>
        <w:numPr>
          <w:ilvl w:val="0"/>
          <w:numId w:val="4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Minimising crossing of the streambed and keeping crossings to one path only; and</w:t>
      </w:r>
    </w:p>
    <w:p w14:paraId="00360F47" w14:textId="77777777" w:rsidR="006614CC" w:rsidRPr="00DC5C65" w:rsidRDefault="006614CC" w:rsidP="002E6B51">
      <w:pPr>
        <w:pStyle w:val="ListParagraph"/>
        <w:numPr>
          <w:ilvl w:val="0"/>
          <w:numId w:val="4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Minimising machinery in the streambed and undertake works from the banks where practicable.</w:t>
      </w:r>
    </w:p>
    <w:p w14:paraId="34F4BA4F" w14:textId="0D3EB5C8" w:rsidR="006614CC" w:rsidRPr="00DC5C65" w:rsidRDefault="006614CC" w:rsidP="006077D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ensure that prior to entering a water body that all vehicles and equipment are inspected for the presence of invasive or pest aquatic species including </w:t>
      </w:r>
      <w:proofErr w:type="spellStart"/>
      <w:r>
        <w:rPr>
          <w:rFonts w:ascii="Candara" w:eastAsia="SimHei" w:hAnsi="Candara" w:cs="Times New Roman"/>
          <w:bCs/>
          <w:iCs/>
          <w:kern w:val="0"/>
          <w:sz w:val="20"/>
          <w:szCs w:val="18"/>
          <w14:ligatures w14:val="none"/>
        </w:rPr>
        <w:t>Didymosphenia</w:t>
      </w:r>
      <w:proofErr w:type="spellEnd"/>
      <w:r>
        <w:rPr>
          <w:rFonts w:ascii="Candara" w:eastAsia="SimHei" w:hAnsi="Candara" w:cs="Times New Roman"/>
          <w:bCs/>
          <w:iCs/>
          <w:kern w:val="0"/>
          <w:sz w:val="20"/>
          <w:szCs w:val="18"/>
          <w14:ligatures w14:val="none"/>
        </w:rPr>
        <w:t xml:space="preserve"> </w:t>
      </w:r>
      <w:proofErr w:type="spellStart"/>
      <w:r>
        <w:rPr>
          <w:rFonts w:ascii="Candara" w:eastAsia="SimHei" w:hAnsi="Candara" w:cs="Times New Roman"/>
          <w:bCs/>
          <w:iCs/>
          <w:kern w:val="0"/>
          <w:sz w:val="20"/>
          <w:szCs w:val="18"/>
          <w14:ligatures w14:val="none"/>
        </w:rPr>
        <w:t>geminata</w:t>
      </w:r>
      <w:proofErr w:type="spellEnd"/>
      <w:r>
        <w:rPr>
          <w:rFonts w:ascii="Candara" w:eastAsia="SimHei" w:hAnsi="Candara" w:cs="Times New Roman"/>
          <w:bCs/>
          <w:iCs/>
          <w:kern w:val="0"/>
          <w:sz w:val="20"/>
          <w:szCs w:val="18"/>
          <w14:ligatures w14:val="none"/>
        </w:rPr>
        <w:t xml:space="preserve"> (didymo).  In the event that an invasive or pest aquatic species is discovered upon any vehicle or equipment it shall be cleaned.</w:t>
      </w:r>
    </w:p>
    <w:p w14:paraId="2B9C464A" w14:textId="1ADFB71C" w:rsidR="006614CC" w:rsidRPr="00DC5C65" w:rsidRDefault="006614CC" w:rsidP="006614CC">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The machinery should be cleaned in accordance with the Ministry for Primary Industries cleaning methods which can be found at </w:t>
      </w:r>
      <w:hyperlink r:id="rId26" w:history="1">
        <w:r>
          <w:rPr>
            <w:rFonts w:ascii="Candara" w:eastAsia="Arial" w:hAnsi="Candara" w:cs="Times New Roman"/>
            <w:color w:val="BABA28"/>
            <w:kern w:val="0"/>
            <w:sz w:val="20"/>
            <w:szCs w:val="18"/>
            <w:u w:val="single"/>
            <w14:ligatures w14:val="none"/>
          </w:rPr>
          <w:t>https://www.mpi.govt.nz/outdoor-activities/boating-and-watersports-tips-to-prevent-spread-of-pests/check-clean-dry/</w:t>
        </w:r>
      </w:hyperlink>
      <w:r>
        <w:rPr>
          <w:rFonts w:ascii="Candara" w:eastAsia="Arial" w:hAnsi="Candara" w:cs="Times New Roman"/>
          <w:kern w:val="0"/>
          <w:sz w:val="20"/>
          <w:szCs w:val="18"/>
          <w14:ligatures w14:val="none"/>
        </w:rPr>
        <w:t>.  The consent holder shall ensure that no dry cement product, unset concrete, concrete wash water or any water contaminated with concrete enters water as a result of the works.</w:t>
      </w:r>
    </w:p>
    <w:p w14:paraId="66D7F1C3" w14:textId="58EEC827" w:rsidR="00137AB6" w:rsidRPr="00DC5C65" w:rsidRDefault="1A4A29C8" w:rsidP="00310224">
      <w:pPr>
        <w:pStyle w:val="Heading3"/>
      </w:pPr>
      <w:r>
        <w:t>REDUCING EFFECTS ON ECOLOGICAL HABITAT VALUES (NGĀRARA STREAM )</w:t>
      </w:r>
    </w:p>
    <w:p w14:paraId="0562B184" w14:textId="330E9A25" w:rsidR="00137AB6" w:rsidRPr="00DC5C65" w:rsidRDefault="1A4A29C8" w:rsidP="00BC0864">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To maintain the ecological and biodiversity habitat values of the waterbody, the Consent Holder shall ensure</w:t>
      </w:r>
      <w:r>
        <w:rPr>
          <w:rFonts w:ascii="Candara" w:eastAsia="SimHei" w:hAnsi="Candara" w:cs="Times New Roman"/>
          <w:sz w:val="20"/>
          <w:szCs w:val="20"/>
        </w:rPr>
        <w:t xml:space="preserve"> that, where relevant,</w:t>
      </w:r>
      <w:r>
        <w:rPr>
          <w:rFonts w:ascii="Candara" w:eastAsia="SimHei" w:hAnsi="Candara" w:cs="Times New Roman"/>
          <w:kern w:val="0"/>
          <w:sz w:val="20"/>
          <w:szCs w:val="20"/>
          <w14:ligatures w14:val="none"/>
        </w:rPr>
        <w:t xml:space="preserve"> the bed of the </w:t>
      </w:r>
      <w:proofErr w:type="spellStart"/>
      <w:r>
        <w:rPr>
          <w:rFonts w:ascii="Candara" w:eastAsia="SimHei" w:hAnsi="Candara" w:cs="Times New Roman"/>
          <w:sz w:val="20"/>
          <w:szCs w:val="20"/>
        </w:rPr>
        <w:t>Ngārara</w:t>
      </w:r>
      <w:proofErr w:type="spellEnd"/>
      <w:r>
        <w:rPr>
          <w:rFonts w:ascii="Candara" w:eastAsia="SimHei" w:hAnsi="Candara" w:cs="Times New Roman"/>
          <w:kern w:val="0"/>
          <w:sz w:val="20"/>
          <w:szCs w:val="20"/>
          <w14:ligatures w14:val="none"/>
        </w:rPr>
        <w:t xml:space="preserve"> Stream is realigned into a natural form, as far as practically possible, after the works are completed, in accordance with the certified ERMP.  This may include, but is not limited to:</w:t>
      </w:r>
    </w:p>
    <w:p w14:paraId="3640C91B" w14:textId="40DCFF44" w:rsidR="00137AB6" w:rsidRPr="00DC5C65" w:rsidRDefault="00137AB6" w:rsidP="002E6B51">
      <w:pPr>
        <w:pStyle w:val="ListParagraph"/>
        <w:numPr>
          <w:ilvl w:val="0"/>
          <w:numId w:val="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Removing, stockpiling and reinstating the natural stream bed materials;</w:t>
      </w:r>
    </w:p>
    <w:p w14:paraId="6E6FD477" w14:textId="65B82119" w:rsidR="00137AB6" w:rsidRPr="00DC5C65" w:rsidRDefault="1A4A29C8" w:rsidP="002E6B51">
      <w:pPr>
        <w:pStyle w:val="ListParagraph"/>
        <w:numPr>
          <w:ilvl w:val="0"/>
          <w:numId w:val="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Riparian planting in accordance with the certified </w:t>
      </w:r>
      <w:r>
        <w:rPr>
          <w:rFonts w:ascii="Candara" w:eastAsia="SimHei" w:hAnsi="Candara" w:cs="Times New Roman"/>
          <w:sz w:val="20"/>
          <w:szCs w:val="20"/>
        </w:rPr>
        <w:t xml:space="preserve">Ecological </w:t>
      </w:r>
      <w:r>
        <w:rPr>
          <w:rFonts w:ascii="Candara" w:eastAsia="SimHei" w:hAnsi="Candara" w:cs="Times New Roman"/>
          <w:kern w:val="0"/>
          <w:sz w:val="20"/>
          <w:szCs w:val="20"/>
          <w14:ligatures w14:val="none"/>
        </w:rPr>
        <w:t>Restoration Management Plan;</w:t>
      </w:r>
    </w:p>
    <w:p w14:paraId="5336DA42" w14:textId="6994B1FD" w:rsidR="00137AB6" w:rsidRPr="00DC5C65" w:rsidRDefault="00137AB6" w:rsidP="002E6B51">
      <w:pPr>
        <w:pStyle w:val="ListParagraph"/>
        <w:numPr>
          <w:ilvl w:val="0"/>
          <w:numId w:val="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Ensuring that there is a variety of pools and riffles, and backwaters along the affected reach of waterbody where feasible; </w:t>
      </w:r>
    </w:p>
    <w:p w14:paraId="7A5FE792" w14:textId="77777777" w:rsidR="00137AB6" w:rsidRPr="00DC5C65" w:rsidRDefault="00137AB6" w:rsidP="002E6B51">
      <w:pPr>
        <w:pStyle w:val="ListParagraph"/>
        <w:numPr>
          <w:ilvl w:val="0"/>
          <w:numId w:val="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Ensuring that instream structures, including the consented new culverts, do not obstruct fish passage; and</w:t>
      </w:r>
    </w:p>
    <w:p w14:paraId="4C43C4D3" w14:textId="77777777" w:rsidR="00137AB6" w:rsidRPr="00DC5C65" w:rsidRDefault="00137AB6" w:rsidP="002E6B51">
      <w:pPr>
        <w:pStyle w:val="ListParagraph"/>
        <w:numPr>
          <w:ilvl w:val="0"/>
          <w:numId w:val="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Minimising the use of geotextile fabric within the bed of the water body.</w:t>
      </w:r>
    </w:p>
    <w:p w14:paraId="5EE2A4FF" w14:textId="39D07AB2" w:rsidR="00137AB6" w:rsidRPr="00DC5C65" w:rsidRDefault="1A4A29C8" w:rsidP="001B2327">
      <w:pPr>
        <w:spacing w:before="120" w:line="276" w:lineRule="auto"/>
        <w:ind w:left="851"/>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Any works to revert the </w:t>
      </w:r>
      <w:proofErr w:type="spellStart"/>
      <w:r>
        <w:rPr>
          <w:rFonts w:ascii="Candara" w:eastAsia="Arial" w:hAnsi="Candara" w:cs="Times New Roman"/>
          <w:kern w:val="0"/>
          <w:sz w:val="20"/>
          <w:szCs w:val="20"/>
          <w14:ligatures w14:val="none"/>
        </w:rPr>
        <w:t>Ngārara</w:t>
      </w:r>
      <w:proofErr w:type="spellEnd"/>
      <w:r>
        <w:rPr>
          <w:rFonts w:ascii="Candara" w:eastAsia="Arial" w:hAnsi="Candara" w:cs="Times New Roman"/>
          <w:kern w:val="0"/>
          <w:sz w:val="20"/>
          <w:szCs w:val="20"/>
          <w14:ligatures w14:val="none"/>
        </w:rPr>
        <w:t xml:space="preserve"> Stream to its pre-construction condition or better shall be completed in accordance with the approved design and the certified Management Plans.</w:t>
      </w:r>
    </w:p>
    <w:p w14:paraId="073638DF" w14:textId="58054607" w:rsidR="000F6D09" w:rsidRPr="00DC5C65" w:rsidRDefault="67927925" w:rsidP="000F509B">
      <w:pPr>
        <w:pStyle w:val="Heading3"/>
      </w:pPr>
      <w:r>
        <w:t>TEMPORARY DIVERSIONS WITHIN THE CHANNEL (FOR CULVERT CONSTRUCTION IN NGĀRARA STREAM)</w:t>
      </w:r>
    </w:p>
    <w:p w14:paraId="46307750" w14:textId="5AA7F850" w:rsidR="000F6D09" w:rsidRPr="00DC5C65" w:rsidRDefault="000F6D09" w:rsidP="00363187">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ensure the temporary water diversion method (specified in the Construction Methodology required under </w:t>
      </w:r>
      <w:ins w:id="1158" w:author="Mitch Lewandowski" w:date="2026-09-22T21:50:00Z">
        <w:r>
          <w:rPr>
            <w:rFonts w:ascii="Candara" w:eastAsia="SimHei" w:hAnsi="Candara" w:cs="Times New Roman"/>
            <w:kern w:val="0"/>
            <w:sz w:val="20"/>
            <w:szCs w:val="18"/>
            <w:highlight w:val="yellow"/>
            <w14:ligatures w14:val="none"/>
          </w:rPr>
          <w:t>Condition R97</w:t>
        </w:r>
      </w:ins>
      <w:r>
        <w:rPr>
          <w:rFonts w:ascii="Candara" w:eastAsia="SimHei" w:hAnsi="Candara" w:cs="Times New Roman"/>
          <w:bCs/>
          <w:iCs/>
          <w:kern w:val="0"/>
          <w:sz w:val="20"/>
          <w:szCs w:val="18"/>
          <w14:ligatures w14:val="none"/>
        </w:rPr>
        <w:t xml:space="preserve"> above) is in place prior to the commencement of any instream works (excavation and construction).  The temporary diversion shall:</w:t>
      </w:r>
    </w:p>
    <w:p w14:paraId="451302A0" w14:textId="55EBB8D2" w:rsidR="000C1811" w:rsidRPr="00DC5C65" w:rsidRDefault="000C1811" w:rsidP="000C1811">
      <w:pPr>
        <w:pStyle w:val="ListParagraph"/>
        <w:numPr>
          <w:ilvl w:val="0"/>
          <w:numId w:val="4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be implemented, managed and maintained in accordance with </w:t>
      </w:r>
      <w:ins w:id="1159" w:author="Mitch Lewandowski" w:date="2026-09-22T21:50:00Z">
        <w:r>
          <w:rPr>
            <w:rFonts w:ascii="Candara" w:eastAsia="SimHei" w:hAnsi="Candara" w:cs="Times New Roman"/>
            <w:kern w:val="0"/>
            <w:sz w:val="20"/>
            <w:szCs w:val="20"/>
            <w:highlight w:val="yellow"/>
            <w14:ligatures w14:val="none"/>
          </w:rPr>
          <w:t>Condition R97</w:t>
        </w:r>
      </w:ins>
      <w:r>
        <w:rPr>
          <w:rFonts w:ascii="Candara" w:eastAsia="SimHei" w:hAnsi="Candara" w:cs="Times New Roman"/>
          <w:kern w:val="0"/>
          <w:sz w:val="20"/>
          <w:szCs w:val="20"/>
          <w14:ligatures w14:val="none"/>
        </w:rPr>
        <w:t xml:space="preserve"> (construction methodology);</w:t>
      </w:r>
    </w:p>
    <w:p w14:paraId="05588A26" w14:textId="77777777" w:rsidR="000C1811" w:rsidRPr="00DC5C65" w:rsidRDefault="000C1811" w:rsidP="000C1811">
      <w:pPr>
        <w:pStyle w:val="ListParagraph"/>
        <w:numPr>
          <w:ilvl w:val="0"/>
          <w:numId w:val="4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separate all construction activities from flowing water;</w:t>
      </w:r>
    </w:p>
    <w:p w14:paraId="30B87500" w14:textId="77777777" w:rsidR="000C1811" w:rsidRPr="00DC5C65" w:rsidRDefault="000C1811" w:rsidP="000C1811">
      <w:pPr>
        <w:pStyle w:val="ListParagraph"/>
        <w:numPr>
          <w:ilvl w:val="0"/>
          <w:numId w:val="4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remain in place for the full duration of the works; and</w:t>
      </w:r>
    </w:p>
    <w:p w14:paraId="2F6D4663" w14:textId="77777777" w:rsidR="000C1811" w:rsidRPr="00DC5C65" w:rsidRDefault="000C1811" w:rsidP="000C1811">
      <w:pPr>
        <w:pStyle w:val="ListParagraph"/>
        <w:numPr>
          <w:ilvl w:val="0"/>
          <w:numId w:val="4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not be removed and the stream flow reinstated until the stream works have been completed.  </w:t>
      </w:r>
    </w:p>
    <w:p w14:paraId="35925700" w14:textId="34128DB0" w:rsidR="000C1811" w:rsidRPr="00DC5C65" w:rsidRDefault="005718B8" w:rsidP="000C1811">
      <w:pPr>
        <w:pStyle w:val="Heading3"/>
      </w:pPr>
      <w:r>
        <w:t>NGĀRARA STREAM WORKS – RECONSTRUCTION &amp; REALIGNMENT OF NGĀRARA STREAM</w:t>
      </w:r>
    </w:p>
    <w:p w14:paraId="13A5D854" w14:textId="34AE5125" w:rsidR="000C1811" w:rsidRPr="00DC5C65" w:rsidRDefault="000C1811" w:rsidP="000F2678">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final design of the section of </w:t>
      </w:r>
      <w:proofErr w:type="spellStart"/>
      <w:r>
        <w:rPr>
          <w:rFonts w:ascii="Candara" w:eastAsia="SimHei" w:hAnsi="Candara" w:cs="Times New Roman"/>
          <w:bCs/>
          <w:iCs/>
          <w:kern w:val="0"/>
          <w:sz w:val="20"/>
          <w:szCs w:val="18"/>
          <w14:ligatures w14:val="none"/>
        </w:rPr>
        <w:t>Ngārara</w:t>
      </w:r>
      <w:proofErr w:type="spellEnd"/>
      <w:r>
        <w:rPr>
          <w:rFonts w:ascii="Candara" w:eastAsia="SimHei" w:hAnsi="Candara" w:cs="Times New Roman"/>
          <w:bCs/>
          <w:iCs/>
          <w:kern w:val="0"/>
          <w:sz w:val="20"/>
          <w:szCs w:val="18"/>
          <w14:ligatures w14:val="none"/>
        </w:rPr>
        <w:t xml:space="preserve"> Stream to be re-aligned (beneath the high voltage overhead power wires as indicated on drawing 2911-ALL-SW-430) shall be submitted to the </w:t>
      </w:r>
      <w:r>
        <w:rPr>
          <w:rFonts w:ascii="Candara" w:eastAsia="SimHei" w:hAnsi="Candara" w:cs="Times New Roman"/>
          <w:kern w:val="0"/>
          <w:sz w:val="20"/>
          <w:szCs w:val="20"/>
          <w14:ligatures w14:val="none"/>
        </w:rPr>
        <w:t xml:space="preserve">Manager for certification at least 20 working days prior to works authorised by this consent commencing.  </w:t>
      </w:r>
    </w:p>
    <w:p w14:paraId="5C68C31D" w14:textId="3FEA4303" w:rsidR="000C1811" w:rsidRPr="00DC5C65" w:rsidRDefault="000C1811" w:rsidP="000F2678">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construction of the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realignment shall be carried out in general accordance with the Engineering &amp; Infrastructure Report, dated 26 March 2026 submitted as part of the Application documentation, and in accordance with the </w:t>
      </w:r>
      <w:del w:id="1160" w:author="Mitch Lewandowski" w:date="2026-09-22T21:50:00Z">
        <w:r>
          <w:rPr>
            <w:rFonts w:ascii="Candara" w:eastAsia="SimHei" w:hAnsi="Candara" w:cs="Times New Roman"/>
            <w:kern w:val="0"/>
            <w:sz w:val="20"/>
            <w:szCs w:val="20"/>
            <w14:ligatures w14:val="none"/>
          </w:rPr>
          <w:delText>certification granted under condition R98</w:delText>
        </w:r>
      </w:del>
      <w:ins w:id="1161" w:author="Mitch Lewandowski" w:date="2026-09-22T21:50:00Z">
        <w:r>
          <w:rPr>
            <w:rFonts w:ascii="Candara" w:eastAsia="SimHei" w:hAnsi="Candara" w:cs="Times New Roman"/>
            <w:kern w:val="0"/>
            <w:sz w:val="20"/>
            <w:szCs w:val="20"/>
            <w14:ligatures w14:val="none"/>
          </w:rPr>
          <w:t xml:space="preserve">certification granted under </w:t>
        </w:r>
        <w:r>
          <w:rPr>
            <w:rFonts w:ascii="Candara" w:eastAsia="SimHei" w:hAnsi="Candara" w:cs="Times New Roman"/>
            <w:kern w:val="0"/>
            <w:sz w:val="20"/>
            <w:szCs w:val="20"/>
            <w:highlight w:val="yellow"/>
            <w14:ligatures w14:val="none"/>
          </w:rPr>
          <w:t>Condition R103</w:t>
        </w:r>
      </w:ins>
      <w:r>
        <w:rPr>
          <w:rFonts w:ascii="Candara" w:eastAsia="SimHei" w:hAnsi="Candara" w:cs="Times New Roman"/>
          <w:kern w:val="0"/>
          <w:sz w:val="20"/>
          <w:szCs w:val="20"/>
          <w14:ligatures w14:val="none"/>
        </w:rPr>
        <w:t>.</w:t>
      </w:r>
    </w:p>
    <w:p w14:paraId="26AF1499" w14:textId="30214513" w:rsidR="00C916FF" w:rsidRPr="00DC5C65" w:rsidRDefault="000C1811" w:rsidP="000F2678">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construction of the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realignment shall be carried out as part of the Phase 2 earthworks and shall be completed as part of the completion of the Phase 2 earthworks.</w:t>
      </w:r>
    </w:p>
    <w:p w14:paraId="63EF97A9" w14:textId="2390FABE" w:rsidR="000C1811" w:rsidRPr="00DC5C65" w:rsidRDefault="000C1811" w:rsidP="000F2678">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Other sections of the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are to be altered and improved as part of the overall project works. The final design for each of these sections of stream shall be </w:t>
      </w:r>
      <w:r>
        <w:rPr>
          <w:rFonts w:ascii="Candara" w:eastAsia="SimHei" w:hAnsi="Candara" w:cs="Times New Roman"/>
          <w:bCs/>
          <w:iCs/>
          <w:kern w:val="0"/>
          <w:sz w:val="20"/>
          <w:szCs w:val="18"/>
          <w14:ligatures w14:val="none"/>
        </w:rPr>
        <w:t xml:space="preserve">submitted to the </w:t>
      </w:r>
      <w:r>
        <w:rPr>
          <w:rFonts w:ascii="Candara" w:eastAsia="SimHei" w:hAnsi="Candara" w:cs="Times New Roman"/>
          <w:kern w:val="0"/>
          <w:sz w:val="20"/>
          <w:szCs w:val="20"/>
          <w14:ligatures w14:val="none"/>
        </w:rPr>
        <w:t xml:space="preserve">Manager for certification at least 20 working days prior to works authorised by this consent commencing for that section of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w:t>
      </w:r>
    </w:p>
    <w:p w14:paraId="799A2899" w14:textId="28C1CABE" w:rsidR="000C1811" w:rsidRPr="00DC5C65" w:rsidRDefault="000C1811" w:rsidP="000F2678">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detailed design of all works associated with the realignment and upgrading of the </w:t>
      </w:r>
      <w:proofErr w:type="spellStart"/>
      <w:r>
        <w:rPr>
          <w:rFonts w:ascii="Candara" w:eastAsia="SimHei" w:hAnsi="Candara" w:cs="Times New Roman"/>
          <w:bCs/>
          <w:iCs/>
          <w:kern w:val="0"/>
          <w:sz w:val="20"/>
          <w:szCs w:val="18"/>
          <w14:ligatures w14:val="none"/>
        </w:rPr>
        <w:t>Ngārara</w:t>
      </w:r>
      <w:proofErr w:type="spellEnd"/>
      <w:r>
        <w:rPr>
          <w:rFonts w:ascii="Candara" w:eastAsia="SimHei" w:hAnsi="Candara" w:cs="Times New Roman"/>
          <w:bCs/>
          <w:iCs/>
          <w:kern w:val="0"/>
          <w:sz w:val="20"/>
          <w:szCs w:val="18"/>
          <w14:ligatures w14:val="none"/>
        </w:rPr>
        <w:t xml:space="preserve"> Stream shall incorporate input from an ecology specialist and </w:t>
      </w:r>
      <w:del w:id="1162" w:author="Mitch Lewandowski" w:date="2026-09-22T21:50:00Z">
        <w:r>
          <w:rPr>
            <w:rFonts w:ascii="Candara" w:eastAsia="SimHei" w:hAnsi="Candara" w:cs="Times New Roman"/>
            <w:bCs/>
            <w:iCs/>
            <w:kern w:val="0"/>
            <w:sz w:val="20"/>
            <w:szCs w:val="18"/>
            <w14:ligatures w14:val="none"/>
          </w:rPr>
          <w:delText>shall demonstrate how the design intends to achieve the ecological objectives presented in the draft Ecological Restoration Management Plan, prepared by RMA Ecology, dated 30 March 2026.</w:delText>
        </w:r>
      </w:del>
      <w:ins w:id="1163" w:author="Mitch Lewandowski" w:date="2026-09-22T21:50:00Z">
        <w:r>
          <w:rPr>
            <w:rFonts w:ascii="Candara" w:eastAsia="SimHei" w:hAnsi="Candara" w:cs="Times New Roman"/>
            <w:kern w:val="0"/>
            <w:sz w:val="20"/>
            <w:szCs w:val="18"/>
            <w14:ligatures w14:val="none"/>
          </w:rPr>
          <w:t xml:space="preserve">shall demonstrate how the design will achieve the </w:t>
        </w:r>
        <w:proofErr w:type="spellStart"/>
        <w:r>
          <w:rPr>
            <w:rFonts w:ascii="Candara" w:eastAsia="SimHei" w:hAnsi="Candara" w:cs="Times New Roman"/>
            <w:kern w:val="0"/>
            <w:sz w:val="20"/>
            <w:szCs w:val="18"/>
            <w14:ligatures w14:val="none"/>
          </w:rPr>
          <w:t>Ngārara</w:t>
        </w:r>
        <w:proofErr w:type="spellEnd"/>
        <w:r>
          <w:rPr>
            <w:rFonts w:ascii="Candara" w:eastAsia="SimHei" w:hAnsi="Candara" w:cs="Times New Roman"/>
            <w:kern w:val="0"/>
            <w:sz w:val="20"/>
            <w:szCs w:val="18"/>
            <w14:ligatures w14:val="none"/>
          </w:rPr>
          <w:t xml:space="preserve"> Stream outcomes in </w:t>
        </w:r>
        <w:r>
          <w:rPr>
            <w:rFonts w:ascii="Candara" w:eastAsia="SimHei" w:hAnsi="Candara" w:cs="Times New Roman"/>
            <w:kern w:val="0"/>
            <w:sz w:val="20"/>
            <w:szCs w:val="18"/>
            <w:highlight w:val="yellow"/>
            <w14:ligatures w14:val="none"/>
          </w:rPr>
          <w:t>Condition R94</w:t>
        </w:r>
        <w:r>
          <w:rPr>
            <w:rFonts w:ascii="Candara" w:eastAsia="SimHei" w:hAnsi="Candara" w:cs="Times New Roman"/>
            <w:kern w:val="0"/>
            <w:sz w:val="20"/>
            <w:szCs w:val="18"/>
            <w14:ligatures w14:val="none"/>
          </w:rPr>
          <w:t xml:space="preserve"> and the ecological objectives in the certified ERMP.</w:t>
        </w:r>
      </w:ins>
    </w:p>
    <w:p w14:paraId="0ADE6EEE" w14:textId="0E55205E" w:rsidR="006D79A2" w:rsidRDefault="000C1811" w:rsidP="00974519">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All construction work associated with the realignment and upgrading of </w:t>
      </w:r>
      <w:proofErr w:type="spellStart"/>
      <w:r>
        <w:rPr>
          <w:rFonts w:ascii="Candara" w:eastAsia="SimHei" w:hAnsi="Candara" w:cs="Times New Roman"/>
          <w:bCs/>
          <w:iCs/>
          <w:kern w:val="0"/>
          <w:sz w:val="20"/>
          <w:szCs w:val="18"/>
          <w14:ligatures w14:val="none"/>
        </w:rPr>
        <w:t>Ngārara</w:t>
      </w:r>
      <w:proofErr w:type="spellEnd"/>
      <w:r>
        <w:rPr>
          <w:rFonts w:ascii="Candara" w:eastAsia="SimHei" w:hAnsi="Candara" w:cs="Times New Roman"/>
          <w:bCs/>
          <w:iCs/>
          <w:kern w:val="0"/>
          <w:sz w:val="20"/>
          <w:szCs w:val="18"/>
          <w14:ligatures w14:val="none"/>
        </w:rPr>
        <w:t xml:space="preserve"> Stream shall be carried out in strict accordance with the approved CEMP and ESCP relating to that work.</w:t>
      </w:r>
    </w:p>
    <w:p w14:paraId="547069E8" w14:textId="58DC65D4" w:rsidR="00F874A5" w:rsidRDefault="00002FE5">
      <w:pPr>
        <w:pStyle w:val="ListParagraph"/>
        <w:numPr>
          <w:ilvl w:val="0"/>
          <w:numId w:val="272"/>
        </w:numPr>
        <w:spacing w:before="240" w:line="276" w:lineRule="auto"/>
        <w:outlineLvl w:val="3"/>
        <w:rPr>
          <w:del w:id="1164" w:author="Mitch Lewandowski" w:date="2026-09-22T21:50:00Z"/>
          <w:rFonts w:ascii="Candara" w:eastAsia="SimHei" w:hAnsi="Candara" w:cs="Times New Roman"/>
          <w:bCs/>
          <w:iCs/>
          <w:kern w:val="0"/>
          <w:sz w:val="20"/>
          <w:szCs w:val="18"/>
          <w14:ligatures w14:val="none"/>
        </w:rPr>
      </w:pPr>
      <w:del w:id="1165" w:author="Mitch Lewandowski" w:date="2026-09-22T21:50:00Z">
        <w:r>
          <w:rPr>
            <w:rFonts w:ascii="Candara" w:eastAsia="SimHei" w:hAnsi="Candara" w:cs="Times New Roman"/>
            <w:bCs/>
            <w:iCs/>
            <w:kern w:val="0"/>
            <w:sz w:val="20"/>
            <w:szCs w:val="18"/>
            <w14:ligatures w14:val="none"/>
          </w:rPr>
          <w:lastRenderedPageBreak/>
          <w:delText xml:space="preserve">The consent holder shall submit a Ngārara Stream (Eco-Hydrological) Monitoring Report to the Manager for certification at least 20 working days prior to works commencing that involve realignment of the Ngārara Stream. </w:delText>
        </w:r>
      </w:del>
    </w:p>
    <w:p w14:paraId="0A7103CB" w14:textId="6B6F9A16" w:rsidR="00FA2947" w:rsidRPr="00FA2947" w:rsidRDefault="00FA2947" w:rsidP="00DA5109">
      <w:pPr>
        <w:pStyle w:val="ListParagraph"/>
        <w:spacing w:before="240" w:line="276" w:lineRule="auto"/>
        <w:outlineLvl w:val="3"/>
        <w:rPr>
          <w:del w:id="1166" w:author="Mitch Lewandowski" w:date="2026-09-22T21:50:00Z"/>
          <w:rFonts w:ascii="Candara" w:eastAsia="SimHei" w:hAnsi="Candara" w:cs="Times New Roman"/>
          <w:bCs/>
          <w:iCs/>
          <w:kern w:val="0"/>
          <w:sz w:val="20"/>
          <w:szCs w:val="18"/>
          <w14:ligatures w14:val="none"/>
        </w:rPr>
      </w:pPr>
      <w:del w:id="1167" w:author="Mitch Lewandowski" w:date="2026-09-22T21:50:00Z">
        <w:r>
          <w:rPr>
            <w:rFonts w:ascii="Candara" w:eastAsia="SimHei" w:hAnsi="Candara" w:cs="Times New Roman"/>
            <w:b/>
            <w:iCs/>
            <w:kern w:val="0"/>
            <w:sz w:val="20"/>
            <w:szCs w:val="18"/>
            <w14:ligatures w14:val="none"/>
          </w:rPr>
          <w:delText>Note:</w:delText>
        </w:r>
        <w:r>
          <w:rPr>
            <w:rFonts w:ascii="Candara" w:eastAsia="SimHei" w:hAnsi="Candara" w:cs="Times New Roman"/>
            <w:bCs/>
            <w:iCs/>
            <w:kern w:val="0"/>
            <w:sz w:val="20"/>
            <w:szCs w:val="18"/>
            <w14:ligatures w14:val="none"/>
          </w:rPr>
          <w:delText xml:space="preserve"> The Ngārara Stream (Ec0-Hydrological) Monitoring Report may be combined with, or form a part of, the Groundwater Level Monitoring Report required under </w:delText>
        </w:r>
        <w:r>
          <w:rPr>
            <w:rFonts w:ascii="Candara" w:eastAsia="SimHei" w:hAnsi="Candara" w:cs="Times New Roman"/>
            <w:bCs/>
            <w:iCs/>
            <w:kern w:val="0"/>
            <w:sz w:val="20"/>
            <w:szCs w:val="18"/>
            <w:highlight w:val="yellow"/>
            <w14:ligatures w14:val="none"/>
          </w:rPr>
          <w:delText>condition R42.</w:delText>
        </w:r>
      </w:del>
    </w:p>
    <w:p w14:paraId="69638289" w14:textId="2F9DD148" w:rsidR="00746813" w:rsidRDefault="00746813" w:rsidP="00746813">
      <w:pPr>
        <w:pStyle w:val="ListParagraph"/>
        <w:numPr>
          <w:ilvl w:val="0"/>
          <w:numId w:val="272"/>
        </w:numPr>
        <w:spacing w:before="240" w:line="276" w:lineRule="auto"/>
        <w:outlineLvl w:val="3"/>
        <w:rPr>
          <w:del w:id="1168" w:author="Mitch Lewandowski" w:date="2026-09-22T21:50:00Z"/>
          <w:rFonts w:ascii="Candara" w:eastAsia="SimHei" w:hAnsi="Candara" w:cs="Times New Roman"/>
          <w:bCs/>
          <w:iCs/>
          <w:kern w:val="0"/>
          <w:sz w:val="20"/>
          <w:szCs w:val="18"/>
          <w14:ligatures w14:val="none"/>
        </w:rPr>
      </w:pPr>
      <w:del w:id="1169" w:author="Mitch Lewandowski" w:date="2026-09-22T21:50:00Z">
        <w:r>
          <w:rPr>
            <w:rFonts w:ascii="Candara" w:eastAsia="SimHei" w:hAnsi="Candara" w:cs="Times New Roman"/>
            <w:bCs/>
            <w:iCs/>
            <w:kern w:val="0"/>
            <w:sz w:val="20"/>
            <w:szCs w:val="18"/>
            <w14:ligatures w14:val="none"/>
          </w:rPr>
          <w:delText>The Ngārara Stream (Eco-Hydrological) Monitoring Report will be prepared to undertake water level monitoring of the Ngārara Stream upstream of the proposed stormwater control structure, and shall at a minimum address:</w:delText>
        </w:r>
      </w:del>
    </w:p>
    <w:p w14:paraId="6A93DFEF" w14:textId="0DFFCB9E" w:rsidR="00D66DF2" w:rsidRDefault="00D66DF2" w:rsidP="00D66DF2">
      <w:pPr>
        <w:pStyle w:val="ListParagraph"/>
        <w:numPr>
          <w:ilvl w:val="0"/>
          <w:numId w:val="261"/>
        </w:numPr>
        <w:spacing w:before="240" w:line="276" w:lineRule="auto"/>
        <w:outlineLvl w:val="3"/>
        <w:rPr>
          <w:del w:id="1170" w:author="Mitch Lewandowski" w:date="2026-09-22T21:50:00Z"/>
          <w:rFonts w:ascii="Candara" w:eastAsia="SimHei" w:hAnsi="Candara" w:cs="Times New Roman"/>
          <w:bCs/>
          <w:iCs/>
          <w:kern w:val="0"/>
          <w:sz w:val="20"/>
          <w:szCs w:val="18"/>
          <w14:ligatures w14:val="none"/>
        </w:rPr>
      </w:pPr>
      <w:del w:id="1171" w:author="Mitch Lewandowski" w:date="2026-09-22T21:50:00Z">
        <w:r>
          <w:rPr>
            <w:rFonts w:ascii="Candara" w:eastAsia="SimHei" w:hAnsi="Candara" w:cs="Times New Roman"/>
            <w:bCs/>
            <w:iCs/>
            <w:kern w:val="0"/>
            <w:sz w:val="20"/>
            <w:szCs w:val="18"/>
            <w14:ligatures w14:val="none"/>
          </w:rPr>
          <w:delText>baseline conditions prior to restoration, including the response of the Ngārara Stream to rainfall events prior to installation of the stormwater control structure;</w:delText>
        </w:r>
      </w:del>
    </w:p>
    <w:p w14:paraId="6D9C6643" w14:textId="18041AFF" w:rsidR="0070629F" w:rsidRDefault="00D66DF2" w:rsidP="00D66DF2">
      <w:pPr>
        <w:pStyle w:val="ListParagraph"/>
        <w:numPr>
          <w:ilvl w:val="0"/>
          <w:numId w:val="26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water level frequencies and durations, and the relationship between water level and rainfall return periods or depth;</w:t>
      </w:r>
      <w:ins w:id="1172" w:author="Mitch Lewandowski" w:date="2026-09-23T13:47:00Z" w16du:dateUtc="2026-09-23T01:47:00Z">
        <w:r w:rsidR="003558BC">
          <w:rPr>
            <w:rFonts w:ascii="Candara" w:eastAsia="SimHei" w:hAnsi="Candara" w:cs="Times New Roman"/>
            <w:bCs/>
            <w:iCs/>
            <w:kern w:val="0"/>
            <w:sz w:val="20"/>
            <w:szCs w:val="18"/>
            <w14:ligatures w14:val="none"/>
          </w:rPr>
          <w:t xml:space="preserve"> and</w:t>
        </w:r>
      </w:ins>
    </w:p>
    <w:p w14:paraId="240C0A62" w14:textId="2C7CA1F7" w:rsidR="0070629F" w:rsidRDefault="00D66DF2" w:rsidP="00D66DF2">
      <w:pPr>
        <w:pStyle w:val="ListParagraph"/>
        <w:numPr>
          <w:ilvl w:val="0"/>
          <w:numId w:val="261"/>
        </w:numPr>
        <w:spacing w:before="240" w:line="276" w:lineRule="auto"/>
        <w:outlineLvl w:val="3"/>
        <w:rPr>
          <w:del w:id="1173" w:author="Mitch Lewandowski" w:date="2026-09-22T21:50:00Z"/>
          <w:rFonts w:ascii="Candara" w:eastAsia="SimHei" w:hAnsi="Candara" w:cs="Times New Roman"/>
          <w:bCs/>
          <w:iCs/>
          <w:kern w:val="0"/>
          <w:sz w:val="20"/>
          <w:szCs w:val="18"/>
          <w14:ligatures w14:val="none"/>
        </w:rPr>
      </w:pPr>
      <w:del w:id="1174" w:author="Mitch Lewandowski" w:date="2026-09-22T21:50:00Z">
        <w:r>
          <w:rPr>
            <w:rFonts w:ascii="Candara" w:eastAsia="SimHei" w:hAnsi="Candara" w:cs="Times New Roman"/>
            <w:bCs/>
            <w:iCs/>
            <w:kern w:val="0"/>
            <w:sz w:val="20"/>
            <w:szCs w:val="18"/>
            <w14:ligatures w14:val="none"/>
          </w:rPr>
          <w:delText>monitoring will undertaken in accordance with the National Environmental Monitoring Standards (NEMS), maintained during and following development to understand any changes in hydrology;</w:delText>
        </w:r>
      </w:del>
    </w:p>
    <w:p w14:paraId="7CF7169B" w14:textId="3813F183" w:rsidR="0070629F" w:rsidRDefault="00BC128A" w:rsidP="00BC128A">
      <w:pPr>
        <w:pStyle w:val="ListParagraph"/>
        <w:numPr>
          <w:ilvl w:val="0"/>
          <w:numId w:val="26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analysis of baseline water level data, to be integrated into the design level of the stream bed to ensure wetlands and frequently flooded riparian margins will be suitably inundated, including consideration of potential effects on shallow groundwater</w:t>
      </w:r>
      <w:ins w:id="1175" w:author="Mitch Lewandowski" w:date="2026-09-23T13:47:00Z" w16du:dateUtc="2026-09-23T01:47:00Z">
        <w:r w:rsidR="003558BC">
          <w:rPr>
            <w:rFonts w:ascii="Candara" w:eastAsia="SimHei" w:hAnsi="Candara" w:cs="Times New Roman"/>
            <w:bCs/>
            <w:iCs/>
            <w:kern w:val="0"/>
            <w:sz w:val="20"/>
            <w:szCs w:val="18"/>
            <w14:ligatures w14:val="none"/>
          </w:rPr>
          <w:t>.</w:t>
        </w:r>
      </w:ins>
      <w:del w:id="1176" w:author="Mitch Lewandowski" w:date="2026-09-23T13:47:00Z" w16du:dateUtc="2026-09-23T01:47:00Z">
        <w:r w:rsidDel="003558BC">
          <w:rPr>
            <w:rFonts w:ascii="Candara" w:eastAsia="SimHei" w:hAnsi="Candara" w:cs="Times New Roman"/>
            <w:bCs/>
            <w:iCs/>
            <w:kern w:val="0"/>
            <w:sz w:val="20"/>
            <w:szCs w:val="18"/>
            <w14:ligatures w14:val="none"/>
          </w:rPr>
          <w:delText>;</w:delText>
        </w:r>
      </w:del>
    </w:p>
    <w:p w14:paraId="2E2B43AD" w14:textId="65AFF3CF" w:rsidR="0070629F" w:rsidRDefault="00A234F6" w:rsidP="00BC128A">
      <w:pPr>
        <w:pStyle w:val="ListParagraph"/>
        <w:numPr>
          <w:ilvl w:val="0"/>
          <w:numId w:val="261"/>
        </w:numPr>
        <w:spacing w:before="240" w:line="276" w:lineRule="auto"/>
        <w:outlineLvl w:val="3"/>
        <w:rPr>
          <w:del w:id="1177" w:author="Mitch Lewandowski" w:date="2026-09-22T21:50:00Z"/>
          <w:rFonts w:ascii="Candara" w:eastAsia="SimHei" w:hAnsi="Candara" w:cs="Times New Roman"/>
          <w:bCs/>
          <w:iCs/>
          <w:kern w:val="0"/>
          <w:sz w:val="20"/>
          <w:szCs w:val="18"/>
          <w14:ligatures w14:val="none"/>
        </w:rPr>
      </w:pPr>
      <w:del w:id="1178" w:author="Mitch Lewandowski" w:date="2026-09-22T21:50:00Z">
        <w:r>
          <w:rPr>
            <w:rFonts w:ascii="Candara" w:eastAsia="SimHei" w:hAnsi="Candara" w:cs="Times New Roman"/>
            <w:bCs/>
            <w:iCs/>
            <w:kern w:val="0"/>
            <w:sz w:val="20"/>
            <w:szCs w:val="18"/>
            <w14:ligatures w14:val="none"/>
          </w:rPr>
          <w:delText>a certification/review process by the Manager to confirm that the detailed design will achieve the environmental outcomes sought for water levels at the wetland/stream margins; and</w:delText>
        </w:r>
      </w:del>
    </w:p>
    <w:p w14:paraId="4CD017FE" w14:textId="7ECBE246" w:rsidR="0070629F" w:rsidRDefault="00A234F6" w:rsidP="00A234F6">
      <w:pPr>
        <w:pStyle w:val="ListParagraph"/>
        <w:numPr>
          <w:ilvl w:val="0"/>
          <w:numId w:val="261"/>
        </w:numPr>
        <w:spacing w:before="240" w:line="276" w:lineRule="auto"/>
        <w:outlineLvl w:val="3"/>
        <w:rPr>
          <w:del w:id="1179" w:author="Mitch Lewandowski" w:date="2026-09-22T21:50:00Z"/>
          <w:rFonts w:ascii="Candara" w:eastAsia="SimHei" w:hAnsi="Candara" w:cs="Times New Roman"/>
          <w:bCs/>
          <w:iCs/>
          <w:kern w:val="0"/>
          <w:sz w:val="20"/>
          <w:szCs w:val="18"/>
          <w14:ligatures w14:val="none"/>
        </w:rPr>
      </w:pPr>
      <w:del w:id="1180" w:author="Mitch Lewandowski" w:date="2026-09-22T21:50:00Z">
        <w:r>
          <w:rPr>
            <w:rFonts w:ascii="Candara" w:eastAsia="SimHei" w:hAnsi="Candara" w:cs="Times New Roman"/>
            <w:bCs/>
            <w:iCs/>
            <w:kern w:val="0"/>
            <w:sz w:val="20"/>
            <w:szCs w:val="18"/>
            <w14:ligatures w14:val="none"/>
          </w:rPr>
          <w:delText>consideration of how this hydrology monitoring is to be incorporated into the Ecological Restoration Management Plan proposed for certification, to ensure restoration outcomes which are dependent on hydrology will be achieved.</w:delText>
        </w:r>
      </w:del>
    </w:p>
    <w:p w14:paraId="31A231D6" w14:textId="77777777" w:rsidR="008516CD" w:rsidRDefault="000D3B67">
      <w:pPr>
        <w:pStyle w:val="ListParagraph"/>
        <w:numPr>
          <w:ilvl w:val="0"/>
          <w:numId w:val="272"/>
        </w:numPr>
        <w:spacing w:before="240" w:line="276" w:lineRule="auto"/>
        <w:jc w:val="both"/>
        <w:outlineLvl w:val="3"/>
        <w:rPr>
          <w:ins w:id="1181" w:author="Mitch Lewandowski" w:date="2026-09-22T21:50:00Z"/>
          <w:rFonts w:ascii="Candara" w:eastAsia="SimHei" w:hAnsi="Candara" w:cs="Times New Roman"/>
          <w:bCs/>
          <w:iCs/>
          <w:kern w:val="0"/>
          <w:sz w:val="20"/>
          <w:szCs w:val="18"/>
          <w14:ligatures w14:val="none"/>
        </w:rPr>
      </w:pPr>
      <w:ins w:id="1182" w:author="Mitch Lewandowski" w:date="2026-09-22T21:50:00Z">
        <w:r>
          <w:rPr>
            <w:rFonts w:ascii="Candara" w:eastAsia="SimHei" w:hAnsi="Candara" w:cs="Times New Roman"/>
            <w:kern w:val="0"/>
            <w:sz w:val="20"/>
            <w:szCs w:val="18"/>
            <w14:ligatures w14:val="none"/>
          </w:rPr>
          <w:t xml:space="preserve">Water level monitoring of the </w:t>
        </w:r>
        <w:proofErr w:type="spellStart"/>
        <w:r>
          <w:rPr>
            <w:rFonts w:ascii="Candara" w:eastAsia="SimHei" w:hAnsi="Candara" w:cs="Times New Roman"/>
            <w:kern w:val="0"/>
            <w:sz w:val="20"/>
            <w:szCs w:val="18"/>
            <w14:ligatures w14:val="none"/>
          </w:rPr>
          <w:t>Ngārara</w:t>
        </w:r>
        <w:proofErr w:type="spellEnd"/>
        <w:r>
          <w:rPr>
            <w:rFonts w:ascii="Candara" w:eastAsia="SimHei" w:hAnsi="Candara" w:cs="Times New Roman"/>
            <w:kern w:val="0"/>
            <w:sz w:val="20"/>
            <w:szCs w:val="18"/>
            <w14:ligatures w14:val="none"/>
          </w:rPr>
          <w:t xml:space="preserve"> Stream shall be undertaken in accordance with the certified HMR (</w:t>
        </w:r>
        <w:r>
          <w:rPr>
            <w:rFonts w:ascii="Candara" w:eastAsia="SimHei" w:hAnsi="Candara" w:cs="Times New Roman"/>
            <w:kern w:val="0"/>
            <w:sz w:val="20"/>
            <w:szCs w:val="18"/>
            <w:highlight w:val="yellow"/>
            <w14:ligatures w14:val="none"/>
          </w:rPr>
          <w:t>Conditions R42 and R43</w:t>
        </w:r>
        <w:r>
          <w:rPr>
            <w:rFonts w:ascii="Candara" w:eastAsia="SimHei" w:hAnsi="Candara" w:cs="Times New Roman"/>
            <w:kern w:val="0"/>
            <w:sz w:val="20"/>
            <w:szCs w:val="18"/>
            <w14:ligatures w14:val="none"/>
          </w:rPr>
          <w:t>).</w:t>
        </w:r>
      </w:ins>
    </w:p>
    <w:p w14:paraId="66354470" w14:textId="608398E7" w:rsidR="0070629F" w:rsidRDefault="00002FE5">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Sedimentation in the </w:t>
      </w:r>
      <w:proofErr w:type="spellStart"/>
      <w:r>
        <w:rPr>
          <w:rFonts w:ascii="Candara" w:eastAsia="SimHei" w:hAnsi="Candara" w:cs="Times New Roman"/>
          <w:bCs/>
          <w:iCs/>
          <w:kern w:val="0"/>
          <w:sz w:val="20"/>
          <w:szCs w:val="18"/>
          <w14:ligatures w14:val="none"/>
        </w:rPr>
        <w:t>Ngārara</w:t>
      </w:r>
      <w:proofErr w:type="spellEnd"/>
      <w:r>
        <w:rPr>
          <w:rFonts w:ascii="Candara" w:eastAsia="SimHei" w:hAnsi="Candara" w:cs="Times New Roman"/>
          <w:bCs/>
          <w:iCs/>
          <w:kern w:val="0"/>
          <w:sz w:val="20"/>
          <w:szCs w:val="18"/>
          <w14:ligatures w14:val="none"/>
        </w:rPr>
        <w:t xml:space="preserve"> Stream shall be monitored to understand the risk of sediment removal requirements in the long term, including through the establishment of staff gauges at locations along the restored stream length, surveyed to a datum. An annual report shall be prepared detailing any change in bed levels, any anticipated maintenance, and the likely cause of any change (including aggradation driven by high rainfall or upstream erosion). This monitoring shall be undertaken for a minimum of 10 years following completion of the culvert works.</w:t>
      </w:r>
    </w:p>
    <w:p w14:paraId="2AA8D922" w14:textId="77777777" w:rsidR="00CD3849" w:rsidRDefault="00CD3849" w:rsidP="00281D33">
      <w:pPr>
        <w:pStyle w:val="Heading3"/>
      </w:pPr>
    </w:p>
    <w:p w14:paraId="02DAEB82" w14:textId="7BF96BC8" w:rsidR="00BD4879" w:rsidRPr="00DC5C65" w:rsidRDefault="00BD4879" w:rsidP="00281D33">
      <w:pPr>
        <w:pStyle w:val="Heading3"/>
      </w:pPr>
      <w:r>
        <w:t>STREAMWORKS - ECOLOGICAL RESTORATION MANAGEMENT PLAN</w:t>
      </w:r>
    </w:p>
    <w:p w14:paraId="5ED213E5" w14:textId="0FBD9C79" w:rsidR="004406FF" w:rsidRPr="00DC5C65" w:rsidRDefault="004406FF" w:rsidP="00402CB4">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del w:id="1183" w:author="Mitch Lewandowski" w:date="2026-09-23T03:57:00Z">
        <w:r>
          <w:rPr>
            <w:rFonts w:ascii="Candara" w:eastAsia="SimHei" w:hAnsi="Candara" w:cs="Times New Roman"/>
            <w:kern w:val="0"/>
            <w:sz w:val="20"/>
            <w:szCs w:val="20"/>
            <w14:ligatures w14:val="none"/>
          </w:rPr>
          <w:delText>The consent holder shall submit a final Ecological Restoration Management Plan (ERMP</w:delText>
        </w:r>
      </w:del>
      <w:ins w:id="1184" w:author="Mitch Lewandowski" w:date="2026-09-23T03:57:00Z">
        <w:r>
          <w:rPr>
            <w:rFonts w:ascii="Candara" w:eastAsia="SimHei" w:hAnsi="Candara" w:cs="Times New Roman"/>
            <w:kern w:val="0"/>
            <w:sz w:val="20"/>
            <w:szCs w:val="20"/>
            <w14:ligatures w14:val="none"/>
          </w:rPr>
          <w:t xml:space="preserve">In respect of the </w:t>
        </w:r>
        <w:proofErr w:type="spellStart"/>
        <w:r>
          <w:rPr>
            <w:rFonts w:ascii="Candara" w:eastAsia="SimHei" w:hAnsi="Candara" w:cs="Times New Roman"/>
            <w:kern w:val="0"/>
            <w:sz w:val="20"/>
            <w:szCs w:val="20"/>
            <w14:ligatures w14:val="none"/>
          </w:rPr>
          <w:t>streamworks</w:t>
        </w:r>
        <w:proofErr w:type="spellEnd"/>
        <w:r>
          <w:rPr>
            <w:rFonts w:ascii="Candara" w:eastAsia="SimHei" w:hAnsi="Candara" w:cs="Times New Roman"/>
            <w:kern w:val="0"/>
            <w:sz w:val="20"/>
            <w:szCs w:val="20"/>
            <w14:ligatures w14:val="none"/>
          </w:rPr>
          <w:t xml:space="preserve"> authorised by this consent, the ERMP shall be developed in accordance with Wellington Regional Council's </w:t>
        </w:r>
      </w:ins>
      <w:ins w:id="1185" w:author="Mitch Lewandowski" w:date="2026-09-30T21:17:00Z">
        <w:r>
          <w:rPr>
            <w:rFonts w:ascii="Candara" w:eastAsia="SimHei" w:hAnsi="Candara" w:cs="Times New Roman"/>
            <w:kern w:val="0"/>
            <w:sz w:val="20"/>
            <w:szCs w:val="20"/>
            <w14:ligatures w14:val="none"/>
          </w:rPr>
          <w:t>“</w:t>
        </w:r>
      </w:ins>
      <w:ins w:id="1186" w:author="Mitch Lewandowski" w:date="2026-09-23T03:57:00Z">
        <w:r>
          <w:rPr>
            <w:rFonts w:ascii="Candara" w:eastAsia="SimHei" w:hAnsi="Candara" w:cs="Times New Roman"/>
            <w:kern w:val="0"/>
            <w:sz w:val="20"/>
            <w:szCs w:val="20"/>
            <w14:ligatures w14:val="none"/>
          </w:rPr>
          <w:t>Restoration Planting: A guide to restoration planting projects in the Wellington Region, 2014</w:t>
        </w:r>
      </w:ins>
      <w:ins w:id="1187" w:author="Mitch Lewandowski" w:date="2026-09-30T21:17:00Z">
        <w:r>
          <w:rPr>
            <w:rFonts w:ascii="Candara" w:eastAsia="SimHei" w:hAnsi="Candara" w:cs="Times New Roman"/>
            <w:kern w:val="0"/>
            <w:sz w:val="20"/>
            <w:szCs w:val="20"/>
            <w14:ligatures w14:val="none"/>
          </w:rPr>
          <w:t>”</w:t>
        </w:r>
      </w:ins>
      <w:ins w:id="1188" w:author="Mitch Lewandowski" w:date="2026-09-23T03:57:00Z">
        <w:r>
          <w:rPr>
            <w:rFonts w:ascii="Candara" w:eastAsia="SimHei" w:hAnsi="Candara" w:cs="Times New Roman"/>
            <w:kern w:val="0"/>
            <w:sz w:val="20"/>
            <w:szCs w:val="20"/>
            <w14:ligatures w14:val="none"/>
          </w:rPr>
          <w:t xml:space="preserve"> and shall be designed to achieve the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outcomes in </w:t>
        </w:r>
        <w:r>
          <w:rPr>
            <w:rFonts w:ascii="Candara" w:eastAsia="SimHei" w:hAnsi="Candara" w:cs="Times New Roman"/>
            <w:kern w:val="0"/>
            <w:sz w:val="20"/>
            <w:szCs w:val="20"/>
            <w:highlight w:val="yellow"/>
            <w14:ligatures w14:val="none"/>
          </w:rPr>
          <w:t>Condition R94</w:t>
        </w:r>
        <w:r>
          <w:rPr>
            <w:rFonts w:ascii="Candara" w:eastAsia="SimHei" w:hAnsi="Candara" w:cs="Times New Roman"/>
            <w:kern w:val="0"/>
            <w:sz w:val="20"/>
            <w:szCs w:val="20"/>
            <w14:ligatures w14:val="none"/>
          </w:rPr>
          <w:t>, including the Stream Ecological Valuation (SEV) outcome predicted for the design, which shall be used as a performance target.</w:t>
        </w:r>
      </w:ins>
      <w:del w:id="1189" w:author="Mitch Lewandowski" w:date="2026-09-23T03:57:00Z">
        <w:r>
          <w:rPr>
            <w:rFonts w:ascii="Candara" w:eastAsia="SimHei" w:hAnsi="Candara" w:cs="Times New Roman"/>
            <w:kern w:val="0"/>
            <w:sz w:val="20"/>
            <w:szCs w:val="20"/>
            <w14:ligatures w14:val="none"/>
          </w:rPr>
          <w:delText xml:space="preserve">) to the Manager for certification at least 20 working days prior to works authorised by this consent commencing.  The final ERMP shall be developed in accordance with Wellington Regional Council’s ‘Restoration Planting: A guide to restoration planting projects in the Wellington Region, 2014’. The purpose of the ERMP is to ensure that the streamworks and associated restoration </w:delText>
        </w:r>
      </w:del>
      <w:del w:id="1190" w:author="Mitch Lewandowski" w:date="2026-09-22T21:50:00Z">
        <w:r>
          <w:rPr>
            <w:rFonts w:ascii="Candara" w:eastAsia="SimHei" w:hAnsi="Candara" w:cs="Times New Roman"/>
            <w:kern w:val="0"/>
            <w:sz w:val="20"/>
            <w:szCs w:val="20"/>
            <w14:ligatures w14:val="none"/>
          </w:rPr>
          <w:delText>achieve a clear ecological target aligned with the application assessment, including the estimated Stream Ecological Valuation (SEV) outcome for the design referred to in the certified ERMP required below, which shall be used as a performance target for the ERMP.</w:delText>
        </w:r>
      </w:del>
      <w:del w:id="1191" w:author="Mitch Lewandowski" w:date="2026-09-23T03:57:00Z">
        <w:r>
          <w:rPr>
            <w:rFonts w:ascii="Candara" w:eastAsia="SimHei" w:hAnsi="Candara" w:cs="Times New Roman"/>
            <w:kern w:val="0"/>
            <w:sz w:val="20"/>
            <w:szCs w:val="20"/>
            <w14:ligatures w14:val="none"/>
          </w:rPr>
          <w:delText xml:space="preserve"> </w:delText>
        </w:r>
      </w:del>
    </w:p>
    <w:p w14:paraId="6D6CA284" w14:textId="332E7F80" w:rsidR="004406FF" w:rsidRPr="00DC5C65" w:rsidRDefault="004406FF" w:rsidP="00402CB4">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del w:id="1192" w:author="Mitch Lewandowski" w:date="2026-09-22T21:50:00Z">
        <w:r>
          <w:rPr>
            <w:rFonts w:ascii="Candara" w:eastAsia="SimHei" w:hAnsi="Candara" w:cs="Times New Roman"/>
            <w:kern w:val="0"/>
            <w:sz w:val="20"/>
            <w:szCs w:val="20"/>
            <w14:ligatures w14:val="none"/>
          </w:rPr>
          <w:delText>Any ERMP submitted to Council shall include a full copy of any input received from Ātiawa ki Whakarongotai Charitable Trust, Te Rūnanga o Toa Rangatira, Ngāti Raukawa ki te Tonga and Muaūpoko Tribal Authority, together with a clear statement from the consent holder as to how any recommendations received have been implemented and if any recommendations have not been accepted, an explanation as to why not.  The ERMP shall include</w:delText>
        </w:r>
      </w:del>
      <w:del w:id="1193" w:author="Mitch Lewandowski" w:date="2026-09-23T03:57:00Z">
        <w:r>
          <w:rPr>
            <w:rFonts w:ascii="Candara" w:eastAsia="SimHei" w:hAnsi="Candara" w:cs="Times New Roman"/>
            <w:kern w:val="0"/>
            <w:sz w:val="20"/>
            <w:szCs w:val="20"/>
            <w14:ligatures w14:val="none"/>
          </w:rPr>
          <w:delText>The ERMP shall be provided to the iwi entities for review and input in accordance with Condition G17 and to the Department of Conservation in accordance with Condition G18, and shall include, but not be limited to:</w:delText>
        </w:r>
      </w:del>
      <w:ins w:id="1194" w:author="Mitch Lewandowski" w:date="2026-09-23T03:57:00Z">
        <w:r>
          <w:rPr>
            <w:rFonts w:ascii="Candara" w:eastAsia="SimHei" w:hAnsi="Candara" w:cs="Times New Roman"/>
            <w:kern w:val="0"/>
            <w:sz w:val="20"/>
            <w:szCs w:val="20"/>
            <w14:ligatures w14:val="none"/>
          </w:rPr>
          <w:t xml:space="preserve">The </w:t>
        </w:r>
        <w:proofErr w:type="spellStart"/>
        <w:r>
          <w:rPr>
            <w:rFonts w:ascii="Candara" w:eastAsia="SimHei" w:hAnsi="Candara" w:cs="Times New Roman"/>
            <w:kern w:val="0"/>
            <w:sz w:val="20"/>
            <w:szCs w:val="20"/>
            <w14:ligatures w14:val="none"/>
          </w:rPr>
          <w:t>streamworks</w:t>
        </w:r>
        <w:proofErr w:type="spellEnd"/>
        <w:r>
          <w:rPr>
            <w:rFonts w:ascii="Candara" w:eastAsia="SimHei" w:hAnsi="Candara" w:cs="Times New Roman"/>
            <w:kern w:val="0"/>
            <w:sz w:val="20"/>
            <w:szCs w:val="20"/>
            <w14:ligatures w14:val="none"/>
          </w:rPr>
          <w:t xml:space="preserve"> part of the ERMP shall include, but not be limited to:</w:t>
        </w:r>
      </w:ins>
    </w:p>
    <w:p w14:paraId="638ABC11" w14:textId="3DBA8F86" w:rsidR="00AE0DCA"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detailed description of measurable mitigation and offsetting goals;</w:t>
      </w:r>
    </w:p>
    <w:p w14:paraId="3630428A" w14:textId="2FE0073E" w:rsidR="000D1AB3" w:rsidRPr="00CD3849" w:rsidRDefault="000D1AB3" w:rsidP="000D1AB3">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 estimated Stream Ecological Valuation (SEV) outcome for the design; </w:t>
      </w:r>
    </w:p>
    <w:p w14:paraId="5C5DC02D" w14:textId="15AD27D1"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Plan(s) to scale showing the location, lengths and widths of all proposed areas to be planted and proposed species mix, and fencing;</w:t>
      </w:r>
    </w:p>
    <w:p w14:paraId="13A25CAF" w14:textId="0DB92F5F"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native species that are proposed to be planted, the size of the plants and the density of planting;</w:t>
      </w:r>
    </w:p>
    <w:p w14:paraId="56CA7359" w14:textId="274DB133"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del w:id="1195" w:author="Mitch Lewandowski" w:date="2026-09-23T03:57:00Z">
        <w:r>
          <w:rPr>
            <w:rFonts w:ascii="Candara" w:eastAsia="SimHei" w:hAnsi="Candara" w:cs="Times New Roman"/>
            <w:kern w:val="0"/>
            <w:sz w:val="20"/>
            <w:szCs w:val="20"/>
            <w14:ligatures w14:val="none"/>
          </w:rPr>
          <w:delText>Details of eco-sourcing and how plants are appropriate to the locality;</w:delText>
        </w:r>
      </w:del>
      <w:ins w:id="1196" w:author="Mitch Lewandowski" w:date="2026-09-23T03:57:00Z">
        <w:r>
          <w:rPr>
            <w:rFonts w:ascii="Candara" w:eastAsia="SimHei" w:hAnsi="Candara" w:cs="Times New Roman"/>
            <w:kern w:val="0"/>
            <w:sz w:val="20"/>
            <w:szCs w:val="20"/>
            <w14:ligatures w14:val="none"/>
          </w:rPr>
          <w:t>Confirmation that all plants are eco-sourced, and how the species are appropriate to the locality;</w:t>
        </w:r>
      </w:ins>
    </w:p>
    <w:p w14:paraId="2FB80C01" w14:textId="4A633311"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detailed timeline for proposed planting;</w:t>
      </w:r>
    </w:p>
    <w:p w14:paraId="42B140B4" w14:textId="255798DE"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pre-planting site preparation (clearing, mulching, fertilising);</w:t>
      </w:r>
    </w:p>
    <w:p w14:paraId="250C1807" w14:textId="2C60AEB2"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the on-going maintenance of the planting including, but not limited to, the replacement of plants, future management, and eradication of pest plants;</w:t>
      </w:r>
    </w:p>
    <w:p w14:paraId="5C0287D4" w14:textId="77777777"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enrichment and replacement planting, including timeframes to ensure a plant success rate of at least 80% canopy cover of riparian mitigation is achieved within 5 years</w:t>
      </w:r>
    </w:p>
    <w:p w14:paraId="6821AE33" w14:textId="78C2FC2C"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Details of how plants will be protected from </w:t>
      </w:r>
      <w:del w:id="1197" w:author="Mitch Lewandowski" w:date="2026-09-23T03:57:00Z">
        <w:r>
          <w:rPr>
            <w:rFonts w:ascii="Candara" w:eastAsia="SimHei" w:hAnsi="Candara" w:cs="Times New Roman"/>
            <w:kern w:val="0"/>
            <w:sz w:val="20"/>
            <w:szCs w:val="20"/>
            <w14:ligatures w14:val="none"/>
          </w:rPr>
          <w:delText>pest animals; and</w:delText>
        </w:r>
      </w:del>
      <w:ins w:id="1198" w:author="Mitch Lewandowski" w:date="2026-09-23T03:57:00Z">
        <w:r>
          <w:rPr>
            <w:rFonts w:ascii="Candara" w:eastAsia="SimHei" w:hAnsi="Candara" w:cs="Times New Roman"/>
            <w:kern w:val="0"/>
            <w:sz w:val="20"/>
            <w:szCs w:val="20"/>
            <w14:ligatures w14:val="none"/>
          </w:rPr>
          <w:t>pest animals.</w:t>
        </w:r>
      </w:ins>
    </w:p>
    <w:p w14:paraId="6F24C0BA" w14:textId="77777777" w:rsidR="00AE0DCA" w:rsidRPr="00DC5C65" w:rsidRDefault="00AE0DCA" w:rsidP="00AE0DCA">
      <w:pPr>
        <w:pStyle w:val="ListParagraph"/>
        <w:numPr>
          <w:ilvl w:val="0"/>
          <w:numId w:val="47"/>
        </w:numPr>
        <w:tabs>
          <w:tab w:val="num" w:pos="3402"/>
        </w:tabs>
        <w:spacing w:before="200" w:line="276" w:lineRule="auto"/>
        <w:ind w:left="1134" w:hanging="425"/>
        <w:outlineLvl w:val="4"/>
        <w:rPr>
          <w:del w:id="1199" w:author="Mitch Lewandowski" w:date="2026-09-23T03:57:00Z"/>
          <w:rFonts w:ascii="Candara" w:eastAsia="SimHei" w:hAnsi="Candara" w:cs="Times New Roman"/>
          <w:kern w:val="0"/>
          <w:sz w:val="20"/>
          <w:szCs w:val="20"/>
          <w14:ligatures w14:val="none"/>
        </w:rPr>
      </w:pPr>
      <w:del w:id="1200" w:author="Mitch Lewandowski" w:date="2026-09-22T21:50:00Z">
        <w:r>
          <w:rPr>
            <w:rFonts w:ascii="Candara" w:eastAsia="SimHei" w:hAnsi="Candara" w:cs="Times New Roman"/>
            <w:kern w:val="0"/>
            <w:sz w:val="20"/>
            <w:szCs w:val="20"/>
            <w14:ligatures w14:val="none"/>
          </w:rPr>
          <w:delText xml:space="preserve">Confirmation that the plan has been sent to Ātiawa ki Whakarongotai Charitable Trust, Te Rūnanga o Toa Rangatira, Ngāti Raukawa ki te Tonga and Muaūpoko Tribal Authority </w:delText>
        </w:r>
        <w:r>
          <w:rPr>
            <w:rFonts w:ascii="Candara" w:eastAsia="SimHei" w:hAnsi="Candara" w:cs="Times New Roman"/>
            <w:sz w:val="20"/>
            <w:szCs w:val="20"/>
          </w:rPr>
          <w:delText xml:space="preserve">for review and input.  </w:delText>
        </w:r>
      </w:del>
    </w:p>
    <w:p w14:paraId="7002967B" w14:textId="77777777" w:rsidR="00AE0DCA" w:rsidRPr="00DC5C65" w:rsidRDefault="00AE0DCA" w:rsidP="00AE0DCA">
      <w:pPr>
        <w:spacing w:before="240" w:line="264" w:lineRule="auto"/>
        <w:ind w:left="709"/>
        <w:rPr>
          <w:del w:id="1201" w:author="Mitch Lewandowski" w:date="2026-09-23T03:57:00Z"/>
          <w:rFonts w:ascii="Candara" w:eastAsia="Arial" w:hAnsi="Candara" w:cs="Times New Roman"/>
          <w:kern w:val="0"/>
          <w:sz w:val="20"/>
          <w:szCs w:val="18"/>
          <w14:ligatures w14:val="none"/>
        </w:rPr>
      </w:pPr>
      <w:del w:id="1202" w:author="Mitch Lewandowski" w:date="2026-09-23T03:57:00Z">
        <w:r>
          <w:rPr>
            <w:rFonts w:ascii="Candara" w:eastAsia="Arial" w:hAnsi="Candara" w:cs="Times New Roman"/>
            <w:b/>
            <w:bCs/>
            <w:kern w:val="0"/>
            <w:sz w:val="20"/>
            <w:szCs w:val="18"/>
            <w14:ligatures w14:val="none"/>
          </w:rPr>
          <w:delText>Note 1</w:delText>
        </w:r>
        <w:r>
          <w:rPr>
            <w:rFonts w:ascii="Candara" w:eastAsia="Arial" w:hAnsi="Candara" w:cs="Times New Roman"/>
            <w:kern w:val="0"/>
            <w:sz w:val="20"/>
            <w:szCs w:val="18"/>
            <w14:ligatures w14:val="none"/>
          </w:rPr>
          <w:delText>: For the purpose of this condition, eco-sourcing refers to plants that have been sourced and propagated from those that grow naturally in the same ecological district.</w:delText>
        </w:r>
      </w:del>
    </w:p>
    <w:p w14:paraId="2E53D0B7" w14:textId="77777777" w:rsidR="00AE0DCA" w:rsidRPr="00DC5C65" w:rsidRDefault="00AE0DCA" w:rsidP="00AE0DCA">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 2</w:t>
      </w:r>
      <w:r>
        <w:rPr>
          <w:rFonts w:ascii="Candara" w:eastAsia="Arial" w:hAnsi="Candara" w:cs="Times New Roman"/>
          <w:kern w:val="0"/>
          <w:sz w:val="20"/>
          <w:szCs w:val="18"/>
          <w14:ligatures w14:val="none"/>
        </w:rPr>
        <w:t xml:space="preserve">: </w:t>
      </w:r>
      <w:hyperlink r:id="rId27" w:history="1">
        <w:r>
          <w:rPr>
            <w:rFonts w:ascii="Candara" w:eastAsia="Arial" w:hAnsi="Candara" w:cs="Times New Roman"/>
            <w:color w:val="BABA28"/>
            <w:kern w:val="0"/>
            <w:sz w:val="20"/>
            <w:szCs w:val="18"/>
            <w:u w:val="single"/>
            <w14:ligatures w14:val="none"/>
          </w:rPr>
          <w:t>https://www.gw.govt.nz/assets/Documents/2014/05/Restoration-Planting-Guide.pdf</w:t>
        </w:r>
      </w:hyperlink>
      <w:r>
        <w:rPr>
          <w:rFonts w:ascii="Candara" w:eastAsia="Arial" w:hAnsi="Candara" w:cs="Times New Roman"/>
          <w:kern w:val="0"/>
          <w:sz w:val="20"/>
          <w:szCs w:val="18"/>
          <w14:ligatures w14:val="none"/>
        </w:rPr>
        <w:t xml:space="preserve">  </w:t>
      </w:r>
    </w:p>
    <w:p w14:paraId="5A707D0D" w14:textId="26E55F93" w:rsidR="009D69B2" w:rsidRPr="00DC5C65" w:rsidRDefault="009D69B2" w:rsidP="00FC5F89">
      <w:pPr>
        <w:pStyle w:val="ListParagraph"/>
        <w:numPr>
          <w:ilvl w:val="0"/>
          <w:numId w:val="272"/>
        </w:numPr>
        <w:spacing w:before="240" w:line="276" w:lineRule="auto"/>
        <w:outlineLvl w:val="3"/>
        <w:rPr>
          <w:del w:id="1203" w:author="Mitch Lewandowski" w:date="2026-09-23T03:57:00Z"/>
          <w:rFonts w:ascii="Candara" w:eastAsia="SimHei" w:hAnsi="Candara" w:cs="Times New Roman"/>
          <w:bCs/>
          <w:iCs/>
          <w:kern w:val="0"/>
          <w:sz w:val="20"/>
          <w:szCs w:val="18"/>
          <w14:ligatures w14:val="none"/>
        </w:rPr>
      </w:pPr>
      <w:del w:id="1204" w:author="Mitch Lewandowski" w:date="2026-09-23T03:57:00Z">
        <w:r>
          <w:rPr>
            <w:rFonts w:ascii="Candara" w:eastAsia="SimHei" w:hAnsi="Candara" w:cs="Times New Roman"/>
            <w:kern w:val="0"/>
            <w:sz w:val="20"/>
            <w:szCs w:val="20"/>
            <w14:ligatures w14:val="none"/>
          </w:rPr>
          <w:lastRenderedPageBreak/>
          <w:delText>Any amendment proposed to the certified ERMP shall be submitted for certification, in writing, to the Manager.  Implementation of any amendment shall only occur once the amendment has been certified in writing by the Manager.</w:delText>
        </w:r>
      </w:del>
    </w:p>
    <w:p w14:paraId="287A4333" w14:textId="444E37C8" w:rsidR="009D69B2" w:rsidRPr="00DC5C65" w:rsidRDefault="009D69B2" w:rsidP="00FC5F89">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consent holder shall complete the planting as required in the certified ERMP as soon as practicable, and within 18 months of completion of works authorised by this consent, or other timeframe approved by the Manager.</w:t>
      </w:r>
    </w:p>
    <w:p w14:paraId="11E1D480" w14:textId="76572D42" w:rsidR="00424100" w:rsidRPr="00DC5C65" w:rsidRDefault="009D69B2" w:rsidP="00FC5F89">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All mitigation planting of riparian areas proposed and approved under the certified ERMP, shall be maintained for 5 years or until 80% canopy cover over the relevant mitigation area is achieved.  The 5-year period shall only commence once all the planting required by the certified ERMP has been completed and notification given in accordance with </w:t>
      </w:r>
      <w:ins w:id="1205" w:author="Mitch Lewandowski" w:date="2026-09-30T21:17:00Z">
        <w:r>
          <w:rPr>
            <w:rFonts w:ascii="Candara" w:eastAsia="SimHei" w:hAnsi="Candara" w:cs="Times New Roman"/>
            <w:kern w:val="0"/>
            <w:sz w:val="20"/>
            <w:szCs w:val="20"/>
            <w:highlight w:val="yellow"/>
            <w14:ligatures w14:val="none"/>
          </w:rPr>
          <w:t>C</w:t>
        </w:r>
      </w:ins>
      <w:ins w:id="1206" w:author="Mitch Lewandowski" w:date="2026-09-22T21:50:00Z">
        <w:r>
          <w:rPr>
            <w:rFonts w:ascii="Candara" w:eastAsia="SimHei" w:hAnsi="Candara" w:cs="Times New Roman"/>
            <w:kern w:val="0"/>
            <w:sz w:val="20"/>
            <w:szCs w:val="20"/>
            <w:highlight w:val="yellow"/>
            <w14:ligatures w14:val="none"/>
          </w:rPr>
          <w:t>ondition R115</w:t>
        </w:r>
        <w:r>
          <w:rPr>
            <w:rFonts w:ascii="Candara" w:eastAsia="SimHei" w:hAnsi="Candara" w:cs="Times New Roman"/>
            <w:kern w:val="0"/>
            <w:sz w:val="20"/>
            <w:szCs w:val="20"/>
            <w14:ligatures w14:val="none"/>
          </w:rPr>
          <w:t>.</w:t>
        </w:r>
      </w:ins>
      <w:r>
        <w:rPr>
          <w:rFonts w:ascii="Candara" w:eastAsia="SimHei" w:hAnsi="Candara" w:cs="Times New Roman"/>
          <w:kern w:val="0"/>
          <w:sz w:val="20"/>
          <w:szCs w:val="20"/>
          <w14:ligatures w14:val="none"/>
        </w:rPr>
        <w:t xml:space="preserve"> The monitoring and maintenance undertaken during this period shall also confirm whether the SEV outcome(s) referred to in </w:t>
      </w:r>
      <w:del w:id="1207" w:author="Mitch Lewandowski" w:date="2026-09-22T21:50:00Z">
        <w:r>
          <w:rPr>
            <w:rFonts w:ascii="Candara" w:eastAsia="SimHei" w:hAnsi="Candara" w:cs="Times New Roman"/>
            <w:kern w:val="0"/>
            <w:sz w:val="20"/>
            <w:szCs w:val="20"/>
            <w:highlight w:val="yellow"/>
            <w14:ligatures w14:val="none"/>
          </w:rPr>
          <w:delText>Condition R98</w:delText>
        </w:r>
      </w:del>
      <w:ins w:id="1208" w:author="Mitch Lewandowski" w:date="2026-09-22T21:50:00Z">
        <w:r>
          <w:rPr>
            <w:rFonts w:ascii="Candara" w:eastAsia="SimHei" w:hAnsi="Candara" w:cs="Times New Roman"/>
            <w:kern w:val="0"/>
            <w:sz w:val="20"/>
            <w:szCs w:val="20"/>
            <w:highlight w:val="yellow"/>
            <w14:ligatures w14:val="none"/>
          </w:rPr>
          <w:t>Condition R98</w:t>
        </w:r>
      </w:ins>
      <w:r>
        <w:rPr>
          <w:rFonts w:ascii="Candara" w:eastAsia="SimHei" w:hAnsi="Candara" w:cs="Times New Roman"/>
          <w:kern w:val="0"/>
          <w:sz w:val="20"/>
          <w:szCs w:val="20"/>
          <w14:ligatures w14:val="none"/>
        </w:rPr>
        <w:t xml:space="preserve"> above have been achieved, or are on track to be achieved, as a certified matter under the ERMP.</w:t>
      </w:r>
    </w:p>
    <w:p w14:paraId="417FC5AC" w14:textId="77777777" w:rsidR="00424100" w:rsidRPr="00DC5C65" w:rsidRDefault="00424100" w:rsidP="00424100">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Canopy cover is defined as the percentage of ground area covered by planted native vegetation as viewed from vertically above the planted area.  It includes all plant tiers (that is, it may be a mix of low growing species plus tree and shrub species).</w:t>
      </w:r>
    </w:p>
    <w:p w14:paraId="5859CC64" w14:textId="3560B8B8" w:rsidR="009D69B2" w:rsidRPr="00DC5C65" w:rsidRDefault="009D69B2" w:rsidP="00A0347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 The consent holder shall notify the Manager within two working days of completion of the planting required by the certified ERMP.</w:t>
      </w:r>
    </w:p>
    <w:p w14:paraId="738A5FA6" w14:textId="3829EFAA" w:rsidR="00E622DB" w:rsidRPr="00DC5C65" w:rsidRDefault="00E622DB" w:rsidP="00E622DB">
      <w:pPr>
        <w:pStyle w:val="Heading3"/>
      </w:pPr>
      <w:r>
        <w:t>STREAMWORKS - RESTORATION PLANTING MONITORING REPORT</w:t>
      </w:r>
    </w:p>
    <w:p w14:paraId="1ED920C6" w14:textId="77F87966" w:rsidR="00B04906" w:rsidRPr="00DC5C65" w:rsidRDefault="00B04906" w:rsidP="00A0347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consent holder shall provide a Restoration Planting Monitoring Report (RPMR) by a suitably qualified and experienced practitioner which details a record of all maintenance and replacement planting undertaken over the previous year in accordance with the </w:t>
      </w:r>
      <w:del w:id="1209" w:author="Mitch Lewandowski" w:date="2026-09-22T21:50:00Z">
        <w:r>
          <w:rPr>
            <w:rFonts w:ascii="Candara" w:eastAsia="SimHei" w:hAnsi="Candara" w:cs="Times New Roman"/>
            <w:kern w:val="0"/>
            <w:sz w:val="20"/>
            <w:szCs w:val="20"/>
            <w:highlight w:val="yellow"/>
            <w14:ligatures w14:val="none"/>
          </w:rPr>
          <w:delText>condition R112</w:delText>
        </w:r>
      </w:del>
      <w:del w:id="1210" w:author="Mitch Lewandowski" w:date="2026-09-29T22:24:00Z">
        <w:r>
          <w:rPr>
            <w:rFonts w:ascii="Candara" w:eastAsia="SimHei" w:hAnsi="Candara" w:cs="Times New Roman"/>
            <w:kern w:val="0"/>
            <w:sz w:val="20"/>
            <w:szCs w:val="20"/>
            <w14:ligatures w14:val="none"/>
          </w:rPr>
          <w:delText>approved ERMP required by condition R111 of this consent</w:delText>
        </w:r>
      </w:del>
      <w:ins w:id="1211" w:author="Mitch Lewandowski" w:date="2026-09-29T22:24:00Z">
        <w:r>
          <w:rPr>
            <w:rFonts w:ascii="Candara" w:eastAsia="SimHei" w:hAnsi="Candara" w:cs="Times New Roman"/>
            <w:kern w:val="0"/>
            <w:sz w:val="20"/>
            <w:szCs w:val="20"/>
            <w14:ligatures w14:val="none"/>
          </w:rPr>
          <w:t xml:space="preserve">certified ERMP required by </w:t>
        </w:r>
        <w:r>
          <w:rPr>
            <w:rFonts w:ascii="Candara" w:eastAsia="SimHei" w:hAnsi="Candara" w:cs="Times New Roman"/>
            <w:kern w:val="0"/>
            <w:sz w:val="20"/>
            <w:szCs w:val="20"/>
            <w:highlight w:val="yellow"/>
            <w14:ligatures w14:val="none"/>
          </w:rPr>
          <w:t>Condition G26</w:t>
        </w:r>
      </w:ins>
      <w:r>
        <w:rPr>
          <w:rFonts w:ascii="Candara" w:eastAsia="SimHei" w:hAnsi="Candara" w:cs="Times New Roman"/>
          <w:kern w:val="0"/>
          <w:sz w:val="20"/>
          <w:szCs w:val="20"/>
          <w14:ligatures w14:val="none"/>
        </w:rPr>
        <w:t>.</w:t>
      </w:r>
    </w:p>
    <w:p w14:paraId="0ACB1091" w14:textId="5D1F176E" w:rsidR="00B04906" w:rsidRPr="00DC5C65" w:rsidRDefault="00B04906" w:rsidP="00A0347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RPMR shall be submitted to the Manager on the anniversary of planting each year for five years from the date of notification in </w:t>
      </w:r>
      <w:ins w:id="1212" w:author="Mitch Lewandowski" w:date="2026-09-30T21:17:00Z">
        <w:r>
          <w:rPr>
            <w:rFonts w:ascii="Candara" w:eastAsia="SimHei" w:hAnsi="Candara" w:cs="Times New Roman"/>
            <w:kern w:val="0"/>
            <w:sz w:val="20"/>
            <w:szCs w:val="20"/>
            <w:highlight w:val="yellow"/>
            <w14:ligatures w14:val="none"/>
          </w:rPr>
          <w:t>C</w:t>
        </w:r>
      </w:ins>
      <w:ins w:id="1213" w:author="Mitch Lewandowski" w:date="2026-09-22T21:50:00Z">
        <w:r>
          <w:rPr>
            <w:rFonts w:ascii="Candara" w:eastAsia="SimHei" w:hAnsi="Candara" w:cs="Times New Roman"/>
            <w:kern w:val="0"/>
            <w:sz w:val="20"/>
            <w:szCs w:val="20"/>
            <w:highlight w:val="yellow"/>
            <w14:ligatures w14:val="none"/>
          </w:rPr>
          <w:t>ondition R115</w:t>
        </w:r>
      </w:ins>
      <w:r>
        <w:rPr>
          <w:rFonts w:ascii="Candara" w:eastAsia="SimHei" w:hAnsi="Candara" w:cs="Times New Roman"/>
          <w:kern w:val="0"/>
          <w:sz w:val="20"/>
          <w:szCs w:val="20"/>
          <w14:ligatures w14:val="none"/>
        </w:rPr>
        <w:t xml:space="preserve"> or until 80% canopy cover over the relevant mitigation area is achieved.  The RPMR shall include, but not be limited to, details of the following:</w:t>
      </w:r>
    </w:p>
    <w:p w14:paraId="614086A7" w14:textId="77777777" w:rsidR="00E51186" w:rsidRPr="00DC5C65" w:rsidRDefault="00E51186" w:rsidP="00E51186">
      <w:pPr>
        <w:pStyle w:val="ListParagraph"/>
        <w:numPr>
          <w:ilvl w:val="0"/>
          <w:numId w:val="4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map to scale showing planted areas for that planting season within the agreed planting area;</w:t>
      </w:r>
    </w:p>
    <w:p w14:paraId="037A9568" w14:textId="77777777" w:rsidR="00E51186" w:rsidRPr="00DC5C65" w:rsidRDefault="00E51186" w:rsidP="00E51186">
      <w:pPr>
        <w:pStyle w:val="ListParagraph"/>
        <w:numPr>
          <w:ilvl w:val="0"/>
          <w:numId w:val="4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plants planted, including species, numbers and date planted;</w:t>
      </w:r>
    </w:p>
    <w:p w14:paraId="10C25701" w14:textId="77777777" w:rsidR="00E51186" w:rsidRPr="00DC5C65" w:rsidRDefault="00E51186" w:rsidP="00E51186">
      <w:pPr>
        <w:pStyle w:val="ListParagraph"/>
        <w:numPr>
          <w:ilvl w:val="0"/>
          <w:numId w:val="4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 annual assessment of overall plant success rates which includes species information;</w:t>
      </w:r>
    </w:p>
    <w:p w14:paraId="0A9078E4" w14:textId="40696EEC" w:rsidR="00E51186" w:rsidRPr="00DC5C65" w:rsidRDefault="00E51186" w:rsidP="00E51186">
      <w:pPr>
        <w:pStyle w:val="ListParagraph"/>
        <w:numPr>
          <w:ilvl w:val="0"/>
          <w:numId w:val="48"/>
        </w:numPr>
        <w:spacing w:before="120" w:line="276" w:lineRule="auto"/>
        <w:ind w:left="1418" w:hanging="567"/>
        <w:jc w:val="both"/>
        <w:rPr>
          <w:rFonts w:ascii="Candara" w:eastAsia="SimHei" w:hAnsi="Candara" w:cs="Times New Roman"/>
          <w:sz w:val="20"/>
          <w:szCs w:val="20"/>
        </w:rPr>
      </w:pPr>
      <w:r>
        <w:rPr>
          <w:rFonts w:ascii="Candara" w:eastAsia="SimHei" w:hAnsi="Candara" w:cs="Times New Roman"/>
          <w:kern w:val="0"/>
          <w:sz w:val="20"/>
          <w:szCs w:val="20"/>
          <w14:ligatures w14:val="none"/>
        </w:rPr>
        <w:t xml:space="preserve">A quantitative and representative measure of whether planting mitigation goals outlined in the </w:t>
      </w:r>
      <w:del w:id="1214" w:author="Mitch Lewandowski" w:date="2026-09-29T22:24:00Z">
        <w:r>
          <w:rPr>
            <w:rFonts w:ascii="Candara" w:eastAsia="SimHei" w:hAnsi="Candara" w:cs="Times New Roman"/>
            <w:sz w:val="20"/>
            <w:szCs w:val="20"/>
          </w:rPr>
          <w:delText xml:space="preserve">ERMP </w:delText>
        </w:r>
        <w:r>
          <w:rPr>
            <w:rFonts w:ascii="Candara" w:eastAsia="SimHei" w:hAnsi="Candara" w:cs="Times New Roman"/>
            <w:kern w:val="0"/>
            <w:sz w:val="20"/>
            <w:szCs w:val="20"/>
            <w14:ligatures w14:val="none"/>
          </w:rPr>
          <w:delText>required by certified final ERMP required by Condition R111 of this consent</w:delText>
        </w:r>
      </w:del>
      <w:ins w:id="1215" w:author="Mitch Lewandowski" w:date="2026-09-29T22:24:00Z">
        <w:r>
          <w:rPr>
            <w:rFonts w:ascii="Candara" w:eastAsia="SimHei" w:hAnsi="Candara" w:cs="Times New Roman"/>
            <w:kern w:val="0"/>
            <w:sz w:val="20"/>
            <w:szCs w:val="20"/>
            <w14:ligatures w14:val="none"/>
          </w:rPr>
          <w:t xml:space="preserve">certified ERMP required by </w:t>
        </w:r>
        <w:r>
          <w:rPr>
            <w:rFonts w:ascii="Candara" w:eastAsia="SimHei" w:hAnsi="Candara" w:cs="Times New Roman"/>
            <w:kern w:val="0"/>
            <w:sz w:val="20"/>
            <w:szCs w:val="20"/>
            <w:highlight w:val="yellow"/>
            <w14:ligatures w14:val="none"/>
          </w:rPr>
          <w:t>Condition G26</w:t>
        </w:r>
      </w:ins>
      <w:r>
        <w:rPr>
          <w:rFonts w:ascii="Candara" w:eastAsia="SimHei" w:hAnsi="Candara" w:cs="Times New Roman"/>
          <w:kern w:val="0"/>
          <w:sz w:val="20"/>
          <w:szCs w:val="20"/>
          <w14:ligatures w14:val="none"/>
        </w:rPr>
        <w:t xml:space="preserve"> have been achieved and if applicable, what progress has been made towards achieving those goals;</w:t>
      </w:r>
    </w:p>
    <w:p w14:paraId="637A66CB" w14:textId="77777777" w:rsidR="00E51186" w:rsidRPr="00DC5C65" w:rsidRDefault="00E51186" w:rsidP="00E51186">
      <w:pPr>
        <w:pStyle w:val="ListParagraph"/>
        <w:numPr>
          <w:ilvl w:val="0"/>
          <w:numId w:val="4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Photo points of representative planted areas taken annually;</w:t>
      </w:r>
    </w:p>
    <w:p w14:paraId="69C65AC7" w14:textId="77777777" w:rsidR="00E51186" w:rsidRPr="00DC5C65" w:rsidRDefault="00E51186" w:rsidP="00E51186">
      <w:pPr>
        <w:pStyle w:val="ListParagraph"/>
        <w:numPr>
          <w:ilvl w:val="0"/>
          <w:numId w:val="4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Recommendations of any on-going and immediate maintenance required to achieve compliance with </w:t>
      </w:r>
      <w:ins w:id="1216" w:author="Mitch Lewandowski" w:date="2026-09-22T21:50:00Z">
        <w:r>
          <w:rPr>
            <w:rFonts w:ascii="Candara" w:eastAsia="SimHei" w:hAnsi="Candara" w:cs="Times New Roman"/>
            <w:kern w:val="0"/>
            <w:sz w:val="20"/>
            <w:szCs w:val="20"/>
            <w:highlight w:val="yellow"/>
            <w14:ligatures w14:val="none"/>
          </w:rPr>
          <w:t>Condition R114</w:t>
        </w:r>
        <w:r>
          <w:rPr>
            <w:rFonts w:ascii="Candara" w:eastAsia="SimHei" w:hAnsi="Candara" w:cs="Times New Roman"/>
            <w:kern w:val="0"/>
            <w:sz w:val="20"/>
            <w:szCs w:val="20"/>
            <w14:ligatures w14:val="none"/>
          </w:rPr>
          <w:t xml:space="preserve"> of this consent</w:t>
        </w:r>
      </w:ins>
      <w:r>
        <w:rPr>
          <w:rFonts w:ascii="Candara" w:eastAsia="SimHei" w:hAnsi="Candara" w:cs="Times New Roman"/>
          <w:kern w:val="0"/>
          <w:sz w:val="20"/>
          <w:szCs w:val="20"/>
          <w14:ligatures w14:val="none"/>
        </w:rPr>
        <w:t>.</w:t>
      </w:r>
    </w:p>
    <w:p w14:paraId="0AC30284" w14:textId="11CFD8E8" w:rsidR="009B2D7F" w:rsidRPr="00DC5C65" w:rsidRDefault="00E51186" w:rsidP="00E51186">
      <w:pPr>
        <w:spacing w:before="240" w:line="276" w:lineRule="auto"/>
        <w:ind w:left="851"/>
        <w:jc w:val="both"/>
        <w:rPr>
          <w:rFonts w:ascii="Candara" w:eastAsia="Arial" w:hAnsi="Candara" w:cs="Times New Roman"/>
          <w:kern w:val="0"/>
          <w:sz w:val="20"/>
          <w:szCs w:val="20"/>
          <w14:ligatures w14:val="none"/>
        </w:rPr>
      </w:pPr>
      <w:del w:id="1217" w:author="Mitch Lewandowski" w:date="2026-09-22T21:50:00Z">
        <w:r>
          <w:rPr>
            <w:rFonts w:ascii="Candara" w:eastAsia="Arial" w:hAnsi="Candara" w:cs="Times New Roman"/>
            <w:b/>
            <w:bCs/>
            <w:kern w:val="0"/>
            <w:sz w:val="20"/>
            <w:szCs w:val="20"/>
            <w14:ligatures w14:val="none"/>
          </w:rPr>
          <w:delText>Note</w:delText>
        </w:r>
        <w:r>
          <w:rPr>
            <w:rFonts w:ascii="Candara" w:eastAsia="Arial" w:hAnsi="Candara" w:cs="Times New Roman"/>
            <w:kern w:val="0"/>
            <w:sz w:val="20"/>
            <w:szCs w:val="20"/>
            <w14:ligatures w14:val="none"/>
          </w:rPr>
          <w:delText xml:space="preserve">: The MPMR should be sent to Ātiawa ki Whakarongotai Charitable Trust, Te Rūnanga o Toa Rangatira, Ngāti Raukawa ki te Tonga and Muaūpoko Tribal Authority </w:delText>
        </w:r>
        <w:r>
          <w:rPr>
            <w:rFonts w:ascii="Candara" w:eastAsia="Arial" w:hAnsi="Candara" w:cs="Times New Roman"/>
            <w:sz w:val="20"/>
            <w:szCs w:val="20"/>
          </w:rPr>
          <w:delText xml:space="preserve">when it is sent to Council.  </w:delText>
        </w:r>
      </w:del>
      <w:ins w:id="1218" w:author="Mitch Lewandowski" w:date="2026-09-22T21:50:00Z">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The RPMR should be sent to the iwi entities when it is sent to Council.</w:t>
        </w:r>
      </w:ins>
    </w:p>
    <w:p w14:paraId="1BBD1E6D" w14:textId="584320F7" w:rsidR="00B04906" w:rsidRPr="002D5299" w:rsidRDefault="00B04906" w:rsidP="00B075C6">
      <w:pPr>
        <w:pStyle w:val="ListParagraph"/>
        <w:numPr>
          <w:ilvl w:val="0"/>
          <w:numId w:val="272"/>
        </w:numPr>
        <w:spacing w:before="240" w:line="276" w:lineRule="auto"/>
        <w:outlineLvl w:val="3"/>
        <w:rPr>
          <w:del w:id="1219" w:author="Mitch Lewandowski" w:date="2026-09-23T03:57:00Z"/>
          <w:rFonts w:ascii="Candara" w:eastAsia="SimHei" w:hAnsi="Candara" w:cs="Times New Roman"/>
          <w:bCs/>
          <w:iCs/>
          <w:kern w:val="0"/>
          <w:sz w:val="20"/>
          <w:szCs w:val="18"/>
          <w14:ligatures w14:val="none"/>
        </w:rPr>
      </w:pPr>
      <w:del w:id="1220" w:author="Mitch Lewandowski" w:date="2026-09-23T03:57:00Z">
        <w:r>
          <w:rPr>
            <w:rFonts w:ascii="Candara" w:eastAsia="SimHei" w:hAnsi="Candara" w:cs="Times New Roman"/>
            <w:kern w:val="0"/>
            <w:sz w:val="20"/>
            <w:szCs w:val="20"/>
            <w14:ligatures w14:val="none"/>
          </w:rPr>
          <w:delText xml:space="preserve">The recommendations of the report required </w:delText>
        </w:r>
        <w:r>
          <w:rPr>
            <w:rFonts w:ascii="Candara" w:eastAsia="SimHei" w:hAnsi="Candara" w:cs="Times New Roman"/>
            <w:kern w:val="0"/>
            <w:sz w:val="20"/>
            <w:szCs w:val="20"/>
            <w:highlight w:val="yellow"/>
            <w14:ligatures w14:val="none"/>
          </w:rPr>
          <w:delText xml:space="preserve">by </w:delText>
        </w:r>
        <w:r>
          <w:rPr>
            <w:rFonts w:ascii="Candara" w:eastAsia="SimHei" w:hAnsi="Candara" w:cs="Times New Roman"/>
            <w:kern w:val="0"/>
            <w:sz w:val="20"/>
            <w:szCs w:val="20"/>
            <w14:ligatures w14:val="none"/>
          </w:rPr>
          <w:delText xml:space="preserve"> shall not be implemented until they have been approved by the Manager.</w:delText>
        </w:r>
      </w:del>
    </w:p>
    <w:p w14:paraId="421124A5" w14:textId="7E53992F" w:rsidR="002D5299" w:rsidRDefault="002D5299" w:rsidP="00B075C6">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recommendations of the RPMR required by </w:t>
      </w:r>
      <w:ins w:id="1221" w:author="Mitch Lewandowski" w:date="2026-09-30T21:17:00Z">
        <w:r>
          <w:rPr>
            <w:rFonts w:ascii="Candara" w:eastAsia="SimHei" w:hAnsi="Candara" w:cs="Times New Roman"/>
            <w:kern w:val="0"/>
            <w:sz w:val="20"/>
            <w:szCs w:val="18"/>
            <w:highlight w:val="yellow"/>
            <w14:ligatures w14:val="none"/>
          </w:rPr>
          <w:t>C</w:t>
        </w:r>
      </w:ins>
      <w:ins w:id="1222" w:author="Mitch Lewandowski" w:date="2026-09-22T21:50:00Z">
        <w:r>
          <w:rPr>
            <w:rFonts w:ascii="Candara" w:eastAsia="SimHei" w:hAnsi="Candara" w:cs="Times New Roman"/>
            <w:kern w:val="0"/>
            <w:sz w:val="20"/>
            <w:szCs w:val="18"/>
            <w:highlight w:val="yellow"/>
            <w14:ligatures w14:val="none"/>
          </w:rPr>
          <w:t>ondition R116</w:t>
        </w:r>
      </w:ins>
      <w:r>
        <w:rPr>
          <w:rFonts w:ascii="Candara" w:eastAsia="SimHei" w:hAnsi="Candara" w:cs="Times New Roman"/>
          <w:bCs/>
          <w:iCs/>
          <w:kern w:val="0"/>
          <w:sz w:val="20"/>
          <w:szCs w:val="18"/>
          <w14:ligatures w14:val="none"/>
        </w:rPr>
        <w:t xml:space="preserve"> shall be provided to the Manager and shall:</w:t>
      </w:r>
    </w:p>
    <w:p w14:paraId="1102CE7A" w14:textId="670968D6" w:rsidR="00C059BE" w:rsidRDefault="003D53E6" w:rsidP="00555F35">
      <w:pPr>
        <w:pStyle w:val="ListParagraph"/>
        <w:numPr>
          <w:ilvl w:val="0"/>
          <w:numId w:val="24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be incorporated as an amendment to the certified ERMP </w:t>
      </w:r>
      <w:del w:id="1223" w:author="Mitch Lewandowski" w:date="2026-09-29T22:24:00Z">
        <w:r>
          <w:rPr>
            <w:rFonts w:ascii="Candara" w:eastAsia="SimHei" w:hAnsi="Candara" w:cs="Times New Roman"/>
            <w:bCs/>
            <w:iCs/>
            <w:kern w:val="0"/>
            <w:sz w:val="20"/>
            <w:szCs w:val="18"/>
            <w14:ligatures w14:val="none"/>
          </w:rPr>
          <w:delText>for updated certification in accordance with condition R117</w:delText>
        </w:r>
      </w:del>
      <w:ins w:id="1224" w:author="Mitch Lewandowski" w:date="2026-09-29T22:24:00Z">
        <w:r>
          <w:rPr>
            <w:rFonts w:ascii="Candara" w:eastAsia="SimHei" w:hAnsi="Candara" w:cs="Times New Roman"/>
            <w:kern w:val="0"/>
            <w:sz w:val="20"/>
            <w:szCs w:val="18"/>
            <w14:ligatures w14:val="none"/>
          </w:rPr>
          <w:t xml:space="preserve">for certification in accordance with </w:t>
        </w:r>
        <w:r>
          <w:rPr>
            <w:rFonts w:ascii="Candara" w:eastAsia="SimHei" w:hAnsi="Candara" w:cs="Times New Roman"/>
            <w:kern w:val="0"/>
            <w:sz w:val="20"/>
            <w:szCs w:val="18"/>
            <w:highlight w:val="yellow"/>
            <w14:ligatures w14:val="none"/>
          </w:rPr>
          <w:t>Condition G20</w:t>
        </w:r>
      </w:ins>
      <w:r>
        <w:rPr>
          <w:rFonts w:ascii="Candara" w:eastAsia="SimHei" w:hAnsi="Candara" w:cs="Times New Roman"/>
          <w:bCs/>
          <w:iCs/>
          <w:kern w:val="0"/>
          <w:sz w:val="20"/>
          <w:szCs w:val="18"/>
          <w14:ligatures w14:val="none"/>
        </w:rPr>
        <w:t>; and</w:t>
      </w:r>
    </w:p>
    <w:p w14:paraId="78681049" w14:textId="2465E088" w:rsidR="005370C1" w:rsidRPr="00DC5C65" w:rsidRDefault="00197EA2" w:rsidP="00555F35">
      <w:pPr>
        <w:pStyle w:val="ListParagraph"/>
        <w:numPr>
          <w:ilvl w:val="0"/>
          <w:numId w:val="24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recommendations shall be implemented in accordance with the updated ERMP. </w:t>
      </w:r>
    </w:p>
    <w:p w14:paraId="22D7CE27" w14:textId="6EB49049" w:rsidR="001A6CDA" w:rsidRPr="00DC5C65" w:rsidRDefault="001A6CDA" w:rsidP="0022073A">
      <w:pPr>
        <w:pStyle w:val="Heading3"/>
      </w:pPr>
      <w:r>
        <w:lastRenderedPageBreak/>
        <w:t>FRESHWATER FAUNA / FISH PASSAGE</w:t>
      </w:r>
    </w:p>
    <w:p w14:paraId="5E58B0C1" w14:textId="119BDD33" w:rsidR="00DA4ECB" w:rsidRPr="00DA4ECB" w:rsidRDefault="3098A044" w:rsidP="00C06249">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Consent Holder shall prepare and submit a final Native Freshwater Fauna Salvage and Relocation Plan (“NFFSRP”) to the Manager for certification, 20 working days prior to the commencement of any reclamation and/or stream works. The purpose of the NFFSRP is to outline the procedures and methodologies for safely capturing, relocating, and protecting native freshwater fauna prior to and during wetland reclamation and stream works, minimising environmental impact and preserving biodiversity within the affected area. </w:t>
      </w:r>
    </w:p>
    <w:p w14:paraId="39AD9428" w14:textId="271B5355" w:rsidR="00627CCD" w:rsidRPr="00DC5C65" w:rsidRDefault="3098A044" w:rsidP="00C06249">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NFFSRP shall include, but not be limited to:</w:t>
      </w:r>
    </w:p>
    <w:p w14:paraId="419978A1" w14:textId="20104046" w:rsidR="0022073A" w:rsidRPr="00DC5C65" w:rsidRDefault="00C74464"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methodologies to capture freshwater fauna;</w:t>
      </w:r>
    </w:p>
    <w:p w14:paraId="37B58BE2" w14:textId="2A7E8BBB" w:rsidR="0022073A" w:rsidRPr="00DC5C65" w:rsidRDefault="00C74464"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salvage effort;</w:t>
      </w:r>
    </w:p>
    <w:p w14:paraId="4AC43D4F" w14:textId="20F34E59" w:rsidR="0022073A" w:rsidRPr="00DC5C65" w:rsidRDefault="00EE43B2"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del w:id="1225" w:author="Mitch Lewandowski" w:date="2026-09-22T21:50:00Z">
        <w:r>
          <w:rPr>
            <w:rFonts w:ascii="Candara" w:eastAsia="SimHei" w:hAnsi="Candara" w:cs="Times New Roman"/>
            <w:kern w:val="0"/>
            <w:sz w:val="20"/>
            <w:szCs w:val="20"/>
            <w14:ligatures w14:val="none"/>
          </w:rPr>
          <w:delText>a qualified ecologist to undertake the capture and relocation;</w:delText>
        </w:r>
      </w:del>
      <w:ins w:id="1226" w:author="Mitch Lewandowski" w:date="2026-09-22T21:50:00Z">
        <w:r>
          <w:rPr>
            <w:rFonts w:ascii="Candara" w:eastAsia="SimHei" w:hAnsi="Candara" w:cs="Times New Roman"/>
            <w:kern w:val="0"/>
            <w:sz w:val="20"/>
            <w:szCs w:val="20"/>
            <w14:ligatures w14:val="none"/>
          </w:rPr>
          <w:t xml:space="preserve">an </w:t>
        </w:r>
      </w:ins>
      <w:ins w:id="1227" w:author="Mitch Lewandowski" w:date="2026-09-23T13:51:00Z" w16du:dateUtc="2026-09-23T01:51:00Z">
        <w:r w:rsidR="00A71CD8">
          <w:rPr>
            <w:rFonts w:ascii="Candara" w:eastAsia="SimHei" w:hAnsi="Candara" w:cs="Times New Roman"/>
            <w:kern w:val="0"/>
            <w:sz w:val="20"/>
            <w:szCs w:val="20"/>
            <w14:ligatures w14:val="none"/>
          </w:rPr>
          <w:t>suitably qualified person</w:t>
        </w:r>
      </w:ins>
      <w:ins w:id="1228" w:author="Mitch Lewandowski" w:date="2026-09-22T21:50:00Z">
        <w:r>
          <w:rPr>
            <w:rFonts w:ascii="Candara" w:eastAsia="SimHei" w:hAnsi="Candara" w:cs="Times New Roman"/>
            <w:kern w:val="0"/>
            <w:sz w:val="20"/>
            <w:szCs w:val="20"/>
            <w14:ligatures w14:val="none"/>
          </w:rPr>
          <w:t xml:space="preserve"> to undertake the capture and relocation;</w:t>
        </w:r>
      </w:ins>
    </w:p>
    <w:p w14:paraId="6570E23A" w14:textId="1D56FD3B" w:rsidR="0022073A" w:rsidRPr="00DC5C65" w:rsidRDefault="00EE43B2"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the relocation site;</w:t>
      </w:r>
    </w:p>
    <w:p w14:paraId="36A3C5CE" w14:textId="7EDB7F46" w:rsidR="0022073A" w:rsidRPr="00DC5C65" w:rsidRDefault="00EE43B2"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storage and transport measures including prevention of predation and death during capture;</w:t>
      </w:r>
    </w:p>
    <w:p w14:paraId="43E8378B" w14:textId="029DE32B" w:rsidR="0022073A" w:rsidRPr="00DC5C65" w:rsidRDefault="00EE43B2"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euthanasia methods for diseased or pest species; and</w:t>
      </w:r>
    </w:p>
    <w:p w14:paraId="70AD2AD7" w14:textId="6E3AA148" w:rsidR="0022073A" w:rsidRPr="00DC5C65" w:rsidRDefault="00EE43B2"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of a suitably qualified and experienced ecologist onsite to supervise during dewatering activities.</w:t>
      </w:r>
    </w:p>
    <w:p w14:paraId="2DE7AA10" w14:textId="73B0A497" w:rsidR="00627CCD" w:rsidRPr="00DC5C65" w:rsidRDefault="00627CCD" w:rsidP="00B3051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No </w:t>
      </w:r>
      <w:proofErr w:type="spellStart"/>
      <w:r>
        <w:rPr>
          <w:rFonts w:ascii="Candara" w:eastAsia="SimHei" w:hAnsi="Candara" w:cs="Times New Roman"/>
          <w:kern w:val="0"/>
          <w:sz w:val="20"/>
          <w:szCs w:val="20"/>
          <w14:ligatures w14:val="none"/>
        </w:rPr>
        <w:t>streamworks</w:t>
      </w:r>
      <w:proofErr w:type="spellEnd"/>
      <w:r>
        <w:rPr>
          <w:rFonts w:ascii="Candara" w:eastAsia="SimHei" w:hAnsi="Candara" w:cs="Times New Roman"/>
          <w:kern w:val="0"/>
          <w:sz w:val="20"/>
          <w:szCs w:val="20"/>
          <w14:ligatures w14:val="none"/>
        </w:rPr>
        <w:t xml:space="preserve"> shall commence until the NFFSRP has been certified by the Manager.</w:t>
      </w:r>
    </w:p>
    <w:p w14:paraId="2B73F1C5" w14:textId="2B5F3FA8" w:rsidR="00627CCD" w:rsidRPr="00DC5C65" w:rsidRDefault="00627CCD" w:rsidP="00B3051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Consent Holder shall undertake freshwater fauna rescue in accordance with the certified NFFSRP authorised under </w:t>
      </w:r>
      <w:ins w:id="1229" w:author="Mitch Lewandowski" w:date="2026-09-22T21:50:00Z">
        <w:r>
          <w:rPr>
            <w:rFonts w:ascii="Candara" w:eastAsia="SimHei" w:hAnsi="Candara" w:cs="Times New Roman"/>
            <w:kern w:val="0"/>
            <w:sz w:val="20"/>
            <w:szCs w:val="20"/>
            <w:highlight w:val="yellow"/>
            <w14:ligatures w14:val="none"/>
          </w:rPr>
          <w:t>Condition R119</w:t>
        </w:r>
      </w:ins>
      <w:r>
        <w:rPr>
          <w:rFonts w:ascii="Candara" w:eastAsia="SimHei" w:hAnsi="Candara" w:cs="Times New Roman"/>
          <w:kern w:val="0"/>
          <w:sz w:val="20"/>
          <w:szCs w:val="20"/>
          <w14:ligatures w14:val="none"/>
        </w:rPr>
        <w:t xml:space="preserve">.  All freshwater fauna rescues shall be </w:t>
      </w:r>
      <w:del w:id="1230" w:author="Mitch Lewandowski" w:date="2026-09-22T21:50:00Z">
        <w:r>
          <w:rPr>
            <w:rFonts w:ascii="Candara" w:eastAsia="SimHei" w:hAnsi="Candara" w:cs="Times New Roman"/>
            <w:kern w:val="0"/>
            <w:sz w:val="20"/>
            <w:szCs w:val="20"/>
            <w14:ligatures w14:val="none"/>
          </w:rPr>
          <w:delText>undertaken by a suitably qualified and experienced person with the required permits, such as an ecologist.</w:delText>
        </w:r>
      </w:del>
      <w:ins w:id="1231" w:author="Mitch Lewandowski" w:date="2026-09-22T21:50:00Z">
        <w:r>
          <w:rPr>
            <w:rFonts w:ascii="Candara" w:eastAsia="SimHei" w:hAnsi="Candara" w:cs="Times New Roman"/>
            <w:kern w:val="0"/>
            <w:sz w:val="20"/>
            <w:szCs w:val="20"/>
            <w14:ligatures w14:val="none"/>
          </w:rPr>
          <w:t>undertaken by a</w:t>
        </w:r>
      </w:ins>
      <w:ins w:id="1232" w:author="Mitch Lewandowski" w:date="2026-09-23T13:52:00Z" w16du:dateUtc="2026-09-23T01:52:00Z">
        <w:r w:rsidR="00A71CD8">
          <w:rPr>
            <w:rFonts w:ascii="Candara" w:eastAsia="SimHei" w:hAnsi="Candara" w:cs="Times New Roman"/>
            <w:kern w:val="0"/>
            <w:sz w:val="20"/>
            <w:szCs w:val="20"/>
            <w14:ligatures w14:val="none"/>
          </w:rPr>
          <w:t xml:space="preserve"> suitably qualified </w:t>
        </w:r>
      </w:ins>
      <w:ins w:id="1233" w:author="Mitch Lewandowski" w:date="2026-09-22T21:50:00Z">
        <w:r>
          <w:rPr>
            <w:rFonts w:ascii="Candara" w:eastAsia="SimHei" w:hAnsi="Candara" w:cs="Times New Roman"/>
            <w:kern w:val="0"/>
            <w:sz w:val="20"/>
            <w:szCs w:val="20"/>
            <w14:ligatures w14:val="none"/>
          </w:rPr>
          <w:t>person with the required permits, such as an ecologist.</w:t>
        </w:r>
      </w:ins>
      <w:r>
        <w:rPr>
          <w:rFonts w:ascii="Candara" w:eastAsia="SimHei" w:hAnsi="Candara" w:cs="Times New Roman"/>
          <w:kern w:val="0"/>
          <w:sz w:val="20"/>
          <w:szCs w:val="20"/>
          <w14:ligatures w14:val="none"/>
        </w:rPr>
        <w:t xml:space="preserve">  </w:t>
      </w:r>
    </w:p>
    <w:p w14:paraId="26B0AA71" w14:textId="7ECAD8B8" w:rsidR="0022073A" w:rsidRPr="00DC5C65" w:rsidRDefault="0022073A" w:rsidP="0022073A">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It is the responsibility of the Consent holder to ensure that they secure any necessary authorisations from the Department of Conservation, the Ministry of Primary Industry and Fish and Game New Zealand, prior to the commencement of any freshwater fauna rescue.</w:t>
      </w:r>
    </w:p>
    <w:p w14:paraId="456B732D" w14:textId="7705FC1B" w:rsidR="00627CCD" w:rsidRPr="00DC5C65" w:rsidRDefault="00627CCD" w:rsidP="008F48DE">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ensure that fish passage is maintained at all times during and after construction. Notwithstanding the above, fish passage may be temporarily excluded for a period of no more than one day at a time by the Consent Holder, where reasonably necessary to enable native freshwater fauna salvage in accordance with the certified NFFSRP, or the installation of temporary diversions or instream structures. </w:t>
      </w:r>
    </w:p>
    <w:p w14:paraId="2638B738" w14:textId="3656167B" w:rsidR="0022073A" w:rsidRPr="00DC5C65" w:rsidRDefault="00122F06" w:rsidP="008F48DE">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ensure that all instream structures are designed, constructed, and maintained to provide for fish passage. </w:t>
      </w:r>
      <w:del w:id="1234" w:author="Mitch Lewandowski" w:date="2026-09-22T21:50:00Z">
        <w:r>
          <w:rPr>
            <w:rFonts w:ascii="Candara" w:eastAsia="SimHei" w:hAnsi="Candara" w:cs="Times New Roman"/>
            <w:bCs/>
            <w:iCs/>
            <w:kern w:val="0"/>
            <w:sz w:val="20"/>
            <w:szCs w:val="18"/>
            <w14:ligatures w14:val="none"/>
          </w:rPr>
          <w:delText>Fish passage shall be provided in accordance with the New Zealand Fish Passage Guidelines (Version 2.0, June 2024).</w:delText>
        </w:r>
      </w:del>
      <w:ins w:id="1235" w:author="Mitch Lewandowski" w:date="2026-09-22T21:50:00Z">
        <w:r>
          <w:rPr>
            <w:rFonts w:ascii="Candara" w:eastAsia="SimHei" w:hAnsi="Candara" w:cs="Times New Roman"/>
            <w:kern w:val="0"/>
            <w:sz w:val="20"/>
            <w:szCs w:val="18"/>
            <w14:ligatures w14:val="none"/>
          </w:rPr>
          <w:t>Fish passage shall be provided in accordance with the Resource Management (National Environmental Standards for Freshwater) Regulations 2020, as they apply to culverts and other structures, and the New Zealand Fish Passage Guidelines (Version 2.0, June 2024).</w:t>
        </w:r>
      </w:ins>
      <w:r>
        <w:rPr>
          <w:rFonts w:ascii="Candara" w:eastAsia="SimHei" w:hAnsi="Candara" w:cs="Times New Roman"/>
          <w:kern w:val="0"/>
          <w:sz w:val="20"/>
          <w:szCs w:val="18"/>
          <w14:ligatures w14:val="none"/>
        </w:rPr>
        <w:t xml:space="preserve"> The design shall demonstrate that:</w:t>
      </w:r>
    </w:p>
    <w:p w14:paraId="0537E318" w14:textId="46C757B6" w:rsidR="0022073A" w:rsidRPr="00DC5C65" w:rsidRDefault="0022073A" w:rsidP="0022073A">
      <w:pPr>
        <w:pStyle w:val="ListParagraph"/>
        <w:numPr>
          <w:ilvl w:val="0"/>
          <w:numId w:val="1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fish passage is maintained across the full range of expected normal flows;</w:t>
      </w:r>
    </w:p>
    <w:p w14:paraId="4C0FD015" w14:textId="77777777" w:rsidR="0022073A" w:rsidRPr="00DC5C65" w:rsidRDefault="0022073A" w:rsidP="0022073A">
      <w:pPr>
        <w:pStyle w:val="ListParagraph"/>
        <w:numPr>
          <w:ilvl w:val="0"/>
          <w:numId w:val="1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structures do not create barriers to upstream or downstream movement; and</w:t>
      </w:r>
    </w:p>
    <w:p w14:paraId="34D63467" w14:textId="77777777" w:rsidR="003C0B55" w:rsidRDefault="0022073A" w:rsidP="0022073A">
      <w:pPr>
        <w:pStyle w:val="ListParagraph"/>
        <w:numPr>
          <w:ilvl w:val="0"/>
          <w:numId w:val="1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channel form, bed substrate, and velocity conditions are suitable for indigenous fish species. </w:t>
      </w:r>
    </w:p>
    <w:p w14:paraId="79E17ECF" w14:textId="46E90234" w:rsidR="00627CCD" w:rsidRPr="00DC5C65" w:rsidRDefault="00627CCD" w:rsidP="008F48DE">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 xml:space="preserve">No instream works shall be carried out in flowing water during the key recruitment migration period for native fish species (1 August to 31 December, inclusive) within the reach of stream (including bank habitat) to be disturbed, unless a SQE person has confirmed in writing to the Manager that no spawning habitat is present. </w:t>
      </w:r>
    </w:p>
    <w:p w14:paraId="7EF96262" w14:textId="222AA5A4" w:rsidR="009E336B" w:rsidRDefault="009E336B" w:rsidP="008F48DE">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 any culvert is open bottomed, or its invert shall be placed so that at least 25% of the culvert’s diameter is below the level of the bed.</w:t>
      </w:r>
    </w:p>
    <w:p w14:paraId="58E7B0CC" w14:textId="3D81C2C5" w:rsidR="00FF6E96" w:rsidRPr="002A6719" w:rsidRDefault="008D60C1" w:rsidP="00090B5F">
      <w:pPr>
        <w:pStyle w:val="ListParagraph"/>
        <w:numPr>
          <w:ilvl w:val="0"/>
          <w:numId w:val="272"/>
        </w:numPr>
        <w:spacing w:before="240" w:line="276" w:lineRule="auto"/>
        <w:jc w:val="both"/>
        <w:rPr>
          <w:rFonts w:ascii="Candara" w:eastAsia="SimHei" w:hAnsi="Candara" w:cs="Times New Roman"/>
          <w:bCs/>
          <w:iCs/>
          <w:sz w:val="20"/>
          <w:szCs w:val="18"/>
          <w14:ligatures w14:val="none"/>
        </w:rPr>
      </w:pPr>
      <w:r>
        <w:rPr>
          <w:rFonts w:ascii="Candara" w:eastAsia="SimHei" w:hAnsi="Candara" w:cs="Times New Roman"/>
          <w:bCs/>
          <w:iCs/>
          <w:kern w:val="0"/>
          <w:sz w:val="20"/>
          <w:szCs w:val="18"/>
          <w14:ligatures w14:val="none"/>
        </w:rPr>
        <w:t>The construction and installation of all culverts shall occur under the supervision of a suitably qualified and experienced aquatic ecologist, including post-</w:t>
      </w:r>
      <w:proofErr w:type="spellStart"/>
      <w:r>
        <w:rPr>
          <w:rFonts w:ascii="Candara" w:eastAsia="SimHei" w:hAnsi="Candara" w:cs="Times New Roman"/>
          <w:bCs/>
          <w:iCs/>
          <w:kern w:val="0"/>
          <w:sz w:val="20"/>
          <w:szCs w:val="18"/>
          <w14:ligatures w14:val="none"/>
        </w:rPr>
        <w:t>defishing</w:t>
      </w:r>
      <w:proofErr w:type="spellEnd"/>
      <w:r>
        <w:rPr>
          <w:rFonts w:ascii="Candara" w:eastAsia="SimHei" w:hAnsi="Candara" w:cs="Times New Roman"/>
          <w:bCs/>
          <w:iCs/>
          <w:kern w:val="0"/>
          <w:sz w:val="20"/>
          <w:szCs w:val="18"/>
          <w14:ligatures w14:val="none"/>
        </w:rPr>
        <w:t xml:space="preserve"> to ensure any remaining fish are appropriately managed in accordance with fish passage and fish salvage conditions above (134-138 above). </w:t>
      </w:r>
    </w:p>
    <w:p w14:paraId="42941B57" w14:textId="77777777" w:rsidR="009E336B" w:rsidRPr="00DC5C65" w:rsidRDefault="009E336B" w:rsidP="009E336B">
      <w:pPr>
        <w:pStyle w:val="Heading3"/>
      </w:pPr>
      <w:r>
        <w:t>EROSION/SCOUR AND REVEGETATION</w:t>
      </w:r>
    </w:p>
    <w:p w14:paraId="652F8241" w14:textId="53297D28" w:rsidR="00C0339D" w:rsidRPr="00DC5C65" w:rsidRDefault="00C0339D" w:rsidP="00A2656C">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 any areas of stream banks that are cut or disturbed as a result of the works are stabilised and grassed or replanted with native vegetation as soon as practicable following completion of the works, to prevent erosion and scour and to enhance riparian habitat qualities/reinstate shade habitat.</w:t>
      </w:r>
    </w:p>
    <w:p w14:paraId="7622F828" w14:textId="6C524B08" w:rsidR="009E336B" w:rsidRPr="00DC5C65" w:rsidRDefault="009E336B" w:rsidP="009E336B">
      <w:pPr>
        <w:pStyle w:val="Heading3"/>
      </w:pPr>
      <w:r>
        <w:t>TEMPORARY HAUL ROAD BRIDGE</w:t>
      </w:r>
    </w:p>
    <w:p w14:paraId="741530EE" w14:textId="74066C5D" w:rsidR="00F165EC" w:rsidRPr="00DC5C65" w:rsidRDefault="00F165EC" w:rsidP="00A2656C">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detailed design of the temporary haul road bridge across the </w:t>
      </w:r>
      <w:proofErr w:type="spellStart"/>
      <w:r>
        <w:rPr>
          <w:rFonts w:ascii="Candara" w:eastAsia="SimHei" w:hAnsi="Candara" w:cs="Times New Roman"/>
          <w:bCs/>
          <w:iCs/>
          <w:kern w:val="0"/>
          <w:sz w:val="20"/>
          <w:szCs w:val="18"/>
          <w14:ligatures w14:val="none"/>
        </w:rPr>
        <w:t>Ngārara</w:t>
      </w:r>
      <w:proofErr w:type="spellEnd"/>
      <w:r>
        <w:rPr>
          <w:rFonts w:ascii="Candara" w:eastAsia="SimHei" w:hAnsi="Candara" w:cs="Times New Roman"/>
          <w:bCs/>
          <w:iCs/>
          <w:kern w:val="0"/>
          <w:sz w:val="20"/>
          <w:szCs w:val="18"/>
          <w14:ligatures w14:val="none"/>
        </w:rPr>
        <w:t xml:space="preserve"> Stream, near the southern boundary of the site, as indicated on drawing 2911-ALL-EW-205, shall be submitted to the </w:t>
      </w:r>
      <w:r>
        <w:rPr>
          <w:rFonts w:ascii="Candara" w:eastAsia="SimHei" w:hAnsi="Candara" w:cs="Times New Roman"/>
          <w:kern w:val="0"/>
          <w:sz w:val="20"/>
          <w:szCs w:val="20"/>
          <w14:ligatures w14:val="none"/>
        </w:rPr>
        <w:t>Manager at least 20 working days prior to construction of the temporary bridge authorised by this consent commencing.</w:t>
      </w:r>
    </w:p>
    <w:p w14:paraId="6C030F1F" w14:textId="5D5944CC" w:rsidR="00F165EC" w:rsidRPr="00DC5C65" w:rsidRDefault="00F165EC"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All work associated with the construction and operation of the temporary haul road bridge shall be carried out in accordance with the certified CEMP and ESCP relating to that work.</w:t>
      </w:r>
    </w:p>
    <w:p w14:paraId="4C68116C" w14:textId="44B13228" w:rsidR="00F165EC" w:rsidRPr="00DC5C65" w:rsidRDefault="00F165EC"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temporary bridge shall be removed immediately after the haul road is no longer needed and the bridge site shall be remediated in accordance with the certified ERMP.</w:t>
      </w:r>
    </w:p>
    <w:p w14:paraId="4CB7CC23" w14:textId="4E55215B" w:rsidR="00522DB9" w:rsidRPr="00DC5C65" w:rsidRDefault="00522DB9" w:rsidP="00522DB9">
      <w:pPr>
        <w:pStyle w:val="Heading3"/>
      </w:pPr>
      <w:r>
        <w:t>TE HARAKEKE SWAMP BOARDWALK CONSTRUCTION</w:t>
      </w:r>
    </w:p>
    <w:p w14:paraId="62F2CE5A" w14:textId="77777777" w:rsidR="007E79C4" w:rsidRPr="00DC5C65" w:rsidRDefault="007E79C4"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detailed design and construction methodology for the boardwalk across </w:t>
      </w:r>
      <w:proofErr w:type="spellStart"/>
      <w:r>
        <w:rPr>
          <w:rFonts w:ascii="Candara" w:eastAsia="SimHei" w:hAnsi="Candara" w:cs="Times New Roman"/>
          <w:bCs/>
          <w:iCs/>
          <w:kern w:val="0"/>
          <w:sz w:val="20"/>
          <w:szCs w:val="18"/>
          <w14:ligatures w14:val="none"/>
        </w:rPr>
        <w:t>Te</w:t>
      </w:r>
      <w:proofErr w:type="spellEnd"/>
      <w:r>
        <w:rPr>
          <w:rFonts w:ascii="Candara" w:eastAsia="SimHei" w:hAnsi="Candara" w:cs="Times New Roman"/>
          <w:bCs/>
          <w:iCs/>
          <w:kern w:val="0"/>
          <w:sz w:val="20"/>
          <w:szCs w:val="18"/>
          <w14:ligatures w14:val="none"/>
        </w:rPr>
        <w:t xml:space="preserve"> Harakeke Swamp shall be submitted to the </w:t>
      </w:r>
      <w:r>
        <w:rPr>
          <w:rFonts w:ascii="Candara" w:eastAsia="SimHei" w:hAnsi="Candara" w:cs="Times New Roman"/>
          <w:kern w:val="0"/>
          <w:sz w:val="20"/>
          <w:szCs w:val="20"/>
          <w14:ligatures w14:val="none"/>
        </w:rPr>
        <w:t>Manager for certification at least 20 working days prior to construction of the boardwalk authorised by this consent commencing.</w:t>
      </w:r>
    </w:p>
    <w:p w14:paraId="17E34EDB" w14:textId="77777777" w:rsidR="007E79C4" w:rsidRPr="00DC5C65" w:rsidRDefault="007E79C4"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construction methodology shall demonstrate that the boardwalk can be constructed in a manner that avoids heavy construction machinery working within the </w:t>
      </w:r>
      <w:proofErr w:type="spellStart"/>
      <w:r>
        <w:rPr>
          <w:rFonts w:ascii="Candara" w:eastAsia="SimHei" w:hAnsi="Candara" w:cs="Times New Roman"/>
          <w:kern w:val="0"/>
          <w:sz w:val="20"/>
          <w:szCs w:val="20"/>
          <w14:ligatures w14:val="none"/>
        </w:rPr>
        <w:t>Te</w:t>
      </w:r>
      <w:proofErr w:type="spellEnd"/>
      <w:r>
        <w:rPr>
          <w:rFonts w:ascii="Candara" w:eastAsia="SimHei" w:hAnsi="Candara" w:cs="Times New Roman"/>
          <w:kern w:val="0"/>
          <w:sz w:val="20"/>
          <w:szCs w:val="20"/>
          <w14:ligatures w14:val="none"/>
        </w:rPr>
        <w:t xml:space="preserve"> Harakeke Swamp, with an emphasis on the use of smaller/lighter machinery working from a completed section of boardwalk, to construct piles for the next bay in a manner that avoids machinery tracking on the ground surface.</w:t>
      </w:r>
    </w:p>
    <w:p w14:paraId="227D5627" w14:textId="4BA08D19" w:rsidR="00F12E39" w:rsidRPr="00DC5C65" w:rsidRDefault="007E79C4"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All construction work associated with the construction of the boardwalk across </w:t>
      </w:r>
      <w:proofErr w:type="spellStart"/>
      <w:r>
        <w:rPr>
          <w:rFonts w:ascii="Candara" w:eastAsia="SimHei" w:hAnsi="Candara" w:cs="Times New Roman"/>
          <w:bCs/>
          <w:iCs/>
          <w:kern w:val="0"/>
          <w:sz w:val="20"/>
          <w:szCs w:val="18"/>
          <w14:ligatures w14:val="none"/>
        </w:rPr>
        <w:t>Te</w:t>
      </w:r>
      <w:proofErr w:type="spellEnd"/>
      <w:r>
        <w:rPr>
          <w:rFonts w:ascii="Candara" w:eastAsia="SimHei" w:hAnsi="Candara" w:cs="Times New Roman"/>
          <w:bCs/>
          <w:iCs/>
          <w:kern w:val="0"/>
          <w:sz w:val="20"/>
          <w:szCs w:val="18"/>
          <w14:ligatures w14:val="none"/>
        </w:rPr>
        <w:t xml:space="preserve"> Harakeke Swamp shall be carried out in accordance with the certified ESCP and CEMP relating to that work.</w:t>
      </w:r>
    </w:p>
    <w:p w14:paraId="0654DA37" w14:textId="2A98B8E8" w:rsidR="007E79C4" w:rsidRPr="00DC5C65" w:rsidRDefault="00F12E39"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Before the activity commences, a photographic record must be made of the original condition of the natural inland wetland’s bed profile and hydrological regime. Within 30 days of the completion </w:t>
      </w:r>
      <w:r>
        <w:rPr>
          <w:rFonts w:ascii="Candara" w:eastAsia="SimHei" w:hAnsi="Candara" w:cs="Times New Roman"/>
          <w:bCs/>
          <w:iCs/>
          <w:kern w:val="0"/>
          <w:sz w:val="20"/>
          <w:szCs w:val="18"/>
          <w14:ligatures w14:val="none"/>
        </w:rPr>
        <w:lastRenderedPageBreak/>
        <w:t xml:space="preserve">of the work, the bed profile and hydrological regime of the wetland (except those areas in direct contact with the boardwalk) shall be returned to their original condition. </w:t>
      </w:r>
      <w:r>
        <w:rPr>
          <w:rFonts w:ascii="Candara" w:eastAsia="SimHei" w:hAnsi="Candara" w:cs="Times New Roman"/>
          <w:bCs/>
          <w:iCs/>
          <w:kern w:val="0"/>
          <w:sz w:val="20"/>
          <w:szCs w:val="18"/>
          <w14:ligatures w14:val="none"/>
        </w:rPr>
        <w:tab/>
        <w:t xml:space="preserve"> </w:t>
      </w:r>
    </w:p>
    <w:p w14:paraId="4A10EB13" w14:textId="310FA985" w:rsidR="007E79C4" w:rsidRPr="00DC5C65" w:rsidRDefault="007E79C4" w:rsidP="007E79C4">
      <w:pPr>
        <w:pStyle w:val="Heading3"/>
      </w:pPr>
      <w:r>
        <w:t>CULVERT CONSTRUCTION IN NGĀRARA STREAM</w:t>
      </w:r>
    </w:p>
    <w:p w14:paraId="224679BB" w14:textId="77777777" w:rsidR="00B82D7B" w:rsidRPr="00DC5C65" w:rsidRDefault="00B82D7B"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detailed design and construction methodology for the construction of culverts, including the flow control twin box culvert with overflow weir at the downstream part of the site, shall be submitted to the </w:t>
      </w:r>
      <w:r>
        <w:rPr>
          <w:rFonts w:ascii="Candara" w:eastAsia="SimHei" w:hAnsi="Candara" w:cs="Times New Roman"/>
          <w:kern w:val="0"/>
          <w:sz w:val="20"/>
          <w:szCs w:val="20"/>
          <w14:ligatures w14:val="none"/>
        </w:rPr>
        <w:t>Manager for certification at least 20 working days prior to construction of the respective culvert authorised by this consent commencing.</w:t>
      </w:r>
    </w:p>
    <w:p w14:paraId="04B8C1F8" w14:textId="382E9C54" w:rsidR="00B82D7B" w:rsidRPr="00445E35" w:rsidRDefault="00B82D7B"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del w:id="1236" w:author="Mitch Lewandowski" w:date="2026-09-29T22:24:00Z">
        <w:r>
          <w:rPr>
            <w:rFonts w:ascii="Candara" w:eastAsia="SimHei" w:hAnsi="Candara" w:cs="Times New Roman"/>
            <w:kern w:val="0"/>
            <w:sz w:val="20"/>
            <w:szCs w:val="20"/>
            <w14:ligatures w14:val="none"/>
          </w:rPr>
          <w:delText xml:space="preserve">The detailed design shall demonstrate consideration for erosion protection, partial blockage on design water levels, provision for fish passage, </w:delText>
        </w:r>
      </w:del>
      <w:del w:id="1237" w:author="Mitch Lewandowski" w:date="2026-09-23T22:49:00Z">
        <w:r>
          <w:rPr>
            <w:rFonts w:ascii="Candara" w:eastAsia="SimHei" w:hAnsi="Candara" w:cs="Times New Roman"/>
            <w:kern w:val="0"/>
            <w:sz w:val="20"/>
            <w:szCs w:val="20"/>
            <w14:ligatures w14:val="none"/>
          </w:rPr>
          <w:delText>consistency with the detailed flood modelling associated with flood protection and minimisation of culvert length as much as is reasonably feasible.</w:delText>
        </w:r>
      </w:del>
      <w:ins w:id="1238" w:author="Mitch Lewandowski" w:date="2026-09-29T22:24:00Z">
        <w:r>
          <w:rPr>
            <w:rFonts w:ascii="Candara" w:eastAsia="SimHei" w:hAnsi="Candara" w:cs="Times New Roman"/>
            <w:kern w:val="0"/>
            <w:sz w:val="20"/>
            <w:szCs w:val="20"/>
            <w14:ligatures w14:val="none"/>
          </w:rPr>
          <w:t>The detailed design shall demonstrate consideration of:</w:t>
        </w:r>
      </w:ins>
    </w:p>
    <w:p w14:paraId="28DD1A7F" w14:textId="77777777" w:rsidR="00A6388D" w:rsidRDefault="00DB56A4">
      <w:pPr>
        <w:pStyle w:val="ListParagraph"/>
        <w:numPr>
          <w:ilvl w:val="0"/>
          <w:numId w:val="298"/>
        </w:numPr>
        <w:spacing w:before="120" w:line="276" w:lineRule="auto"/>
        <w:ind w:left="1418" w:hanging="567"/>
        <w:jc w:val="both"/>
        <w:outlineLvl w:val="3"/>
        <w:rPr>
          <w:ins w:id="1239" w:author="Mitch Lewandowski" w:date="2026-09-29T22:24:00Z"/>
          <w:rFonts w:ascii="Candara" w:eastAsia="SimHei" w:hAnsi="Candara" w:cs="Times New Roman"/>
          <w:bCs/>
          <w:iCs/>
          <w:kern w:val="0"/>
          <w:sz w:val="20"/>
          <w:szCs w:val="18"/>
          <w14:ligatures w14:val="none"/>
        </w:rPr>
      </w:pPr>
      <w:ins w:id="1240" w:author="Mitch Lewandowski" w:date="2026-09-29T22:24:00Z">
        <w:r>
          <w:rPr>
            <w:rFonts w:ascii="Candara" w:eastAsia="SimHei" w:hAnsi="Candara" w:cs="Times New Roman"/>
            <w:kern w:val="0"/>
            <w:sz w:val="20"/>
            <w:szCs w:val="18"/>
            <w14:ligatures w14:val="none"/>
          </w:rPr>
          <w:t>erosion protection;</w:t>
        </w:r>
      </w:ins>
    </w:p>
    <w:p w14:paraId="751B32DC" w14:textId="77777777" w:rsidR="00A6388D" w:rsidRDefault="00DB56A4">
      <w:pPr>
        <w:pStyle w:val="ListParagraph"/>
        <w:numPr>
          <w:ilvl w:val="0"/>
          <w:numId w:val="298"/>
        </w:numPr>
        <w:spacing w:before="120" w:line="276" w:lineRule="auto"/>
        <w:ind w:left="1418" w:hanging="567"/>
        <w:jc w:val="both"/>
        <w:outlineLvl w:val="3"/>
        <w:rPr>
          <w:ins w:id="1241" w:author="Mitch Lewandowski" w:date="2026-09-29T22:24:00Z"/>
          <w:rFonts w:ascii="Candara" w:eastAsia="SimHei" w:hAnsi="Candara" w:cs="Times New Roman"/>
          <w:bCs/>
          <w:iCs/>
          <w:kern w:val="0"/>
          <w:sz w:val="20"/>
          <w:szCs w:val="18"/>
          <w14:ligatures w14:val="none"/>
        </w:rPr>
      </w:pPr>
      <w:ins w:id="1242" w:author="Mitch Lewandowski" w:date="2026-09-29T22:24:00Z">
        <w:r>
          <w:rPr>
            <w:rFonts w:ascii="Candara" w:eastAsia="SimHei" w:hAnsi="Candara" w:cs="Times New Roman"/>
            <w:kern w:val="0"/>
            <w:sz w:val="20"/>
            <w:szCs w:val="18"/>
            <w14:ligatures w14:val="none"/>
          </w:rPr>
          <w:t>the effect of partial blockage on design water levels;</w:t>
        </w:r>
      </w:ins>
    </w:p>
    <w:p w14:paraId="2BFD9EEB" w14:textId="77777777" w:rsidR="00A6388D" w:rsidRDefault="00DB56A4">
      <w:pPr>
        <w:pStyle w:val="ListParagraph"/>
        <w:numPr>
          <w:ilvl w:val="0"/>
          <w:numId w:val="298"/>
        </w:numPr>
        <w:spacing w:before="120" w:line="276" w:lineRule="auto"/>
        <w:ind w:left="1418" w:hanging="567"/>
        <w:jc w:val="both"/>
        <w:outlineLvl w:val="3"/>
        <w:rPr>
          <w:ins w:id="1243" w:author="Mitch Lewandowski" w:date="2026-09-29T22:24:00Z"/>
          <w:rFonts w:ascii="Candara" w:eastAsia="SimHei" w:hAnsi="Candara" w:cs="Times New Roman"/>
          <w:bCs/>
          <w:iCs/>
          <w:kern w:val="0"/>
          <w:sz w:val="20"/>
          <w:szCs w:val="18"/>
          <w14:ligatures w14:val="none"/>
        </w:rPr>
      </w:pPr>
      <w:ins w:id="1244" w:author="Mitch Lewandowski" w:date="2026-09-29T22:24:00Z">
        <w:r>
          <w:rPr>
            <w:rFonts w:ascii="Candara" w:eastAsia="SimHei" w:hAnsi="Candara" w:cs="Times New Roman"/>
            <w:kern w:val="0"/>
            <w:sz w:val="20"/>
            <w:szCs w:val="18"/>
            <w14:ligatures w14:val="none"/>
          </w:rPr>
          <w:t>provision for fish passage;</w:t>
        </w:r>
      </w:ins>
    </w:p>
    <w:p w14:paraId="15723EF4" w14:textId="77777777" w:rsidR="00A6388D" w:rsidRDefault="00DB56A4">
      <w:pPr>
        <w:pStyle w:val="ListParagraph"/>
        <w:numPr>
          <w:ilvl w:val="0"/>
          <w:numId w:val="298"/>
        </w:numPr>
        <w:spacing w:before="120" w:line="276" w:lineRule="auto"/>
        <w:ind w:left="1418" w:hanging="567"/>
        <w:jc w:val="both"/>
        <w:outlineLvl w:val="3"/>
        <w:rPr>
          <w:ins w:id="1245" w:author="Mitch Lewandowski" w:date="2026-09-29T22:24:00Z"/>
          <w:rFonts w:ascii="Candara" w:eastAsia="SimHei" w:hAnsi="Candara" w:cs="Times New Roman"/>
          <w:bCs/>
          <w:iCs/>
          <w:kern w:val="0"/>
          <w:sz w:val="20"/>
          <w:szCs w:val="18"/>
          <w14:ligatures w14:val="none"/>
        </w:rPr>
      </w:pPr>
      <w:ins w:id="1246" w:author="Mitch Lewandowski" w:date="2026-09-29T22:24:00Z">
        <w:r>
          <w:rPr>
            <w:rFonts w:ascii="Candara" w:eastAsia="SimHei" w:hAnsi="Candara" w:cs="Times New Roman"/>
            <w:kern w:val="0"/>
            <w:sz w:val="20"/>
            <w:szCs w:val="18"/>
            <w14:ligatures w14:val="none"/>
          </w:rPr>
          <w:t>consistency with the detailed flood modelling associated with flood protection;</w:t>
        </w:r>
      </w:ins>
    </w:p>
    <w:p w14:paraId="2DD76B9C" w14:textId="77777777" w:rsidR="00A6388D" w:rsidRDefault="00DB56A4">
      <w:pPr>
        <w:pStyle w:val="ListParagraph"/>
        <w:numPr>
          <w:ilvl w:val="0"/>
          <w:numId w:val="298"/>
        </w:numPr>
        <w:spacing w:before="120" w:line="276" w:lineRule="auto"/>
        <w:ind w:left="1418" w:hanging="567"/>
        <w:jc w:val="both"/>
        <w:outlineLvl w:val="3"/>
        <w:rPr>
          <w:ins w:id="1247" w:author="Mitch Lewandowski" w:date="2026-09-29T22:24:00Z"/>
          <w:rFonts w:ascii="Candara" w:eastAsia="SimHei" w:hAnsi="Candara" w:cs="Times New Roman"/>
          <w:bCs/>
          <w:iCs/>
          <w:kern w:val="0"/>
          <w:sz w:val="20"/>
          <w:szCs w:val="18"/>
          <w14:ligatures w14:val="none"/>
        </w:rPr>
      </w:pPr>
      <w:ins w:id="1248" w:author="Mitch Lewandowski" w:date="2026-09-29T22:24:00Z">
        <w:r>
          <w:rPr>
            <w:rFonts w:ascii="Candara" w:eastAsia="SimHei" w:hAnsi="Candara" w:cs="Times New Roman"/>
            <w:kern w:val="0"/>
            <w:sz w:val="20"/>
            <w:szCs w:val="18"/>
            <w14:ligatures w14:val="none"/>
          </w:rPr>
          <w:t>minimisation of culvert length as far as is reasonably feasible;</w:t>
        </w:r>
      </w:ins>
    </w:p>
    <w:p w14:paraId="16EF0677" w14:textId="77777777" w:rsidR="00A6388D" w:rsidRDefault="00DB56A4">
      <w:pPr>
        <w:pStyle w:val="ListParagraph"/>
        <w:numPr>
          <w:ilvl w:val="0"/>
          <w:numId w:val="298"/>
        </w:numPr>
        <w:spacing w:before="120" w:line="276" w:lineRule="auto"/>
        <w:ind w:left="1418" w:hanging="567"/>
        <w:jc w:val="both"/>
        <w:outlineLvl w:val="3"/>
        <w:rPr>
          <w:ins w:id="1249" w:author="Mitch Lewandowski" w:date="2026-09-29T22:24:00Z"/>
          <w:rFonts w:ascii="Candara" w:eastAsia="SimHei" w:hAnsi="Candara" w:cs="Times New Roman"/>
          <w:bCs/>
          <w:iCs/>
          <w:kern w:val="0"/>
          <w:sz w:val="20"/>
          <w:szCs w:val="18"/>
          <w14:ligatures w14:val="none"/>
        </w:rPr>
      </w:pPr>
      <w:ins w:id="1250" w:author="Mitch Lewandowski" w:date="2026-09-29T22:24:00Z">
        <w:r>
          <w:rPr>
            <w:rFonts w:ascii="Candara" w:eastAsia="SimHei" w:hAnsi="Candara" w:cs="Times New Roman"/>
            <w:kern w:val="0"/>
            <w:sz w:val="20"/>
            <w:szCs w:val="18"/>
            <w14:ligatures w14:val="none"/>
          </w:rPr>
          <w:t>a blockage scenario reflecting the risk of sediment and debris accumulation in the upstream wetland;</w:t>
        </w:r>
      </w:ins>
    </w:p>
    <w:p w14:paraId="682D90B2" w14:textId="77777777" w:rsidR="00A6388D" w:rsidRDefault="00DB56A4">
      <w:pPr>
        <w:pStyle w:val="ListParagraph"/>
        <w:numPr>
          <w:ilvl w:val="0"/>
          <w:numId w:val="298"/>
        </w:numPr>
        <w:spacing w:before="120" w:line="276" w:lineRule="auto"/>
        <w:ind w:left="1418" w:hanging="567"/>
        <w:jc w:val="both"/>
        <w:outlineLvl w:val="3"/>
        <w:rPr>
          <w:ins w:id="1251" w:author="Mitch Lewandowski" w:date="2026-09-29T22:24:00Z"/>
          <w:rFonts w:ascii="Candara" w:eastAsia="SimHei" w:hAnsi="Candara" w:cs="Times New Roman"/>
          <w:bCs/>
          <w:iCs/>
          <w:kern w:val="0"/>
          <w:sz w:val="20"/>
          <w:szCs w:val="18"/>
          <w14:ligatures w14:val="none"/>
        </w:rPr>
      </w:pPr>
      <w:ins w:id="1252" w:author="Mitch Lewandowski" w:date="2026-09-29T22:24:00Z">
        <w:r>
          <w:rPr>
            <w:rFonts w:ascii="Candara" w:eastAsia="SimHei" w:hAnsi="Candara" w:cs="Times New Roman"/>
            <w:kern w:val="0"/>
            <w:sz w:val="20"/>
            <w:szCs w:val="18"/>
            <w14:ligatures w14:val="none"/>
          </w:rPr>
          <w:t xml:space="preserve">the dissipation of flow velocities downstream of the culvert arrangement and any erosion protection or structural mitigation required;</w:t>
        </w:r>
      </w:ins>
    </w:p>
    <w:p w14:paraId="7218FB17" w14:textId="77777777" w:rsidR="00A6388D" w:rsidRDefault="00DB56A4">
      <w:pPr>
        <w:pStyle w:val="ListParagraph"/>
        <w:numPr>
          <w:ilvl w:val="0"/>
          <w:numId w:val="298"/>
        </w:numPr>
        <w:spacing w:before="120" w:line="276" w:lineRule="auto"/>
        <w:ind w:left="1418" w:hanging="567"/>
        <w:jc w:val="both"/>
        <w:outlineLvl w:val="3"/>
        <w:rPr>
          <w:ins w:id="1253" w:author="Mitch Lewandowski" w:date="2026-09-29T22:24:00Z"/>
          <w:rFonts w:ascii="Candara" w:eastAsia="SimHei" w:hAnsi="Candara" w:cs="Times New Roman"/>
          <w:bCs/>
          <w:iCs/>
          <w:kern w:val="0"/>
          <w:sz w:val="20"/>
          <w:szCs w:val="18"/>
          <w14:ligatures w14:val="none"/>
        </w:rPr>
      </w:pPr>
      <w:ins w:id="1254" w:author="Mitch Lewandowski" w:date="2026-09-29T22:24:00Z">
        <w:r>
          <w:rPr>
            <w:rFonts w:ascii="Candara" w:eastAsia="SimHei" w:hAnsi="Candara" w:cs="Times New Roman"/>
            <w:kern w:val="0"/>
            <w:sz w:val="20"/>
            <w:szCs w:val="18"/>
            <w14:ligatures w14:val="none"/>
          </w:rPr>
          <w:t xml:space="preserve">the maintenance requirements (including design life) and how maintenance, including the removal of sediment and debris, will be carried out</w:t>
        </w:r>
      </w:ins>
      <w:ins w:id="100033" w:author="Mitch Lewandowski" w:date="2026-10-12T06:04:40Z">
        <w:r>
          <w:rPr>
            <w:rFonts w:ascii="Candara" w:eastAsia="SimHei" w:hAnsi="Candara" w:cs="Times New Roman"/>
            <w:kern w:val="0"/>
            <w:sz w:val="20"/>
            <w:szCs w:val="18"/>
            <w14:ligatures w14:val="none"/>
          </w:rPr>
          <w:t xml:space="preserve">; and</w:t>
        </w:r>
      </w:ins>
    </w:p>
    <w:p w14:paraId="613172F8" w14:textId="77777777">
      <w:pPr>
        <w:pStyle w:val="ListParagraph"/>
        <w:numPr>
          <w:ilvl w:val="0"/>
          <w:numId w:val="298"/>
        </w:numPr>
        <w:spacing w:before="120" w:line="276" w:lineRule="auto"/>
        <w:ind w:left="1418" w:hanging="567"/>
        <w:jc w:val="both"/>
        <w:outlineLvl w:val="3"/>
        <w:rPr>
          <w:ins w:id="100035" w:author="Mitch Lewandowski" w:date="2026-10-12T06:04:40Z"/>
          <w:rFonts w:ascii="Candara" w:eastAsia="SimHei" w:hAnsi="Candara" w:cs="Times New Roman"/>
          <w:bCs/>
          <w:iCs/>
          <w:kern w:val="0"/>
          <w:sz w:val="20"/>
          <w:szCs w:val="18"/>
          <w14:ligatures w14:val="none"/>
        </w:rPr>
      </w:pPr>
      <w:ins w:id="100034" w:author="Mitch Lewandowski" w:date="2026-10-12T06:04:40Z">
        <w:r>
          <w:rPr>
            <w:rFonts w:ascii="Candara" w:eastAsia="SimHei" w:hAnsi="Candara" w:cs="Times New Roman"/>
            <w:kern w:val="0"/>
            <w:sz w:val="20"/>
            <w:szCs w:val="18"/>
            <w14:ligatures w14:val="none"/>
          </w:rPr>
          <w:t xml:space="preserve">the geotechnical and hydraulic design of the twin box culverts and overflow weir, addressing the following possible failure modes:</w:t>
        </w:r>
      </w:ins>
    </w:p>
    <w:p w14:paraId="60B9924F" w14:textId="77777777">
      <w:pPr>
        <w:pStyle w:val="ListParagraph"/>
        <w:spacing w:before="120" w:line="276" w:lineRule="auto"/>
        <w:ind w:left="1985" w:hanging="567"/>
        <w:jc w:val="both"/>
        <w:outlineLvl w:val="3"/>
        <w:rPr>
          <w:ins w:id="100037" w:author="Mitch Lewandowski" w:date="2026-10-12T06:04:40Z"/>
          <w:rFonts w:ascii="Candara" w:eastAsia="SimHei" w:hAnsi="Candara" w:cs="Times New Roman"/>
          <w:bCs/>
          <w:iCs/>
          <w:kern w:val="0"/>
          <w:sz w:val="20"/>
          <w:szCs w:val="18"/>
          <w14:ligatures w14:val="none"/>
        </w:rPr>
      </w:pPr>
      <w:ins w:id="100036" w:author="Mitch Lewandowski" w:date="2026-10-12T06:04:40Z">
        <w:r>
          <w:rPr>
            <w:rFonts w:ascii="Candara" w:eastAsia="SimHei" w:hAnsi="Candara" w:cs="Times New Roman"/>
            <w:kern w:val="0"/>
            <w:sz w:val="20"/>
            <w:szCs w:val="18"/>
            <w14:ligatures w14:val="none"/>
          </w:rPr>
          <w:t xml:space="preserve">(i)</w:t>
        </w:r>
        <w:r>
          <w:rPr>
            <w:rFonts w:ascii="Candara" w:eastAsia="SimHei" w:hAnsi="Candara" w:cs="Times New Roman"/>
            <w:kern w:val="0"/>
            <w:sz w:val="20"/>
            <w:szCs w:val="18"/>
            <w14:ligatures w14:val="none"/>
          </w:rPr>
          <w:tab/>
        </w:r>
        <w:r>
          <w:rPr>
            <w:rFonts w:ascii="Candara" w:eastAsia="SimHei" w:hAnsi="Candara" w:cs="Times New Roman"/>
            <w:kern w:val="0"/>
            <w:sz w:val="20"/>
            <w:szCs w:val="18"/>
            <w14:ligatures w14:val="none"/>
          </w:rPr>
          <w:t xml:space="preserve">overtopping failure;</w:t>
        </w:r>
      </w:ins>
    </w:p>
    <w:p w14:paraId="26AC3C60" w14:textId="77777777">
      <w:pPr>
        <w:pStyle w:val="ListParagraph"/>
        <w:spacing w:before="120" w:line="276" w:lineRule="auto"/>
        <w:ind w:left="1985" w:hanging="567"/>
        <w:jc w:val="both"/>
        <w:outlineLvl w:val="3"/>
        <w:rPr>
          <w:ins w:id="100039" w:author="Mitch Lewandowski" w:date="2026-10-12T06:04:40Z"/>
          <w:rFonts w:ascii="Candara" w:eastAsia="SimHei" w:hAnsi="Candara" w:cs="Times New Roman"/>
          <w:bCs/>
          <w:iCs/>
          <w:kern w:val="0"/>
          <w:sz w:val="20"/>
          <w:szCs w:val="18"/>
          <w14:ligatures w14:val="none"/>
        </w:rPr>
      </w:pPr>
      <w:ins w:id="100038" w:author="Mitch Lewandowski" w:date="2026-10-12T06:04:40Z">
        <w:r>
          <w:rPr>
            <w:rFonts w:ascii="Candara" w:eastAsia="SimHei" w:hAnsi="Candara" w:cs="Times New Roman"/>
            <w:kern w:val="0"/>
            <w:sz w:val="20"/>
            <w:szCs w:val="18"/>
            <w14:ligatures w14:val="none"/>
          </w:rPr>
          <w:t xml:space="preserve">(ii)</w:t>
        </w:r>
        <w:r>
          <w:rPr>
            <w:rFonts w:ascii="Candara" w:eastAsia="SimHei" w:hAnsi="Candara" w:cs="Times New Roman"/>
            <w:kern w:val="0"/>
            <w:sz w:val="20"/>
            <w:szCs w:val="18"/>
            <w14:ligatures w14:val="none"/>
          </w:rPr>
          <w:tab/>
        </w:r>
        <w:r>
          <w:rPr>
            <w:rFonts w:ascii="Candara" w:eastAsia="SimHei" w:hAnsi="Candara" w:cs="Times New Roman"/>
            <w:kern w:val="0"/>
            <w:sz w:val="20"/>
            <w:szCs w:val="18"/>
            <w14:ligatures w14:val="none"/>
          </w:rPr>
          <w:t xml:space="preserve">seepage failure, including piping and internal erosion; and</w:t>
        </w:r>
      </w:ins>
    </w:p>
    <w:p w14:paraId="4B445CD0" w14:textId="77777777">
      <w:pPr>
        <w:pStyle w:val="ListParagraph"/>
        <w:spacing w:before="120" w:line="276" w:lineRule="auto"/>
        <w:ind w:left="1985" w:hanging="567"/>
        <w:jc w:val="both"/>
        <w:outlineLvl w:val="3"/>
        <w:rPr>
          <w:ins w:id="100041" w:author="Mitch Lewandowski" w:date="2026-10-12T06:04:40Z"/>
          <w:rFonts w:ascii="Candara" w:eastAsia="SimHei" w:hAnsi="Candara" w:cs="Times New Roman"/>
          <w:bCs/>
          <w:iCs/>
          <w:kern w:val="0"/>
          <w:sz w:val="20"/>
          <w:szCs w:val="18"/>
          <w14:ligatures w14:val="none"/>
        </w:rPr>
      </w:pPr>
      <w:ins w:id="100040" w:author="Mitch Lewandowski" w:date="2026-10-12T06:04:40Z">
        <w:r>
          <w:rPr>
            <w:rFonts w:ascii="Candara" w:eastAsia="SimHei" w:hAnsi="Candara" w:cs="Times New Roman"/>
            <w:kern w:val="0"/>
            <w:sz w:val="20"/>
            <w:szCs w:val="18"/>
            <w14:ligatures w14:val="none"/>
          </w:rPr>
          <w:t xml:space="preserve">(iii)</w:t>
        </w:r>
        <w:r>
          <w:rPr>
            <w:rFonts w:ascii="Candara" w:eastAsia="SimHei" w:hAnsi="Candara" w:cs="Times New Roman"/>
            <w:kern w:val="0"/>
            <w:sz w:val="20"/>
            <w:szCs w:val="18"/>
            <w14:ligatures w14:val="none"/>
          </w:rPr>
          <w:tab/>
        </w:r>
        <w:r>
          <w:rPr>
            <w:rFonts w:ascii="Candara" w:eastAsia="SimHei" w:hAnsi="Candara" w:cs="Times New Roman"/>
            <w:kern w:val="0"/>
            <w:sz w:val="20"/>
            <w:szCs w:val="18"/>
            <w14:ligatures w14:val="none"/>
          </w:rPr>
          <w:t xml:space="preserve">structural failure, including sliding and instability.</w:t>
        </w:r>
      </w:ins>
    </w:p>
    <w:p w14:paraId="547BBDAB" w14:textId="77777777" w:rsidR="00A6388D" w:rsidRDefault="00DB56A4">
      <w:pPr>
        <w:pStyle w:val="ListParagraph"/>
        <w:spacing w:before="120" w:line="276" w:lineRule="auto"/>
        <w:ind w:left="851"/>
        <w:jc w:val="both"/>
        <w:rPr>
          <w:ins w:id="1255" w:author="Mitch Lewandowski" w:date="2026-09-29T22:24:00Z"/>
          <w:rFonts w:ascii="Candara" w:eastAsia="SimHei" w:hAnsi="Candara" w:cs="Times New Roman"/>
          <w:bCs/>
          <w:iCs/>
          <w:kern w:val="0"/>
          <w:sz w:val="20"/>
          <w:szCs w:val="18"/>
          <w14:ligatures w14:val="none"/>
        </w:rPr>
      </w:pPr>
      <w:ins w:id="1256" w:author="Mitch Lewandowski" w:date="2026-09-29T22:24:00Z">
        <w:r>
          <w:rPr>
            <w:rFonts w:ascii="Candara" w:eastAsia="SimHei" w:hAnsi="Candara" w:cs="Times New Roman"/>
            <w:kern w:val="0"/>
            <w:sz w:val="20"/>
            <w:szCs w:val="20"/>
            <w14:ligatures w14:val="none"/>
          </w:rPr>
          <w:t xml:space="preserve">The design of each culvert shall be in general accordance with Table R2, with detailed design confirming culvert size, and shall demonstrate that the culvert will not adversely affect the achievement of the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outcomes in </w:t>
        </w:r>
        <w:r>
          <w:rPr>
            <w:rFonts w:ascii="Candara" w:eastAsia="SimHei" w:hAnsi="Candara" w:cs="Times New Roman"/>
            <w:kern w:val="0"/>
            <w:sz w:val="20"/>
            <w:szCs w:val="20"/>
            <w:highlight w:val="yellow"/>
            <w14:ligatures w14:val="none"/>
          </w:rPr>
          <w:t>Condition R94</w:t>
        </w:r>
        <w:r>
          <w:rPr>
            <w:rFonts w:ascii="Candara" w:eastAsia="SimHei" w:hAnsi="Candara" w:cs="Times New Roman"/>
            <w:kern w:val="0"/>
            <w:sz w:val="20"/>
            <w:szCs w:val="20"/>
            <w14:ligatures w14:val="none"/>
          </w:rPr>
          <w:t>.</w:t>
        </w:r>
      </w:ins>
    </w:p>
    <w:tbl>
      <w:tblPr>
        <w:tblStyle w:val="TableGrid"/>
        <w:tblW w:w="8500" w:type="dxa"/>
        <w:tblInd w:w="851" w:type="dxa"/>
        <w:tblLook w:val="07E0" w:firstRow="1" w:lastRow="1" w:firstColumn="1" w:lastColumn="1" w:noHBand="1" w:noVBand="1"/>
      </w:tblPr>
      <w:tblGrid>
        <w:gridCol w:w="3200"/>
        <w:gridCol w:w="1600"/>
        <w:gridCol w:w="1900"/>
        <w:gridCol w:w="1800"/>
      </w:tblGrid>
      <w:tr w:rsidR="008516CD" w14:paraId="2E4B61E1" w14:textId="77777777">
        <w:trPr>
          <w:ins w:id="1257" w:author="Mitch Lewandowski" w:date="2026-09-22T21:50:00Z"/>
        </w:trPr>
        <w:tc>
          <w:tcPr>
            <w:tcW w:w="3200" w:type="dxa"/>
            <w:shd w:val="clear" w:color="auto" w:fill="D9D9D9"/>
          </w:tcPr>
          <w:p w14:paraId="2569E705" w14:textId="77777777" w:rsidR="008516CD" w:rsidRDefault="000D3B67">
            <w:pPr>
              <w:spacing w:before="60" w:after="60"/>
              <w:rPr>
                <w:ins w:id="1258" w:author="Mitch Lewandowski" w:date="2026-09-22T21:50:00Z"/>
                <w:rFonts w:ascii="Candara" w:eastAsia="Arial" w:hAnsi="Candara" w:cs="Times New Roman"/>
                <w:sz w:val="20"/>
              </w:rPr>
            </w:pPr>
            <w:ins w:id="1259" w:author="Mitch Lewandowski" w:date="2026-09-22T21:50:00Z">
              <w:r>
                <w:rPr>
                  <w:rFonts w:ascii="Candara" w:eastAsia="Arial" w:hAnsi="Candara" w:cs="Times New Roman"/>
                  <w:b/>
                </w:rPr>
                <w:t>Culvert (AEE Table 17)</w:t>
              </w:r>
            </w:ins>
          </w:p>
        </w:tc>
        <w:tc>
          <w:tcPr>
            <w:tcW w:w="1600" w:type="dxa"/>
            <w:shd w:val="clear" w:color="auto" w:fill="D9D9D9"/>
          </w:tcPr>
          <w:p w14:paraId="44A66415" w14:textId="77777777" w:rsidR="008516CD" w:rsidRDefault="000D3B67">
            <w:pPr>
              <w:spacing w:before="60" w:after="60"/>
              <w:rPr>
                <w:ins w:id="1260" w:author="Mitch Lewandowski" w:date="2026-09-22T21:50:00Z"/>
                <w:rFonts w:ascii="Candara" w:eastAsia="Arial" w:hAnsi="Candara" w:cs="Times New Roman"/>
                <w:sz w:val="20"/>
              </w:rPr>
            </w:pPr>
            <w:ins w:id="1261" w:author="Mitch Lewandowski" w:date="2026-09-22T21:50:00Z">
              <w:r>
                <w:rPr>
                  <w:rFonts w:ascii="Candara" w:eastAsia="Arial" w:hAnsi="Candara" w:cs="Times New Roman"/>
                  <w:b/>
                </w:rPr>
                <w:t>Length (m)</w:t>
              </w:r>
            </w:ins>
          </w:p>
        </w:tc>
        <w:tc>
          <w:tcPr>
            <w:tcW w:w="1900" w:type="dxa"/>
            <w:shd w:val="clear" w:color="auto" w:fill="D9D9D9"/>
          </w:tcPr>
          <w:p w14:paraId="7B1F6810" w14:textId="2B32A83B" w:rsidR="008516CD" w:rsidRDefault="007715E7">
            <w:pPr>
              <w:spacing w:before="60" w:after="60"/>
              <w:rPr>
                <w:ins w:id="1262" w:author="Mitch Lewandowski" w:date="2026-09-22T21:50:00Z"/>
                <w:rFonts w:ascii="Candara" w:eastAsia="Arial" w:hAnsi="Candara" w:cs="Times New Roman"/>
                <w:sz w:val="20"/>
              </w:rPr>
            </w:pPr>
            <w:ins w:id="1263" w:author="Mitch Lewandowski" w:date="2026-09-29T17:28:00Z" w16du:dateUtc="2026-09-29T04:28:00Z">
              <w:r>
                <w:rPr>
                  <w:rFonts w:ascii="Candara" w:eastAsia="Arial" w:hAnsi="Candara" w:cs="Times New Roman"/>
                  <w:b/>
                </w:rPr>
                <w:t xml:space="preserve">Preliminary design </w:t>
              </w:r>
            </w:ins>
            <w:ins w:id="1264" w:author="Mitch Lewandowski" w:date="2026-09-22T21:50:00Z">
              <w:r w:rsidR="000D3B67">
                <w:rPr>
                  <w:rFonts w:ascii="Candara" w:eastAsia="Arial" w:hAnsi="Candara" w:cs="Times New Roman"/>
                  <w:b/>
                </w:rPr>
                <w:t>Diameter / size (m)</w:t>
              </w:r>
            </w:ins>
          </w:p>
        </w:tc>
        <w:tc>
          <w:tcPr>
            <w:tcW w:w="1800" w:type="dxa"/>
            <w:shd w:val="clear" w:color="auto" w:fill="D9D9D9"/>
          </w:tcPr>
          <w:p w14:paraId="48E50397" w14:textId="77777777" w:rsidR="008516CD" w:rsidRDefault="000D3B67">
            <w:pPr>
              <w:spacing w:before="60" w:after="60"/>
              <w:rPr>
                <w:ins w:id="1265" w:author="Mitch Lewandowski" w:date="2026-09-22T21:50:00Z"/>
                <w:rFonts w:ascii="Candara" w:eastAsia="Arial" w:hAnsi="Candara" w:cs="Times New Roman"/>
                <w:sz w:val="20"/>
              </w:rPr>
            </w:pPr>
            <w:ins w:id="1266" w:author="Mitch Lewandowski" w:date="2026-09-22T21:50:00Z">
              <w:r>
                <w:rPr>
                  <w:rFonts w:ascii="Candara" w:eastAsia="Arial" w:hAnsi="Candara" w:cs="Times New Roman"/>
                  <w:b/>
                </w:rPr>
                <w:t>Status</w:t>
              </w:r>
            </w:ins>
          </w:p>
        </w:tc>
      </w:tr>
      <w:tr w:rsidR="008516CD" w14:paraId="1CF6C823" w14:textId="77777777">
        <w:trPr>
          <w:ins w:id="1267" w:author="Mitch Lewandowski" w:date="2026-09-22T21:50:00Z"/>
        </w:trPr>
        <w:tc>
          <w:tcPr>
            <w:tcW w:w="3200" w:type="dxa"/>
          </w:tcPr>
          <w:p w14:paraId="6CB27A59" w14:textId="77777777" w:rsidR="008516CD" w:rsidRDefault="000D3B67">
            <w:pPr>
              <w:spacing w:before="60" w:after="60"/>
              <w:rPr>
                <w:ins w:id="1268" w:author="Mitch Lewandowski" w:date="2026-09-22T21:50:00Z"/>
                <w:rFonts w:ascii="Candara" w:eastAsia="Arial" w:hAnsi="Candara" w:cs="Times New Roman"/>
                <w:sz w:val="20"/>
              </w:rPr>
            </w:pPr>
            <w:ins w:id="1269" w:author="Mitch Lewandowski" w:date="2026-09-22T21:50:00Z">
              <w:r>
                <w:rPr>
                  <w:rFonts w:ascii="Candara" w:eastAsia="Arial" w:hAnsi="Candara" w:cs="Times New Roman"/>
                </w:rPr>
                <w:t>CP1</w:t>
              </w:r>
            </w:ins>
          </w:p>
        </w:tc>
        <w:tc>
          <w:tcPr>
            <w:tcW w:w="1600" w:type="dxa"/>
          </w:tcPr>
          <w:p w14:paraId="5E8C3953" w14:textId="77777777" w:rsidR="008516CD" w:rsidRDefault="000D3B67">
            <w:pPr>
              <w:spacing w:before="60" w:after="60"/>
              <w:rPr>
                <w:ins w:id="1270" w:author="Mitch Lewandowski" w:date="2026-09-22T21:50:00Z"/>
                <w:rFonts w:ascii="Candara" w:eastAsia="Arial" w:hAnsi="Candara" w:cs="Times New Roman"/>
                <w:sz w:val="20"/>
              </w:rPr>
            </w:pPr>
            <w:ins w:id="1271" w:author="Mitch Lewandowski" w:date="2026-09-22T21:50:00Z">
              <w:r>
                <w:rPr>
                  <w:rFonts w:ascii="Candara" w:eastAsia="Arial" w:hAnsi="Candara" w:cs="Times New Roman"/>
                </w:rPr>
                <w:t>12.3</w:t>
              </w:r>
            </w:ins>
          </w:p>
        </w:tc>
        <w:tc>
          <w:tcPr>
            <w:tcW w:w="1900" w:type="dxa"/>
          </w:tcPr>
          <w:p w14:paraId="336D3987" w14:textId="77777777" w:rsidR="008516CD" w:rsidRDefault="000D3B67">
            <w:pPr>
              <w:spacing w:before="60" w:after="60"/>
              <w:rPr>
                <w:ins w:id="1272" w:author="Mitch Lewandowski" w:date="2026-09-22T21:50:00Z"/>
                <w:rFonts w:ascii="Candara" w:eastAsia="Arial" w:hAnsi="Candara" w:cs="Times New Roman"/>
                <w:sz w:val="20"/>
              </w:rPr>
            </w:pPr>
            <w:ins w:id="1273" w:author="Mitch Lewandowski" w:date="2026-09-22T21:50:00Z">
              <w:r>
                <w:rPr>
                  <w:rFonts w:ascii="Candara" w:eastAsia="Arial" w:hAnsi="Candara" w:cs="Times New Roman"/>
                </w:rPr>
                <w:t>2.4</w:t>
              </w:r>
            </w:ins>
          </w:p>
        </w:tc>
        <w:tc>
          <w:tcPr>
            <w:tcW w:w="1800" w:type="dxa"/>
          </w:tcPr>
          <w:p w14:paraId="5AE1F90B" w14:textId="77777777" w:rsidR="008516CD" w:rsidRDefault="000D3B67">
            <w:pPr>
              <w:spacing w:before="60" w:after="60"/>
              <w:rPr>
                <w:ins w:id="1274" w:author="Mitch Lewandowski" w:date="2026-09-22T21:50:00Z"/>
                <w:rFonts w:ascii="Candara" w:eastAsia="Arial" w:hAnsi="Candara" w:cs="Times New Roman"/>
                <w:sz w:val="20"/>
              </w:rPr>
            </w:pPr>
            <w:ins w:id="1275" w:author="Mitch Lewandowski" w:date="2026-09-22T21:50:00Z">
              <w:r>
                <w:rPr>
                  <w:rFonts w:ascii="Candara" w:eastAsia="Arial" w:hAnsi="Candara" w:cs="Times New Roman"/>
                </w:rPr>
                <w:t>Proposed</w:t>
              </w:r>
            </w:ins>
          </w:p>
        </w:tc>
      </w:tr>
      <w:tr w:rsidR="008516CD" w14:paraId="4268A08F" w14:textId="77777777">
        <w:trPr>
          <w:ins w:id="1276" w:author="Mitch Lewandowski" w:date="2026-09-22T21:50:00Z"/>
        </w:trPr>
        <w:tc>
          <w:tcPr>
            <w:tcW w:w="3200" w:type="dxa"/>
          </w:tcPr>
          <w:p w14:paraId="6C44CA8A" w14:textId="77777777" w:rsidR="008516CD" w:rsidRDefault="000D3B67">
            <w:pPr>
              <w:spacing w:before="60" w:after="60"/>
              <w:rPr>
                <w:ins w:id="1277" w:author="Mitch Lewandowski" w:date="2026-09-22T21:50:00Z"/>
                <w:rFonts w:ascii="Candara" w:eastAsia="Arial" w:hAnsi="Candara" w:cs="Times New Roman"/>
                <w:sz w:val="20"/>
              </w:rPr>
            </w:pPr>
            <w:ins w:id="1278" w:author="Mitch Lewandowski" w:date="2026-09-22T21:50:00Z">
              <w:r>
                <w:rPr>
                  <w:rFonts w:ascii="Candara" w:eastAsia="Arial" w:hAnsi="Candara" w:cs="Times New Roman"/>
                </w:rPr>
                <w:t>CP1.1</w:t>
              </w:r>
            </w:ins>
          </w:p>
        </w:tc>
        <w:tc>
          <w:tcPr>
            <w:tcW w:w="1600" w:type="dxa"/>
          </w:tcPr>
          <w:p w14:paraId="5EC3564F" w14:textId="77777777" w:rsidR="008516CD" w:rsidRDefault="000D3B67">
            <w:pPr>
              <w:spacing w:before="60" w:after="60"/>
              <w:rPr>
                <w:ins w:id="1279" w:author="Mitch Lewandowski" w:date="2026-09-22T21:50:00Z"/>
                <w:rFonts w:ascii="Candara" w:eastAsia="Arial" w:hAnsi="Candara" w:cs="Times New Roman"/>
                <w:sz w:val="20"/>
              </w:rPr>
            </w:pPr>
            <w:ins w:id="1280" w:author="Mitch Lewandowski" w:date="2026-09-22T21:50:00Z">
              <w:r>
                <w:rPr>
                  <w:rFonts w:ascii="Candara" w:eastAsia="Arial" w:hAnsi="Candara" w:cs="Times New Roman"/>
                </w:rPr>
                <w:t>20.9</w:t>
              </w:r>
            </w:ins>
          </w:p>
        </w:tc>
        <w:tc>
          <w:tcPr>
            <w:tcW w:w="1900" w:type="dxa"/>
          </w:tcPr>
          <w:p w14:paraId="4086D839" w14:textId="77777777" w:rsidR="008516CD" w:rsidRDefault="000D3B67">
            <w:pPr>
              <w:spacing w:before="60" w:after="60"/>
              <w:rPr>
                <w:ins w:id="1281" w:author="Mitch Lewandowski" w:date="2026-09-22T21:50:00Z"/>
                <w:rFonts w:ascii="Candara" w:eastAsia="Arial" w:hAnsi="Candara" w:cs="Times New Roman"/>
                <w:sz w:val="20"/>
              </w:rPr>
            </w:pPr>
            <w:ins w:id="1282" w:author="Mitch Lewandowski" w:date="2026-09-22T21:50:00Z">
              <w:r>
                <w:rPr>
                  <w:rFonts w:ascii="Candara" w:eastAsia="Arial" w:hAnsi="Candara" w:cs="Times New Roman"/>
                </w:rPr>
                <w:t>2.7</w:t>
              </w:r>
            </w:ins>
          </w:p>
        </w:tc>
        <w:tc>
          <w:tcPr>
            <w:tcW w:w="1800" w:type="dxa"/>
          </w:tcPr>
          <w:p w14:paraId="3622514A" w14:textId="77777777" w:rsidR="008516CD" w:rsidRDefault="000D3B67">
            <w:pPr>
              <w:spacing w:before="60" w:after="60"/>
              <w:rPr>
                <w:ins w:id="1283" w:author="Mitch Lewandowski" w:date="2026-09-22T21:50:00Z"/>
                <w:rFonts w:ascii="Candara" w:eastAsia="Arial" w:hAnsi="Candara" w:cs="Times New Roman"/>
                <w:sz w:val="20"/>
              </w:rPr>
            </w:pPr>
            <w:ins w:id="1284" w:author="Mitch Lewandowski" w:date="2026-09-22T21:50:00Z">
              <w:r>
                <w:rPr>
                  <w:rFonts w:ascii="Candara" w:eastAsia="Arial" w:hAnsi="Candara" w:cs="Times New Roman"/>
                </w:rPr>
                <w:t>Proposed</w:t>
              </w:r>
            </w:ins>
          </w:p>
        </w:tc>
      </w:tr>
      <w:tr w:rsidR="008516CD" w14:paraId="42E4707B" w14:textId="77777777">
        <w:trPr>
          <w:ins w:id="1285" w:author="Mitch Lewandowski" w:date="2026-09-22T21:50:00Z"/>
        </w:trPr>
        <w:tc>
          <w:tcPr>
            <w:tcW w:w="3200" w:type="dxa"/>
          </w:tcPr>
          <w:p w14:paraId="5B62414C" w14:textId="77777777" w:rsidR="008516CD" w:rsidRDefault="000D3B67">
            <w:pPr>
              <w:spacing w:before="60" w:after="60"/>
              <w:rPr>
                <w:ins w:id="1286" w:author="Mitch Lewandowski" w:date="2026-09-22T21:50:00Z"/>
                <w:rFonts w:ascii="Candara" w:eastAsia="Arial" w:hAnsi="Candara" w:cs="Times New Roman"/>
                <w:sz w:val="20"/>
              </w:rPr>
            </w:pPr>
            <w:ins w:id="1287" w:author="Mitch Lewandowski" w:date="2026-09-22T21:50:00Z">
              <w:r>
                <w:rPr>
                  <w:rFonts w:ascii="Candara" w:eastAsia="Arial" w:hAnsi="Candara" w:cs="Times New Roman"/>
                </w:rPr>
                <w:t>CP3</w:t>
              </w:r>
            </w:ins>
          </w:p>
        </w:tc>
        <w:tc>
          <w:tcPr>
            <w:tcW w:w="1600" w:type="dxa"/>
          </w:tcPr>
          <w:p w14:paraId="78F32500" w14:textId="77777777" w:rsidR="008516CD" w:rsidRDefault="000D3B67">
            <w:pPr>
              <w:spacing w:before="60" w:after="60"/>
              <w:rPr>
                <w:ins w:id="1288" w:author="Mitch Lewandowski" w:date="2026-09-22T21:50:00Z"/>
                <w:rFonts w:ascii="Candara" w:eastAsia="Arial" w:hAnsi="Candara" w:cs="Times New Roman"/>
                <w:sz w:val="20"/>
              </w:rPr>
            </w:pPr>
            <w:ins w:id="1289" w:author="Mitch Lewandowski" w:date="2026-09-22T21:50:00Z">
              <w:r>
                <w:rPr>
                  <w:rFonts w:ascii="Candara" w:eastAsia="Arial" w:hAnsi="Candara" w:cs="Times New Roman"/>
                </w:rPr>
                <w:t>17.1</w:t>
              </w:r>
            </w:ins>
          </w:p>
        </w:tc>
        <w:tc>
          <w:tcPr>
            <w:tcW w:w="1900" w:type="dxa"/>
          </w:tcPr>
          <w:p w14:paraId="29D92FD1" w14:textId="77777777" w:rsidR="008516CD" w:rsidRDefault="000D3B67">
            <w:pPr>
              <w:spacing w:before="60" w:after="60"/>
              <w:rPr>
                <w:ins w:id="1290" w:author="Mitch Lewandowski" w:date="2026-09-22T21:50:00Z"/>
                <w:rFonts w:ascii="Candara" w:eastAsia="Arial" w:hAnsi="Candara" w:cs="Times New Roman"/>
                <w:sz w:val="20"/>
              </w:rPr>
            </w:pPr>
            <w:ins w:id="1291" w:author="Mitch Lewandowski" w:date="2026-09-22T21:50:00Z">
              <w:r>
                <w:rPr>
                  <w:rFonts w:ascii="Candara" w:eastAsia="Arial" w:hAnsi="Candara" w:cs="Times New Roman"/>
                </w:rPr>
                <w:t>2.7</w:t>
              </w:r>
            </w:ins>
          </w:p>
        </w:tc>
        <w:tc>
          <w:tcPr>
            <w:tcW w:w="1800" w:type="dxa"/>
          </w:tcPr>
          <w:p w14:paraId="275CF403" w14:textId="77777777" w:rsidR="008516CD" w:rsidRDefault="000D3B67">
            <w:pPr>
              <w:spacing w:before="60" w:after="60"/>
              <w:rPr>
                <w:ins w:id="1292" w:author="Mitch Lewandowski" w:date="2026-09-22T21:50:00Z"/>
                <w:rFonts w:ascii="Candara" w:eastAsia="Arial" w:hAnsi="Candara" w:cs="Times New Roman"/>
                <w:sz w:val="20"/>
              </w:rPr>
            </w:pPr>
            <w:ins w:id="1293" w:author="Mitch Lewandowski" w:date="2026-09-22T21:50:00Z">
              <w:r>
                <w:rPr>
                  <w:rFonts w:ascii="Candara" w:eastAsia="Arial" w:hAnsi="Candara" w:cs="Times New Roman"/>
                </w:rPr>
                <w:t>Proposed</w:t>
              </w:r>
            </w:ins>
          </w:p>
        </w:tc>
      </w:tr>
      <w:tr w:rsidR="008516CD" w14:paraId="50BBF30D" w14:textId="77777777">
        <w:trPr>
          <w:ins w:id="1294" w:author="Mitch Lewandowski" w:date="2026-09-22T21:50:00Z"/>
        </w:trPr>
        <w:tc>
          <w:tcPr>
            <w:tcW w:w="3200" w:type="dxa"/>
          </w:tcPr>
          <w:p w14:paraId="1699C968" w14:textId="77777777" w:rsidR="008516CD" w:rsidRDefault="000D3B67">
            <w:pPr>
              <w:spacing w:before="60" w:after="60"/>
              <w:rPr>
                <w:ins w:id="1295" w:author="Mitch Lewandowski" w:date="2026-09-22T21:50:00Z"/>
                <w:rFonts w:ascii="Candara" w:eastAsia="Arial" w:hAnsi="Candara" w:cs="Times New Roman"/>
                <w:sz w:val="20"/>
              </w:rPr>
            </w:pPr>
            <w:ins w:id="1296" w:author="Mitch Lewandowski" w:date="2026-09-22T21:50:00Z">
              <w:r>
                <w:rPr>
                  <w:rFonts w:ascii="Candara" w:eastAsia="Arial" w:hAnsi="Candara" w:cs="Times New Roman"/>
                </w:rPr>
                <w:t>CP4</w:t>
              </w:r>
            </w:ins>
          </w:p>
        </w:tc>
        <w:tc>
          <w:tcPr>
            <w:tcW w:w="1600" w:type="dxa"/>
          </w:tcPr>
          <w:p w14:paraId="6F255A02" w14:textId="77777777" w:rsidR="008516CD" w:rsidRDefault="000D3B67">
            <w:pPr>
              <w:spacing w:before="60" w:after="60"/>
              <w:rPr>
                <w:ins w:id="1297" w:author="Mitch Lewandowski" w:date="2026-09-22T21:50:00Z"/>
                <w:rFonts w:ascii="Candara" w:eastAsia="Arial" w:hAnsi="Candara" w:cs="Times New Roman"/>
                <w:sz w:val="20"/>
              </w:rPr>
            </w:pPr>
            <w:ins w:id="1298" w:author="Mitch Lewandowski" w:date="2026-09-22T21:50:00Z">
              <w:r>
                <w:rPr>
                  <w:rFonts w:ascii="Candara" w:eastAsia="Arial" w:hAnsi="Candara" w:cs="Times New Roman"/>
                </w:rPr>
                <w:t>12.2</w:t>
              </w:r>
            </w:ins>
          </w:p>
        </w:tc>
        <w:tc>
          <w:tcPr>
            <w:tcW w:w="1900" w:type="dxa"/>
          </w:tcPr>
          <w:p w14:paraId="1C4A6920" w14:textId="77777777" w:rsidR="008516CD" w:rsidRDefault="000D3B67">
            <w:pPr>
              <w:spacing w:before="60" w:after="60"/>
              <w:rPr>
                <w:ins w:id="1299" w:author="Mitch Lewandowski" w:date="2026-09-22T21:50:00Z"/>
                <w:rFonts w:ascii="Candara" w:eastAsia="Arial" w:hAnsi="Candara" w:cs="Times New Roman"/>
                <w:sz w:val="20"/>
              </w:rPr>
            </w:pPr>
            <w:ins w:id="1300" w:author="Mitch Lewandowski" w:date="2026-09-22T21:50:00Z">
              <w:r>
                <w:rPr>
                  <w:rFonts w:ascii="Candara" w:eastAsia="Arial" w:hAnsi="Candara" w:cs="Times New Roman"/>
                </w:rPr>
                <w:t>3.0</w:t>
              </w:r>
            </w:ins>
          </w:p>
        </w:tc>
        <w:tc>
          <w:tcPr>
            <w:tcW w:w="1800" w:type="dxa"/>
          </w:tcPr>
          <w:p w14:paraId="2D31611A" w14:textId="77777777" w:rsidR="008516CD" w:rsidRDefault="000D3B67">
            <w:pPr>
              <w:spacing w:before="60" w:after="60"/>
              <w:rPr>
                <w:ins w:id="1301" w:author="Mitch Lewandowski" w:date="2026-09-22T21:50:00Z"/>
                <w:rFonts w:ascii="Candara" w:eastAsia="Arial" w:hAnsi="Candara" w:cs="Times New Roman"/>
                <w:sz w:val="20"/>
              </w:rPr>
            </w:pPr>
            <w:ins w:id="1302" w:author="Mitch Lewandowski" w:date="2026-09-22T21:50:00Z">
              <w:r>
                <w:rPr>
                  <w:rFonts w:ascii="Candara" w:eastAsia="Arial" w:hAnsi="Candara" w:cs="Times New Roman"/>
                </w:rPr>
                <w:t>Proposed</w:t>
              </w:r>
            </w:ins>
          </w:p>
        </w:tc>
      </w:tr>
      <w:tr w:rsidR="008516CD" w14:paraId="556827CB" w14:textId="77777777">
        <w:trPr>
          <w:ins w:id="1303" w:author="Mitch Lewandowski" w:date="2026-09-22T21:50:00Z"/>
        </w:trPr>
        <w:tc>
          <w:tcPr>
            <w:tcW w:w="3200" w:type="dxa"/>
          </w:tcPr>
          <w:p w14:paraId="4BBEF5AF" w14:textId="77777777" w:rsidR="008516CD" w:rsidRDefault="000D3B67">
            <w:pPr>
              <w:spacing w:before="60" w:after="60"/>
              <w:rPr>
                <w:ins w:id="1304" w:author="Mitch Lewandowski" w:date="2026-09-22T21:50:00Z"/>
                <w:rFonts w:ascii="Candara" w:eastAsia="Arial" w:hAnsi="Candara" w:cs="Times New Roman"/>
                <w:sz w:val="20"/>
              </w:rPr>
            </w:pPr>
            <w:ins w:id="1305" w:author="Mitch Lewandowski" w:date="2026-09-22T21:50:00Z">
              <w:r>
                <w:rPr>
                  <w:rFonts w:ascii="Candara" w:eastAsia="Arial" w:hAnsi="Candara" w:cs="Times New Roman"/>
                </w:rPr>
                <w:t>Twin box culvert under flow-control weir</w:t>
              </w:r>
            </w:ins>
          </w:p>
        </w:tc>
        <w:tc>
          <w:tcPr>
            <w:tcW w:w="1600" w:type="dxa"/>
          </w:tcPr>
          <w:p w14:paraId="6E4ECF81" w14:textId="77777777" w:rsidR="008516CD" w:rsidRDefault="000D3B67">
            <w:pPr>
              <w:spacing w:before="60" w:after="60"/>
              <w:rPr>
                <w:ins w:id="1306" w:author="Mitch Lewandowski" w:date="2026-09-22T21:50:00Z"/>
                <w:rFonts w:ascii="Candara" w:eastAsia="Arial" w:hAnsi="Candara" w:cs="Times New Roman"/>
                <w:sz w:val="20"/>
              </w:rPr>
            </w:pPr>
            <w:ins w:id="1307" w:author="Mitch Lewandowski" w:date="2026-09-22T21:50:00Z">
              <w:r>
                <w:rPr>
                  <w:rFonts w:ascii="Candara" w:eastAsia="Arial" w:hAnsi="Candara" w:cs="Times New Roman"/>
                </w:rPr>
                <w:t>14.4</w:t>
              </w:r>
            </w:ins>
          </w:p>
        </w:tc>
        <w:tc>
          <w:tcPr>
            <w:tcW w:w="1900" w:type="dxa"/>
          </w:tcPr>
          <w:p w14:paraId="6A37BE2B" w14:textId="77777777" w:rsidR="008516CD" w:rsidRDefault="000D3B67">
            <w:pPr>
              <w:spacing w:before="60" w:after="60"/>
              <w:rPr>
                <w:ins w:id="1308" w:author="Mitch Lewandowski" w:date="2026-09-22T21:50:00Z"/>
                <w:rFonts w:ascii="Candara" w:eastAsia="Arial" w:hAnsi="Candara" w:cs="Times New Roman"/>
                <w:sz w:val="20"/>
              </w:rPr>
            </w:pPr>
            <w:ins w:id="1309" w:author="Mitch Lewandowski" w:date="2026-09-22T21:50:00Z">
              <w:r>
                <w:rPr>
                  <w:rFonts w:ascii="Candara" w:eastAsia="Arial" w:hAnsi="Candara" w:cs="Times New Roman"/>
                </w:rPr>
                <w:t>2 × 2.8 (width)</w:t>
              </w:r>
            </w:ins>
          </w:p>
        </w:tc>
        <w:tc>
          <w:tcPr>
            <w:tcW w:w="1800" w:type="dxa"/>
          </w:tcPr>
          <w:p w14:paraId="27FCFF13" w14:textId="77777777" w:rsidR="008516CD" w:rsidRDefault="000D3B67">
            <w:pPr>
              <w:spacing w:before="60" w:after="60"/>
              <w:rPr>
                <w:ins w:id="1310" w:author="Mitch Lewandowski" w:date="2026-09-22T21:50:00Z"/>
                <w:rFonts w:ascii="Candara" w:eastAsia="Arial" w:hAnsi="Candara" w:cs="Times New Roman"/>
                <w:sz w:val="20"/>
              </w:rPr>
            </w:pPr>
            <w:ins w:id="1311" w:author="Mitch Lewandowski" w:date="2026-09-22T21:50:00Z">
              <w:r>
                <w:rPr>
                  <w:rFonts w:ascii="Candara" w:eastAsia="Arial" w:hAnsi="Candara" w:cs="Times New Roman"/>
                </w:rPr>
                <w:t>Proposed</w:t>
              </w:r>
            </w:ins>
          </w:p>
        </w:tc>
      </w:tr>
      <w:tr w:rsidR="008516CD" w14:paraId="17CB6A12" w14:textId="77777777">
        <w:trPr>
          <w:ins w:id="1312" w:author="Mitch Lewandowski" w:date="2026-09-22T21:50:00Z"/>
        </w:trPr>
        <w:tc>
          <w:tcPr>
            <w:tcW w:w="3200" w:type="dxa"/>
          </w:tcPr>
          <w:p w14:paraId="410EAF35" w14:textId="77777777" w:rsidR="008516CD" w:rsidRDefault="000D3B67">
            <w:pPr>
              <w:spacing w:before="60" w:after="60"/>
              <w:rPr>
                <w:ins w:id="1313" w:author="Mitch Lewandowski" w:date="2026-09-22T21:50:00Z"/>
                <w:rFonts w:ascii="Candara" w:eastAsia="Arial" w:hAnsi="Candara" w:cs="Times New Roman"/>
                <w:sz w:val="20"/>
              </w:rPr>
            </w:pPr>
            <w:ins w:id="1314" w:author="Mitch Lewandowski" w:date="2026-09-22T21:50:00Z">
              <w:r>
                <w:rPr>
                  <w:rFonts w:ascii="Candara" w:eastAsia="Arial" w:hAnsi="Candara" w:cs="Times New Roman"/>
                </w:rPr>
                <w:t>Total proposed</w:t>
              </w:r>
            </w:ins>
          </w:p>
        </w:tc>
        <w:tc>
          <w:tcPr>
            <w:tcW w:w="1600" w:type="dxa"/>
          </w:tcPr>
          <w:p w14:paraId="698A9975" w14:textId="77777777" w:rsidR="008516CD" w:rsidRDefault="000D3B67">
            <w:pPr>
              <w:spacing w:before="60" w:after="60"/>
              <w:rPr>
                <w:ins w:id="1315" w:author="Mitch Lewandowski" w:date="2026-09-22T21:50:00Z"/>
                <w:rFonts w:ascii="Candara" w:eastAsia="Arial" w:hAnsi="Candara" w:cs="Times New Roman"/>
                <w:sz w:val="20"/>
              </w:rPr>
            </w:pPr>
            <w:ins w:id="1316" w:author="Mitch Lewandowski" w:date="2026-09-22T21:50:00Z">
              <w:r>
                <w:rPr>
                  <w:rFonts w:ascii="Candara" w:eastAsia="Arial" w:hAnsi="Candara" w:cs="Times New Roman"/>
                </w:rPr>
                <w:t>76.9</w:t>
              </w:r>
            </w:ins>
          </w:p>
        </w:tc>
        <w:tc>
          <w:tcPr>
            <w:tcW w:w="1900" w:type="dxa"/>
          </w:tcPr>
          <w:p w14:paraId="418E68DC" w14:textId="77777777" w:rsidR="008516CD" w:rsidRDefault="008516CD">
            <w:pPr>
              <w:spacing w:before="60" w:after="60"/>
              <w:rPr>
                <w:ins w:id="1317" w:author="Mitch Lewandowski" w:date="2026-09-22T21:50:00Z"/>
                <w:rFonts w:ascii="Candara" w:eastAsia="Arial" w:hAnsi="Candara" w:cs="Times New Roman"/>
                <w:sz w:val="20"/>
              </w:rPr>
            </w:pPr>
          </w:p>
        </w:tc>
        <w:tc>
          <w:tcPr>
            <w:tcW w:w="1800" w:type="dxa"/>
          </w:tcPr>
          <w:p w14:paraId="5CC45763" w14:textId="77777777" w:rsidR="008516CD" w:rsidRDefault="008516CD">
            <w:pPr>
              <w:spacing w:before="60" w:after="60"/>
              <w:rPr>
                <w:ins w:id="1318" w:author="Mitch Lewandowski" w:date="2026-09-22T21:50:00Z"/>
                <w:rFonts w:ascii="Candara" w:eastAsia="Arial" w:hAnsi="Candara" w:cs="Times New Roman"/>
                <w:sz w:val="20"/>
              </w:rPr>
            </w:pPr>
          </w:p>
        </w:tc>
      </w:tr>
      <w:tr w:rsidR="008516CD" w14:paraId="71B0E76A" w14:textId="77777777">
        <w:trPr>
          <w:ins w:id="1319" w:author="Mitch Lewandowski" w:date="2026-09-22T21:50:00Z"/>
        </w:trPr>
        <w:tc>
          <w:tcPr>
            <w:tcW w:w="3200" w:type="dxa"/>
          </w:tcPr>
          <w:p w14:paraId="4A4D6BDC" w14:textId="77777777" w:rsidR="008516CD" w:rsidRDefault="000D3B67">
            <w:pPr>
              <w:spacing w:before="60" w:after="60"/>
              <w:rPr>
                <w:ins w:id="1320" w:author="Mitch Lewandowski" w:date="2026-09-22T21:50:00Z"/>
                <w:rFonts w:ascii="Candara" w:eastAsia="Arial" w:hAnsi="Candara" w:cs="Times New Roman"/>
                <w:sz w:val="20"/>
              </w:rPr>
            </w:pPr>
            <w:ins w:id="1321" w:author="Mitch Lewandowski" w:date="2026-09-22T21:50:00Z">
              <w:r>
                <w:rPr>
                  <w:rFonts w:ascii="Candara" w:eastAsia="Arial" w:hAnsi="Candara" w:cs="Times New Roman"/>
                </w:rPr>
                <w:t>C1 and C2 (existing farm culverts)</w:t>
              </w:r>
            </w:ins>
          </w:p>
        </w:tc>
        <w:tc>
          <w:tcPr>
            <w:tcW w:w="1600" w:type="dxa"/>
          </w:tcPr>
          <w:p w14:paraId="4DD63D53" w14:textId="77777777" w:rsidR="008516CD" w:rsidRDefault="000D3B67">
            <w:pPr>
              <w:spacing w:before="60" w:after="60"/>
              <w:rPr>
                <w:ins w:id="1322" w:author="Mitch Lewandowski" w:date="2026-09-22T21:50:00Z"/>
                <w:rFonts w:ascii="Candara" w:eastAsia="Arial" w:hAnsi="Candara" w:cs="Times New Roman"/>
                <w:sz w:val="20"/>
              </w:rPr>
            </w:pPr>
            <w:ins w:id="1323" w:author="Mitch Lewandowski" w:date="2026-09-22T21:50:00Z">
              <w:r>
                <w:rPr>
                  <w:rFonts w:ascii="Candara" w:eastAsia="Arial" w:hAnsi="Candara" w:cs="Times New Roman"/>
                </w:rPr>
                <w:t>7.2 and 7.2 (14.4)</w:t>
              </w:r>
            </w:ins>
          </w:p>
        </w:tc>
        <w:tc>
          <w:tcPr>
            <w:tcW w:w="1900" w:type="dxa"/>
          </w:tcPr>
          <w:p w14:paraId="1BEEB249" w14:textId="77777777" w:rsidR="008516CD" w:rsidRDefault="000D3B67">
            <w:pPr>
              <w:spacing w:before="60" w:after="60"/>
              <w:rPr>
                <w:ins w:id="1324" w:author="Mitch Lewandowski" w:date="2026-09-22T21:50:00Z"/>
                <w:rFonts w:ascii="Candara" w:eastAsia="Arial" w:hAnsi="Candara" w:cs="Times New Roman"/>
                <w:sz w:val="20"/>
              </w:rPr>
            </w:pPr>
            <w:ins w:id="1325" w:author="Mitch Lewandowski" w:date="2026-09-22T21:50:00Z">
              <w:r>
                <w:rPr>
                  <w:rFonts w:ascii="Candara" w:eastAsia="Arial" w:hAnsi="Candara" w:cs="Times New Roman"/>
                </w:rPr>
                <w:t>1.3 and 1.6</w:t>
              </w:r>
            </w:ins>
          </w:p>
        </w:tc>
        <w:tc>
          <w:tcPr>
            <w:tcW w:w="1800" w:type="dxa"/>
          </w:tcPr>
          <w:p w14:paraId="1A813306" w14:textId="77777777" w:rsidR="008516CD" w:rsidRDefault="000D3B67">
            <w:pPr>
              <w:spacing w:before="60" w:after="60"/>
              <w:rPr>
                <w:ins w:id="1326" w:author="Mitch Lewandowski" w:date="2026-09-22T21:50:00Z"/>
                <w:rFonts w:ascii="Candara" w:eastAsia="Arial" w:hAnsi="Candara" w:cs="Times New Roman"/>
                <w:sz w:val="20"/>
              </w:rPr>
            </w:pPr>
            <w:ins w:id="1327" w:author="Mitch Lewandowski" w:date="2026-09-22T21:50:00Z">
              <w:r>
                <w:rPr>
                  <w:rFonts w:ascii="Candara" w:eastAsia="Arial" w:hAnsi="Candara" w:cs="Times New Roman"/>
                </w:rPr>
                <w:t>To be removed</w:t>
              </w:r>
            </w:ins>
          </w:p>
        </w:tc>
      </w:tr>
    </w:tbl>
    <w:p w14:paraId="2D3F0167" w14:textId="77777777" w:rsidR="008516CD" w:rsidRDefault="008516CD">
      <w:pPr>
        <w:spacing w:before="240" w:line="264" w:lineRule="auto"/>
        <w:ind w:left="709"/>
        <w:rPr>
          <w:ins w:id="1328" w:author="Mitch Lewandowski" w:date="2026-09-22T21:50:00Z"/>
          <w:rFonts w:ascii="Candara" w:eastAsia="Arial" w:hAnsi="Candara" w:cs="Times New Roman"/>
          <w:kern w:val="0"/>
          <w:sz w:val="20"/>
          <w:szCs w:val="18"/>
          <w14:ligatures w14:val="none"/>
        </w:rPr>
      </w:pPr>
    </w:p>
    <w:p w14:paraId="719F7D57" w14:textId="77777777" w:rsidR="008516CD" w:rsidRDefault="000D3B67">
      <w:pPr>
        <w:spacing w:before="120" w:line="276" w:lineRule="auto"/>
        <w:ind w:left="851"/>
        <w:jc w:val="both"/>
        <w:rPr>
          <w:ins w:id="1329" w:author="Mitch Lewandowski" w:date="2026-09-22T21:50:00Z"/>
          <w:rFonts w:ascii="Candara" w:eastAsia="Arial" w:hAnsi="Candara" w:cs="Times New Roman"/>
          <w:kern w:val="0"/>
          <w:sz w:val="20"/>
          <w:szCs w:val="18"/>
          <w14:ligatures w14:val="none"/>
        </w:rPr>
      </w:pPr>
      <w:ins w:id="1330" w:author="Mitch Lewandowski" w:date="2026-09-22T21:50:00Z">
        <w:r>
          <w:rPr>
            <w:rFonts w:ascii="Candara" w:eastAsia="Arial" w:hAnsi="Candara" w:cs="Times New Roman"/>
            <w:kern w:val="0"/>
            <w:sz w:val="20"/>
            <w:szCs w:val="18"/>
            <w14:ligatures w14:val="none"/>
          </w:rPr>
          <w:t xml:space="preserve">Table R2 – Schedule of culverts in the </w:t>
        </w:r>
        <w:proofErr w:type="spellStart"/>
        <w:r>
          <w:rPr>
            <w:rFonts w:ascii="Candara" w:eastAsia="Arial" w:hAnsi="Candara" w:cs="Times New Roman"/>
            <w:kern w:val="0"/>
            <w:sz w:val="20"/>
            <w:szCs w:val="18"/>
            <w14:ligatures w14:val="none"/>
          </w:rPr>
          <w:t>Ngārara</w:t>
        </w:r>
        <w:proofErr w:type="spellEnd"/>
        <w:r>
          <w:rPr>
            <w:rFonts w:ascii="Candara" w:eastAsia="Arial" w:hAnsi="Candara" w:cs="Times New Roman"/>
            <w:kern w:val="0"/>
            <w:sz w:val="20"/>
            <w:szCs w:val="18"/>
            <w14:ligatures w14:val="none"/>
          </w:rPr>
          <w:t xml:space="preserve"> Stream</w:t>
        </w:r>
      </w:ins>
    </w:p>
    <w:p w14:paraId="3EF60210" w14:textId="6951D49E" w:rsidR="00B82D7B" w:rsidRPr="00DC5C65" w:rsidRDefault="00B82D7B"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construction methodology shall reflect minimum machinery activity in the live bed of the watercourse, by-pass flow management where feasible and construction in accordance with the certified ESCP and CEMP.</w:t>
      </w:r>
    </w:p>
    <w:p w14:paraId="017981F7" w14:textId="77777777" w:rsidR="00B82D7B" w:rsidRPr="00DC5C65" w:rsidRDefault="00B82D7B" w:rsidP="00B82D7B">
      <w:pPr>
        <w:pStyle w:val="Heading3"/>
      </w:pPr>
      <w:r>
        <w:lastRenderedPageBreak/>
        <w:t>MONITORING, MAINTENANCE AND REMOVAL OF STRUCTURES</w:t>
      </w:r>
    </w:p>
    <w:p w14:paraId="493CF8D8" w14:textId="79B33E4C" w:rsidR="002550E7" w:rsidRPr="00DC5C65" w:rsidRDefault="002550E7"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Consent Holder shall provide the information required by Regulation 62 (general structures) and Regulation 63 (culverts) of the National Environmental Standards for Freshwater 2020 by uploading the culvert details into the NIWA Fish Passage Assessment Tool and providing the Manager with the response number once the upload is complete.</w:t>
      </w:r>
    </w:p>
    <w:p w14:paraId="43234DFC" w14:textId="2E5BF7DE" w:rsidR="002550E7" w:rsidRPr="00DC5C65" w:rsidRDefault="002550E7"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remain responsible for any structures and shall monitor and maintain the structures at all times in accordance with </w:t>
      </w:r>
      <w:ins w:id="1331" w:author="Mitch Lewandowski" w:date="2026-09-22T21:50:00Z">
        <w:r>
          <w:rPr>
            <w:rFonts w:ascii="Candara" w:eastAsia="SimHei" w:hAnsi="Candara" w:cs="Times New Roman"/>
            <w:kern w:val="0"/>
            <w:sz w:val="20"/>
            <w:szCs w:val="18"/>
            <w:highlight w:val="yellow"/>
            <w14:ligatures w14:val="none"/>
          </w:rPr>
          <w:t>Condition R141</w:t>
        </w:r>
      </w:ins>
      <w:r>
        <w:rPr>
          <w:rFonts w:ascii="Candara" w:eastAsia="SimHei" w:hAnsi="Candara" w:cs="Times New Roman"/>
          <w:bCs/>
          <w:iCs/>
          <w:kern w:val="0"/>
          <w:sz w:val="20"/>
          <w:szCs w:val="18"/>
          <w14:ligatures w14:val="none"/>
        </w:rPr>
        <w:t xml:space="preserve"> below, so that:</w:t>
      </w:r>
    </w:p>
    <w:p w14:paraId="4A43E103" w14:textId="77777777" w:rsidR="00B82D7B" w:rsidRPr="00DC5C65" w:rsidRDefault="00B82D7B" w:rsidP="00B82D7B">
      <w:pPr>
        <w:pStyle w:val="ListParagraph"/>
        <w:numPr>
          <w:ilvl w:val="0"/>
          <w:numId w:val="5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provision of fish passage does not reduce over its lifetime;</w:t>
      </w:r>
    </w:p>
    <w:p w14:paraId="291C1180" w14:textId="77777777" w:rsidR="00B82D7B" w:rsidRPr="00DC5C65" w:rsidRDefault="00B82D7B" w:rsidP="00B82D7B">
      <w:pPr>
        <w:pStyle w:val="ListParagraph"/>
        <w:numPr>
          <w:ilvl w:val="0"/>
          <w:numId w:val="5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erosion, scour or instability of the stream bed or banks that is attributable to the works carried out as part of this consent is remedied by the consent holder;</w:t>
      </w:r>
    </w:p>
    <w:p w14:paraId="34D81412" w14:textId="77777777" w:rsidR="00B82D7B" w:rsidRPr="00DC5C65" w:rsidRDefault="00B82D7B" w:rsidP="00B82D7B">
      <w:pPr>
        <w:pStyle w:val="ListParagraph"/>
        <w:numPr>
          <w:ilvl w:val="0"/>
          <w:numId w:val="5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adverse effects caused by the presence of the structures that limit, restrict or prevent fish passage shall be rectified by the Consent Holder;</w:t>
      </w:r>
    </w:p>
    <w:p w14:paraId="6086D5B2" w14:textId="77777777" w:rsidR="00B82D7B" w:rsidRPr="00DC5C65" w:rsidRDefault="00B82D7B" w:rsidP="00B82D7B">
      <w:pPr>
        <w:pStyle w:val="ListParagraph"/>
        <w:numPr>
          <w:ilvl w:val="0"/>
          <w:numId w:val="5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structural integrity of the culvert remains sound in the opinion of a Professional Chartered Engineer; and </w:t>
      </w:r>
    </w:p>
    <w:p w14:paraId="2FC101BB" w14:textId="77777777" w:rsidR="00B82D7B" w:rsidRPr="00DC5C65" w:rsidRDefault="00B82D7B" w:rsidP="00B82D7B">
      <w:pPr>
        <w:pStyle w:val="ListParagraph"/>
        <w:numPr>
          <w:ilvl w:val="0"/>
          <w:numId w:val="5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waterway within or around the structures remains clear of debris.</w:t>
      </w:r>
    </w:p>
    <w:p w14:paraId="1E193854" w14:textId="77777777" w:rsidR="00B82D7B" w:rsidRPr="00DC5C65" w:rsidRDefault="00B82D7B" w:rsidP="00B82D7B">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Maintenance does not include any works outside of the scope of the application.  Further resource consents may be required for any additional works (including but not limited to structures, reshaping or disturbance to the bed of the watercourse).</w:t>
      </w:r>
    </w:p>
    <w:p w14:paraId="793B1423" w14:textId="4D75E5F2" w:rsidR="002550E7" w:rsidRPr="00DC5C65" w:rsidRDefault="002550E7" w:rsidP="001739B6">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Consent Holder shall provide a monitoring and maintenance plan to the Manager within 20 working days of the completion of the structures, which includes:</w:t>
      </w:r>
    </w:p>
    <w:p w14:paraId="166CB9CB" w14:textId="48507463" w:rsidR="00B82D7B" w:rsidRPr="00DC5C65" w:rsidRDefault="00B82D7B" w:rsidP="00B82D7B">
      <w:pPr>
        <w:pStyle w:val="ListParagraph"/>
        <w:numPr>
          <w:ilvl w:val="0"/>
          <w:numId w:val="5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How the monitoring and maintenance will be done;</w:t>
      </w:r>
    </w:p>
    <w:p w14:paraId="64205E7C" w14:textId="1DD1BB56" w:rsidR="00B82D7B" w:rsidRPr="00DC5C65" w:rsidRDefault="00B82D7B" w:rsidP="00B82D7B">
      <w:pPr>
        <w:pStyle w:val="ListParagraph"/>
        <w:numPr>
          <w:ilvl w:val="0"/>
          <w:numId w:val="5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steps to be taken to avoid any adverse effects on fish passage;</w:t>
      </w:r>
    </w:p>
    <w:p w14:paraId="33F9D964" w14:textId="77777777" w:rsidR="00B26025" w:rsidRDefault="00B82D7B" w:rsidP="00B82D7B">
      <w:pPr>
        <w:pStyle w:val="ListParagraph"/>
        <w:numPr>
          <w:ilvl w:val="0"/>
          <w:numId w:val="5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steps to be taken to ensure that the structures’ provision for fish passage does not reduce over their lifetime; </w:t>
      </w:r>
    </w:p>
    <w:p w14:paraId="48D5AEA9" w14:textId="54798B1A" w:rsidR="00B82D7B" w:rsidRPr="00DC5C65" w:rsidRDefault="00486BE8" w:rsidP="00B82D7B">
      <w:pPr>
        <w:pStyle w:val="ListParagraph"/>
        <w:numPr>
          <w:ilvl w:val="0"/>
          <w:numId w:val="5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requirement for a visual inspection following a large flood flow event (including any overtopping of the weir or a high water level in the culvert), for changes to the culvert bed such as scouring, or other changes, that may restrict fish passage; and </w:t>
      </w:r>
    </w:p>
    <w:p w14:paraId="489A6DA6" w14:textId="0DA2C14F" w:rsidR="00B82D7B" w:rsidRPr="00DC5C65" w:rsidRDefault="00B82D7B" w:rsidP="00B82D7B">
      <w:pPr>
        <w:pStyle w:val="ListParagraph"/>
        <w:numPr>
          <w:ilvl w:val="0"/>
          <w:numId w:val="5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process for providing updated information on the structure to GWRC every two years, or after a natural hazard event, for the purpose of reassessing the structures effect on the passage of fish. </w:t>
      </w:r>
    </w:p>
    <w:p w14:paraId="676D547E" w14:textId="77777777" w:rsidR="00B82D7B" w:rsidRPr="00DC5C65" w:rsidRDefault="00B82D7B" w:rsidP="00B82D7B">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This plan is required by regulation 69(2) of the Resource Management (National Environmental Standard for Freshwater) Regulations 2020.</w:t>
      </w:r>
    </w:p>
    <w:p w14:paraId="0E898F3B" w14:textId="77777777" w:rsidR="00F863FF" w:rsidRPr="00DC5C65" w:rsidRDefault="00F863FF" w:rsidP="00C767D1">
      <w:pPr>
        <w:pStyle w:val="Heading3"/>
      </w:pPr>
      <w:r>
        <w:t>PHOTOGRAPHIC RECORDS</w:t>
      </w:r>
    </w:p>
    <w:p w14:paraId="12B656D1" w14:textId="7C6DBC3A" w:rsidR="001021D5" w:rsidRPr="00DC5C65" w:rsidRDefault="001021D5" w:rsidP="001739B6">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compile photographic records of the area of works before and after the completion of all stream works.  The Consent Holder shall take photographic records within one week prior to the commencement of stream works and one week after the completion of </w:t>
      </w:r>
      <w:r>
        <w:rPr>
          <w:rFonts w:ascii="Candara" w:eastAsia="SimHei" w:hAnsi="Candara" w:cs="Times New Roman"/>
          <w:kern w:val="0"/>
          <w:sz w:val="20"/>
          <w:szCs w:val="18"/>
          <w14:ligatures w14:val="none"/>
        </w:rPr>
        <w:t>stream works</w:t>
      </w:r>
      <w:r>
        <w:rPr>
          <w:rFonts w:ascii="Candara" w:eastAsia="SimHei" w:hAnsi="Candara" w:cs="Times New Roman"/>
          <w:bCs/>
          <w:iCs/>
          <w:kern w:val="0"/>
          <w:sz w:val="20"/>
          <w:szCs w:val="18"/>
          <w14:ligatures w14:val="none"/>
        </w:rPr>
        <w:t>.  The photographic records shall include photographs of the following items:</w:t>
      </w:r>
    </w:p>
    <w:p w14:paraId="77A08A56" w14:textId="588E7867" w:rsidR="00C767D1" w:rsidRPr="00DC5C65" w:rsidRDefault="00BF196A" w:rsidP="00C767D1">
      <w:pPr>
        <w:pStyle w:val="ListParagraph"/>
        <w:numPr>
          <w:ilvl w:val="0"/>
          <w:numId w:val="5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location of the proposed works, </w:t>
      </w:r>
      <w:del w:id="1332" w:author="Mitch Lewandowski" w:date="2026-09-30T21:17:00Z">
        <w:r>
          <w:rPr>
            <w:rFonts w:ascii="Candara" w:eastAsia="SimHei" w:hAnsi="Candara" w:cs="Times New Roman"/>
            <w:kern w:val="0"/>
            <w:sz w:val="20"/>
            <w:szCs w:val="20"/>
            <w14:ligatures w14:val="none"/>
          </w:rPr>
          <w:delText xml:space="preserve"> </w:delText>
        </w:r>
      </w:del>
      <w:r>
        <w:rPr>
          <w:rFonts w:ascii="Candara" w:eastAsia="SimHei" w:hAnsi="Candara" w:cs="Times New Roman"/>
          <w:kern w:val="0"/>
          <w:sz w:val="20"/>
          <w:szCs w:val="20"/>
          <w14:ligatures w14:val="none"/>
        </w:rPr>
        <w:t>and</w:t>
      </w:r>
    </w:p>
    <w:p w14:paraId="64E7F901" w14:textId="64C5D9D5" w:rsidR="00C767D1" w:rsidRPr="00DC5C65" w:rsidRDefault="00BF196A" w:rsidP="00C767D1">
      <w:pPr>
        <w:pStyle w:val="ListParagraph"/>
        <w:numPr>
          <w:ilvl w:val="0"/>
          <w:numId w:val="5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The site immediately upon the completion of the works (within one week).</w:t>
      </w:r>
    </w:p>
    <w:p w14:paraId="7706FD31" w14:textId="3C19CD7B" w:rsidR="00690925" w:rsidRDefault="00C767D1" w:rsidP="00690925">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All submitted photographs shall include:</w:t>
      </w:r>
    </w:p>
    <w:p w14:paraId="246E3367" w14:textId="77777777" w:rsidR="00C767D1" w:rsidRPr="00DC5C65" w:rsidRDefault="00C767D1" w:rsidP="00090B5F">
      <w:pPr>
        <w:pStyle w:val="ListParagraph"/>
        <w:numPr>
          <w:ilvl w:val="0"/>
          <w:numId w:val="253"/>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date the photographs were taken;</w:t>
      </w:r>
    </w:p>
    <w:p w14:paraId="32B6CF0F" w14:textId="77777777" w:rsidR="00C767D1" w:rsidRPr="00DC5C65" w:rsidRDefault="00C767D1" w:rsidP="00090B5F">
      <w:pPr>
        <w:pStyle w:val="ListParagraph"/>
        <w:numPr>
          <w:ilvl w:val="0"/>
          <w:numId w:val="253"/>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time the photographs were taken; and</w:t>
      </w:r>
    </w:p>
    <w:p w14:paraId="2A3247B8" w14:textId="77777777" w:rsidR="00C767D1" w:rsidRPr="00DC5C65" w:rsidRDefault="00C767D1" w:rsidP="00090B5F">
      <w:pPr>
        <w:pStyle w:val="ListParagraph"/>
        <w:numPr>
          <w:ilvl w:val="0"/>
          <w:numId w:val="253"/>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 description of what aspect of the works the photographs relates to.</w:t>
      </w:r>
    </w:p>
    <w:p w14:paraId="7E78E768" w14:textId="37277200" w:rsidR="00C767D1" w:rsidRPr="00DC5C65" w:rsidRDefault="00C767D1" w:rsidP="00772907">
      <w:pPr>
        <w:spacing w:before="120" w:line="276" w:lineRule="auto"/>
        <w:ind w:left="851"/>
        <w:jc w:val="both"/>
        <w:rPr>
          <w:sz w:val="32"/>
          <w:szCs w:val="32"/>
        </w:rPr>
      </w:pPr>
      <w:r>
        <w:rPr>
          <w:rFonts w:ascii="Candara" w:eastAsia="Arial" w:hAnsi="Candara" w:cs="Times New Roman"/>
          <w:kern w:val="0"/>
          <w:sz w:val="20"/>
          <w:szCs w:val="18"/>
          <w14:ligatures w14:val="none"/>
        </w:rPr>
        <w:t>The photographic record of items identified in (a) and (b) shall be submitted to the Manager as soon as possible but within one week of the photographs being taken.  The photographic records are to demonstrate compliance with the conditions of this consent.</w:t>
      </w:r>
    </w:p>
    <w:p w14:paraId="0D2FACF1" w14:textId="77777777" w:rsidR="004E0824" w:rsidRDefault="004E0824" w:rsidP="00C767D1">
      <w:pPr>
        <w:pStyle w:val="Heading3"/>
        <w:rPr>
          <w:sz w:val="32"/>
          <w:szCs w:val="32"/>
        </w:rPr>
      </w:pPr>
    </w:p>
    <w:p w14:paraId="16F52738" w14:textId="32591CEB" w:rsidR="00C767D1" w:rsidRPr="00DC5C65" w:rsidRDefault="00C767D1" w:rsidP="00C767D1">
      <w:pPr>
        <w:pStyle w:val="Heading3"/>
        <w:rPr>
          <w:sz w:val="32"/>
          <w:szCs w:val="32"/>
        </w:rPr>
      </w:pPr>
      <w:r>
        <w:rPr>
          <w:sz w:val="32"/>
          <w:szCs w:val="32"/>
        </w:rPr>
        <w:t>DEWATERING</w:t>
      </w:r>
    </w:p>
    <w:p w14:paraId="49B6F3FC" w14:textId="7CB7E1AA" w:rsidR="00CC365E" w:rsidRPr="00DC5C65" w:rsidRDefault="00CC365E" w:rsidP="001739B6">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consent holder shall prepare and submit a Dewatering Management Plan (DMP), prepared by an SQE person, to the Manager for certification at least 20 working days prior to any dewatering works commencing on the site. The purpose of the DMP is to set out procedures and methodologies for the undertaking of dewatering works on the site. The DMP shall include at a minimum:</w:t>
      </w:r>
    </w:p>
    <w:p w14:paraId="7CE8E6AA" w14:textId="3216E528" w:rsidR="00C767D1" w:rsidRPr="00DC5C65" w:rsidRDefault="00C767D1" w:rsidP="00C767D1">
      <w:pPr>
        <w:pStyle w:val="ListParagraph"/>
        <w:numPr>
          <w:ilvl w:val="0"/>
          <w:numId w:val="11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Identification of an experienced person(s) managing environmental matters on site;</w:t>
      </w:r>
    </w:p>
    <w:p w14:paraId="0DE5F41C" w14:textId="0B2291A8" w:rsidR="00C767D1" w:rsidRPr="00DC5C65" w:rsidRDefault="00C767D1" w:rsidP="00C767D1">
      <w:pPr>
        <w:pStyle w:val="ListParagraph"/>
        <w:numPr>
          <w:ilvl w:val="0"/>
          <w:numId w:val="11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Final dewatering methodology prepared in consultation with the contractor undertaking the works, including confirmation of disposal method;</w:t>
      </w:r>
    </w:p>
    <w:p w14:paraId="49D27C4F" w14:textId="77777777" w:rsidR="00C767D1" w:rsidRPr="00DC5C65" w:rsidRDefault="00C767D1" w:rsidP="00C767D1">
      <w:pPr>
        <w:pStyle w:val="ListParagraph"/>
        <w:numPr>
          <w:ilvl w:val="0"/>
          <w:numId w:val="11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Details for all measures to avoid and/or mitigate any potential adverse effects from dewatering activities including:</w:t>
      </w:r>
    </w:p>
    <w:p w14:paraId="2AF7CE00" w14:textId="04070C87" w:rsidR="00C767D1" w:rsidRPr="00DC5C65" w:rsidRDefault="00C767D1" w:rsidP="00C767D1">
      <w:pPr>
        <w:pStyle w:val="ListParagraph"/>
        <w:numPr>
          <w:ilvl w:val="0"/>
          <w:numId w:val="113"/>
        </w:numPr>
        <w:spacing w:before="120" w:line="276" w:lineRule="auto"/>
        <w:ind w:left="1985"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Water quality standards or criteria for any discharge to stormwater or surface water;</w:t>
      </w:r>
    </w:p>
    <w:p w14:paraId="7FA68DAB" w14:textId="550298B6" w:rsidR="00C767D1" w:rsidRPr="00DC5C65" w:rsidRDefault="00C767D1" w:rsidP="00C767D1">
      <w:pPr>
        <w:pStyle w:val="ListParagraph"/>
        <w:numPr>
          <w:ilvl w:val="0"/>
          <w:numId w:val="113"/>
        </w:numPr>
        <w:spacing w:before="120" w:line="276" w:lineRule="auto"/>
        <w:ind w:left="1985"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Water quality monitoring requirements;</w:t>
      </w:r>
    </w:p>
    <w:p w14:paraId="3395D7C0" w14:textId="642DB967" w:rsidR="00C767D1" w:rsidRPr="00DC5C65" w:rsidRDefault="00C767D1" w:rsidP="00C767D1">
      <w:pPr>
        <w:pStyle w:val="ListParagraph"/>
        <w:numPr>
          <w:ilvl w:val="0"/>
          <w:numId w:val="113"/>
        </w:numPr>
        <w:spacing w:before="120" w:line="276" w:lineRule="auto"/>
        <w:ind w:left="1985"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Contingency actions in the event water quality requirements are exceeded; </w:t>
      </w:r>
    </w:p>
    <w:p w14:paraId="1682B98B" w14:textId="058C32D7" w:rsidR="00C767D1" w:rsidRPr="00DC5C65" w:rsidRDefault="00C767D1" w:rsidP="00C767D1">
      <w:pPr>
        <w:pStyle w:val="ListParagraph"/>
        <w:numPr>
          <w:ilvl w:val="0"/>
          <w:numId w:val="113"/>
        </w:numPr>
        <w:spacing w:before="120" w:line="276" w:lineRule="auto"/>
        <w:ind w:left="1985"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Reporting procedures and timings to council; and</w:t>
      </w:r>
    </w:p>
    <w:p w14:paraId="3014C657" w14:textId="77777777" w:rsidR="00C767D1" w:rsidRPr="00DC5C65" w:rsidRDefault="00C767D1" w:rsidP="00C767D1">
      <w:pPr>
        <w:pStyle w:val="ListParagraph"/>
        <w:numPr>
          <w:ilvl w:val="0"/>
          <w:numId w:val="11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sz w:val="20"/>
          <w:szCs w:val="20"/>
        </w:rPr>
        <w:t xml:space="preserve">Measures to ensure that no dewatering pumps or abstraction points are located within 20 metres of the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Council bore headworks.</w:t>
      </w:r>
    </w:p>
    <w:p w14:paraId="3CA243A4" w14:textId="28AE1510" w:rsidR="00CC365E" w:rsidRPr="00DC5C65" w:rsidRDefault="00CC365E" w:rsidP="00A84038">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The works authorised under this consent shall be carried out in accordance with the information provided in the certified DMP required by </w:t>
      </w:r>
      <w:ins w:id="1333" w:author="Mitch Lewandowski" w:date="2026-09-30T21:17:00Z">
        <w:r>
          <w:rPr>
            <w:rFonts w:ascii="Candara" w:eastAsia="Arial" w:hAnsi="Candara" w:cs="Times New Roman"/>
            <w:kern w:val="0"/>
            <w:sz w:val="20"/>
            <w:szCs w:val="18"/>
            <w:highlight w:val="yellow"/>
            <w14:ligatures w14:val="none"/>
          </w:rPr>
          <w:t>C</w:t>
        </w:r>
      </w:ins>
      <w:ins w:id="1334" w:author="Mitch Lewandowski" w:date="2026-09-22T21:50:00Z">
        <w:r>
          <w:rPr>
            <w:rFonts w:ascii="Candara" w:eastAsia="Arial" w:hAnsi="Candara" w:cs="Times New Roman"/>
            <w:kern w:val="0"/>
            <w:sz w:val="20"/>
            <w:szCs w:val="18"/>
            <w:highlight w:val="yellow"/>
            <w14:ligatures w14:val="none"/>
          </w:rPr>
          <w:t>ondition R143</w:t>
        </w:r>
      </w:ins>
      <w:r>
        <w:rPr>
          <w:rFonts w:ascii="Candara" w:eastAsia="Arial" w:hAnsi="Candara" w:cs="Times New Roman"/>
          <w:kern w:val="0"/>
          <w:sz w:val="20"/>
          <w:szCs w:val="18"/>
          <w14:ligatures w14:val="none"/>
        </w:rPr>
        <w:t>.</w:t>
      </w:r>
    </w:p>
    <w:p w14:paraId="6214BF09" w14:textId="132C4759" w:rsidR="00F553BA" w:rsidRPr="00DC5C65" w:rsidRDefault="00CC365E" w:rsidP="00A84038">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Where a change to the approved DMP is considered necessary, the Consent Holder may request amendments to the DMP by submitting the proposed amendments in writing to the Manager. The amendments sought shall not be implemented until the Consent Holder has received written confirmation that the amended DMP is to the satisfaction of the Manager.</w:t>
      </w:r>
    </w:p>
    <w:p w14:paraId="4293CF98" w14:textId="56D543A0" w:rsidR="00CC365E" w:rsidRPr="00DC5C65" w:rsidRDefault="00F553BA" w:rsidP="00A84038">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Consent Holder shall record:</w:t>
      </w:r>
    </w:p>
    <w:p w14:paraId="1700BE0C" w14:textId="1FADFD98" w:rsidR="00CC365E" w:rsidRPr="00DC5C65" w:rsidRDefault="00CC365E" w:rsidP="002E6B51">
      <w:pPr>
        <w:pStyle w:val="ListParagraph"/>
        <w:numPr>
          <w:ilvl w:val="0"/>
          <w:numId w:val="1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pump rate;</w:t>
      </w:r>
    </w:p>
    <w:p w14:paraId="767379E6" w14:textId="4A464D73" w:rsidR="00CC365E" w:rsidRPr="00DC5C65" w:rsidRDefault="00CC365E" w:rsidP="002E6B51">
      <w:pPr>
        <w:pStyle w:val="ListParagraph"/>
        <w:numPr>
          <w:ilvl w:val="0"/>
          <w:numId w:val="1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date and time of pumping commencement and completion; and</w:t>
      </w:r>
    </w:p>
    <w:p w14:paraId="0EE0425A" w14:textId="40C7D083" w:rsidR="00CC365E" w:rsidRPr="00DC5C65" w:rsidRDefault="00CC365E" w:rsidP="002E6B51">
      <w:pPr>
        <w:pStyle w:val="ListParagraph"/>
        <w:numPr>
          <w:ilvl w:val="0"/>
          <w:numId w:val="1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Any change in the pump rate.</w:t>
      </w:r>
    </w:p>
    <w:p w14:paraId="504DC838" w14:textId="15DEAA73" w:rsidR="00CC365E" w:rsidRPr="00DC5C65" w:rsidRDefault="00CC365E" w:rsidP="00F553BA">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lastRenderedPageBreak/>
        <w:t>This record shall be maintained at the site and shall be made available to the Manager or any Compliance Officer upon request.</w:t>
      </w:r>
    </w:p>
    <w:p w14:paraId="03AE8EC3" w14:textId="2AF064D2" w:rsidR="00CC365E" w:rsidRPr="00DC5C65" w:rsidRDefault="00F553BA" w:rsidP="00F553BA">
      <w:pPr>
        <w:spacing w:before="120" w:line="276" w:lineRule="auto"/>
        <w:ind w:left="851"/>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record shall be submitted to the Manager upon the completion of works</w:t>
      </w:r>
      <w:r>
        <w:rPr>
          <w:rFonts w:ascii="Candara" w:eastAsia="Arial" w:hAnsi="Candara" w:cs="Times New Roman"/>
          <w:sz w:val="20"/>
          <w:szCs w:val="20"/>
        </w:rPr>
        <w:t>.</w:t>
      </w:r>
    </w:p>
    <w:p w14:paraId="799C3562" w14:textId="77777777" w:rsidR="00C0432B" w:rsidRDefault="00C0432B" w:rsidP="00033335">
      <w:pPr>
        <w:pStyle w:val="Heading3"/>
      </w:pPr>
    </w:p>
    <w:p w14:paraId="5783DDF0" w14:textId="49EBE425" w:rsidR="007426D2" w:rsidRPr="00DC5C65" w:rsidRDefault="005B0EB7" w:rsidP="00033335">
      <w:pPr>
        <w:pStyle w:val="Heading3"/>
      </w:pPr>
      <w:r>
        <w:t>GENERAL NOTES (NOT CONDITIONS)</w:t>
      </w:r>
    </w:p>
    <w:p w14:paraId="78E6239D" w14:textId="035697C1"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 xml:space="preserve">Where conditions require the submission of information to the Manager, information can be emailed to </w:t>
      </w:r>
      <w:hyperlink r:id="rId28">
        <w:r>
          <w:rPr>
            <w:rStyle w:val="Hyperlink"/>
            <w:rFonts w:ascii="Candara" w:hAnsi="Candara"/>
          </w:rPr>
          <w:t>notifications@gw.govt.nz</w:t>
        </w:r>
      </w:hyperlink>
      <w:r>
        <w:rPr>
          <w:rFonts w:ascii="Candara" w:hAnsi="Candara"/>
        </w:rPr>
        <w:t xml:space="preserve">.  Please include the consent reference </w:t>
      </w:r>
      <w:del w:id="1335" w:author="Mitch Lewandowski" w:date="2026-09-22T22:29:00Z">
        <w:r>
          <w:rPr>
            <w:rFonts w:ascii="Candara" w:hAnsi="Candara"/>
          </w:rPr>
          <w:delText>FTA[XXXXXX]</w:delText>
        </w:r>
      </w:del>
      <w:ins w:id="1336" w:author="Mitch Lewandowski" w:date="2026-09-23T03:57:00Z">
        <w:r>
          <w:rPr>
            <w:rFonts w:ascii="Candara" w:hAnsi="Candara"/>
          </w:rPr>
          <w:t>FTA[260420]</w:t>
        </w:r>
      </w:ins>
      <w:r>
        <w:rPr>
          <w:rFonts w:ascii="Candara" w:hAnsi="Candara"/>
        </w:rPr>
        <w:t xml:space="preserve"> and the name and phone number of a contact person responsible for the information submitted.</w:t>
      </w:r>
    </w:p>
    <w:p w14:paraId="2FF13FAA" w14:textId="77777777"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A resource management charge, set in accordance with section 36(2) of the Resource Management Act 1991, shall be paid to the Wellington Regional Council for the carrying out of its functions in relation to the administration, monitoring, and supervision of resource consents and for the carrying out of its functions under section 35 (duty to gather information, monitor, and keep records) of the Act.</w:t>
      </w:r>
    </w:p>
    <w:p w14:paraId="55241960" w14:textId="77777777"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The Wellington Regional Council shall be entitled to recover from the consent holder the costs of any review, calculated in accordance with and limited to the Council’s scale of charges in force and applicable at that time pursuant to section 36 of the Resource Management Act 1991.</w:t>
      </w:r>
    </w:p>
    <w:p w14:paraId="64EE4FB0" w14:textId="77777777"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The granting of this resource consent does not provide you with the right to access private properties.  Landowner entry requirements need to be gained and be in place before you may exercise this consent.</w:t>
      </w:r>
    </w:p>
    <w:p w14:paraId="25740EA5" w14:textId="5D05FC82"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Section 332 of the Resource Management Act allows any Enforcement Officer to go onto the property at all reasonable times for the purpose of carrying out inspections to determine whether or not this consent is being complied with, or to take samples.</w:t>
      </w:r>
    </w:p>
    <w:p w14:paraId="7062A582" w14:textId="77777777"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 xml:space="preserve">Additional resource and/or building consents may be required from your local council to undertake this proposal.  We advise you to contact the </w:t>
      </w:r>
      <w:proofErr w:type="spellStart"/>
      <w:r>
        <w:rPr>
          <w:rFonts w:ascii="Candara" w:hAnsi="Candara"/>
        </w:rPr>
        <w:t>Kāpiti</w:t>
      </w:r>
      <w:proofErr w:type="spellEnd"/>
      <w:r>
        <w:rPr>
          <w:rFonts w:ascii="Candara" w:hAnsi="Candara"/>
        </w:rPr>
        <w:t xml:space="preserve"> Coast District Council prior to commencing works.</w:t>
      </w:r>
    </w:p>
    <w:p w14:paraId="137456B4" w14:textId="77777777" w:rsidR="007426D2" w:rsidRPr="00DC5C65" w:rsidRDefault="007426D2" w:rsidP="520D461C">
      <w:pPr>
        <w:pStyle w:val="BulletAlevel1"/>
        <w:spacing w:before="120" w:after="0" w:line="276" w:lineRule="auto"/>
        <w:ind w:left="851"/>
        <w:jc w:val="both"/>
        <w:rPr>
          <w:rFonts w:ascii="Candara" w:hAnsi="Candara"/>
        </w:rPr>
      </w:pPr>
      <w:r>
        <w:rPr>
          <w:rFonts w:ascii="Candara" w:hAnsi="Candara"/>
        </w:rPr>
        <w:t>Additional permits may be requiring for the handling of fish or temporary blockage of fish passage from the Ministry for Primary Industries, Department of Conservation or Fish and Game.</w:t>
      </w:r>
    </w:p>
    <w:p w14:paraId="712EEF36" w14:textId="77777777"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If you require a replacement consent upon the expiry date of this consent, any new application should be lodged at least 6 months prior to the expiry date of this consent.</w:t>
      </w:r>
      <w:r>
        <w:rPr>
          <w:rFonts w:cs="Arial"/>
        </w:rPr>
        <w:t> </w:t>
      </w:r>
      <w:r>
        <w:rPr>
          <w:rFonts w:ascii="Candara" w:hAnsi="Candara"/>
        </w:rPr>
        <w:t xml:space="preserve"> Applying at least 6 months before the expiry date may enable you to continue to exercise this consent under section 124 of the Resource Management Act 1991 until a decision is made on the replacement application.</w:t>
      </w:r>
    </w:p>
    <w:p w14:paraId="6B76FC1C" w14:textId="77777777" w:rsidR="008516CD" w:rsidRDefault="000D3B67">
      <w:pPr>
        <w:pStyle w:val="BulletAlevel1"/>
        <w:spacing w:before="120" w:after="0" w:line="276" w:lineRule="auto"/>
        <w:ind w:left="851"/>
        <w:jc w:val="both"/>
        <w:rPr>
          <w:ins w:id="1337" w:author="Mitch Lewandowski" w:date="2026-09-22T22:21:00Z"/>
          <w:rFonts w:ascii="Candara" w:hAnsi="Candara"/>
        </w:rPr>
      </w:pPr>
      <w:ins w:id="1338" w:author="Mitch Lewandowski" w:date="2026-09-22T22:21:00Z">
        <w:r>
          <w:rPr>
            <w:rFonts w:ascii="Candara" w:hAnsi="Candara"/>
          </w:rPr>
          <w:t xml:space="preserve">The subdivision consent and the land use consent granted by </w:t>
        </w:r>
        <w:proofErr w:type="spellStart"/>
        <w:r>
          <w:rPr>
            <w:rFonts w:ascii="Candara" w:hAnsi="Candara"/>
          </w:rPr>
          <w:t>Kāpiti</w:t>
        </w:r>
        <w:proofErr w:type="spellEnd"/>
        <w:r>
          <w:rPr>
            <w:rFonts w:ascii="Candara" w:hAnsi="Candara"/>
          </w:rPr>
          <w:t xml:space="preserve"> Coast District Council include conditions relating to working near Transpower's BPE-HAY-A and BPE-HAY-B National Grid assets. The consent holder should ensure all works are undertaken in accordance with those requirements.</w:t>
        </w:r>
      </w:ins>
    </w:p>
    <w:p w14:paraId="39D4849B" w14:textId="77777777" w:rsidR="001D44F4" w:rsidRDefault="001D44F4" w:rsidP="00033335">
      <w:pPr>
        <w:sectPr w:rsidR="001D44F4" w:rsidSect="00427D77">
          <w:pgSz w:w="11900" w:h="16840"/>
          <w:pgMar w:top="1440" w:right="1440" w:bottom="1440" w:left="1440" w:header="708" w:footer="708" w:gutter="0"/>
          <w:cols w:space="708"/>
          <w:docGrid w:linePitch="360"/>
        </w:sectPr>
      </w:pPr>
    </w:p>
    <w:p w14:paraId="655F295F" w14:textId="3F05A29A" w:rsidR="00F27F0E" w:rsidRPr="00DC5C65" w:rsidRDefault="00F27F0E" w:rsidP="00A41F2D">
      <w:pPr>
        <w:pStyle w:val="Heading1"/>
      </w:pPr>
      <w:ins w:id="1339" w:author="Mitch Lewandowski" w:date="2026-09-22T21:18:00Z">
        <w:r>
          <w:lastRenderedPageBreak/>
          <w:t xml:space="preserve">PARTS </w:t>
        </w:r>
      </w:ins>
      <w:ins w:id="1340" w:author="Mitch Lewandowski" w:date="2026-09-23T13:55:00Z" w16du:dateUtc="2026-09-23T01:55:00Z">
        <w:r w:rsidR="005830E8">
          <w:t>C</w:t>
        </w:r>
      </w:ins>
      <w:ins w:id="1341" w:author="Mitch Lewandowski" w:date="2026-09-22T21:18:00Z">
        <w:r>
          <w:t xml:space="preserve"> AND </w:t>
        </w:r>
      </w:ins>
      <w:ins w:id="1342" w:author="Mitch Lewandowski" w:date="2026-09-23T13:55:00Z" w16du:dateUtc="2026-09-23T01:55:00Z">
        <w:r w:rsidR="005830E8">
          <w:t>D</w:t>
        </w:r>
      </w:ins>
      <w:ins w:id="1343" w:author="Mitch Lewandowski" w:date="2026-09-22T21:18:00Z">
        <w:r>
          <w:t xml:space="preserve"> – </w:t>
        </w:r>
      </w:ins>
      <w:r>
        <w:t>KĀPITI COAST DISTRICT COUNCIL CONDITIONS OF CONSENT: SUBDIVISION AND LAND USE</w:t>
      </w:r>
    </w:p>
    <w:bookmarkEnd w:id="663"/>
    <w:p w14:paraId="377D20B1" w14:textId="77777777" w:rsidR="001D44F4" w:rsidRDefault="001D44F4" w:rsidP="004F5405">
      <w:pPr>
        <w:pStyle w:val="Heading2"/>
        <w:rPr>
          <w:sz w:val="36"/>
          <w:szCs w:val="36"/>
        </w:rPr>
      </w:pPr>
    </w:p>
    <w:tbl>
      <w:tblPr>
        <w:tblStyle w:val="TableGrid"/>
        <w:tblW w:w="13887" w:type="dxa"/>
        <w:tblLook w:val="04A0" w:firstRow="1" w:lastRow="0" w:firstColumn="1" w:lastColumn="0" w:noHBand="0" w:noVBand="1"/>
      </w:tblPr>
      <w:tblGrid>
        <w:gridCol w:w="2689"/>
        <w:gridCol w:w="2911"/>
        <w:gridCol w:w="2000"/>
        <w:gridCol w:w="1600"/>
        <w:gridCol w:w="2135"/>
        <w:gridCol w:w="2552"/>
      </w:tblGrid>
      <w:tr w:rsidR="008D6362" w14:paraId="7C9F2B4D" w14:textId="77777777" w:rsidTr="00A4618A">
        <w:trPr>
          <w:tblHeader/>
        </w:trPr>
        <w:tc>
          <w:tcPr>
            <w:tcW w:w="2689" w:type="dxa"/>
            <w:vAlign w:val="center"/>
          </w:tcPr>
          <w:p w14:paraId="585ACAD1" w14:textId="77777777" w:rsidR="008D6362" w:rsidRDefault="008D6362" w:rsidP="00243B17">
            <w:pPr>
              <w:spacing w:before="120" w:after="120"/>
            </w:pPr>
            <w:r>
              <w:rPr>
                <w:rFonts w:ascii="Candara" w:hAnsi="Candara"/>
                <w:b/>
              </w:rPr>
              <w:t>Resource Consent</w:t>
            </w:r>
          </w:p>
        </w:tc>
        <w:tc>
          <w:tcPr>
            <w:tcW w:w="2911" w:type="dxa"/>
            <w:vAlign w:val="center"/>
          </w:tcPr>
          <w:p w14:paraId="2E23A6B8" w14:textId="77777777" w:rsidR="008D6362" w:rsidRDefault="008D6362" w:rsidP="00243B17">
            <w:pPr>
              <w:spacing w:before="120" w:after="120"/>
            </w:pPr>
            <w:r>
              <w:rPr>
                <w:rFonts w:ascii="Candara" w:hAnsi="Candara"/>
                <w:b/>
              </w:rPr>
              <w:t>Detail</w:t>
            </w:r>
          </w:p>
        </w:tc>
        <w:tc>
          <w:tcPr>
            <w:tcW w:w="2000" w:type="dxa"/>
            <w:vAlign w:val="center"/>
          </w:tcPr>
          <w:p w14:paraId="28BF9ED0" w14:textId="77777777" w:rsidR="008D6362" w:rsidRDefault="008D6362" w:rsidP="00243B17">
            <w:pPr>
              <w:spacing w:before="120" w:after="120"/>
            </w:pPr>
            <w:r>
              <w:rPr>
                <w:rFonts w:ascii="Candara" w:hAnsi="Candara"/>
                <w:b/>
              </w:rPr>
              <w:t>Duration</w:t>
            </w:r>
          </w:p>
        </w:tc>
        <w:tc>
          <w:tcPr>
            <w:tcW w:w="1600" w:type="dxa"/>
            <w:vAlign w:val="center"/>
          </w:tcPr>
          <w:p w14:paraId="5A3C4D5B" w14:textId="77777777" w:rsidR="008D6362" w:rsidRDefault="008D6362" w:rsidP="00243B17">
            <w:pPr>
              <w:spacing w:before="120" w:after="120"/>
            </w:pPr>
            <w:r>
              <w:rPr>
                <w:rFonts w:ascii="Candara" w:hAnsi="Candara"/>
                <w:b/>
              </w:rPr>
              <w:t>Lapse</w:t>
            </w:r>
          </w:p>
        </w:tc>
        <w:tc>
          <w:tcPr>
            <w:tcW w:w="2135" w:type="dxa"/>
            <w:vAlign w:val="center"/>
          </w:tcPr>
          <w:p w14:paraId="567073F3" w14:textId="77777777" w:rsidR="008D6362" w:rsidRDefault="008D6362" w:rsidP="00243B17">
            <w:pPr>
              <w:spacing w:before="120" w:after="120"/>
            </w:pPr>
            <w:r>
              <w:rPr>
                <w:rFonts w:ascii="Candara" w:hAnsi="Candara"/>
                <w:b/>
              </w:rPr>
              <w:t>General Conditions</w:t>
            </w:r>
          </w:p>
        </w:tc>
        <w:tc>
          <w:tcPr>
            <w:tcW w:w="2552" w:type="dxa"/>
          </w:tcPr>
          <w:p w14:paraId="331D0D97" w14:textId="77777777" w:rsidR="008D6362" w:rsidRDefault="008D6362" w:rsidP="00243B17">
            <w:pPr>
              <w:spacing w:before="120" w:after="120"/>
              <w:rPr>
                <w:rFonts w:ascii="Candara" w:hAnsi="Candara"/>
                <w:b/>
              </w:rPr>
            </w:pPr>
            <w:r>
              <w:rPr>
                <w:rFonts w:ascii="Candara" w:hAnsi="Candara"/>
                <w:b/>
              </w:rPr>
              <w:t>Specific Conditions</w:t>
            </w:r>
          </w:p>
        </w:tc>
      </w:tr>
      <w:tr w:rsidR="008D6362" w14:paraId="79788116" w14:textId="77777777" w:rsidTr="00A4618A">
        <w:tc>
          <w:tcPr>
            <w:tcW w:w="2689" w:type="dxa"/>
            <w:vAlign w:val="center"/>
          </w:tcPr>
          <w:p w14:paraId="014D13D3" w14:textId="07407B92" w:rsidR="008D6362" w:rsidRDefault="008D6362" w:rsidP="00243B17">
            <w:pPr>
              <w:spacing w:before="120" w:after="120"/>
            </w:pPr>
            <w:r>
              <w:rPr>
                <w:rFonts w:ascii="Candara" w:hAnsi="Candara"/>
              </w:rPr>
              <w:t>Land Use Consent (s9 RMA)</w:t>
            </w:r>
          </w:p>
        </w:tc>
        <w:tc>
          <w:tcPr>
            <w:tcW w:w="2911" w:type="dxa"/>
            <w:vAlign w:val="center"/>
          </w:tcPr>
          <w:p w14:paraId="04FE39E2" w14:textId="0CB7C81C" w:rsidR="008D6362" w:rsidRPr="00B73750" w:rsidRDefault="00AC686C" w:rsidP="00243B17">
            <w:pPr>
              <w:spacing w:before="120" w:after="120"/>
            </w:pPr>
            <w:r>
              <w:t>The residential and commercial development and use of the site.</w:t>
            </w:r>
          </w:p>
        </w:tc>
        <w:tc>
          <w:tcPr>
            <w:tcW w:w="2000" w:type="dxa"/>
            <w:vAlign w:val="center"/>
          </w:tcPr>
          <w:p w14:paraId="27FF375F" w14:textId="274D3B00" w:rsidR="008D6362" w:rsidRDefault="00055230" w:rsidP="00243B17">
            <w:pPr>
              <w:spacing w:before="120" w:after="120"/>
            </w:pPr>
            <w:r>
              <w:t>Unlimited</w:t>
            </w:r>
          </w:p>
        </w:tc>
        <w:tc>
          <w:tcPr>
            <w:tcW w:w="1600" w:type="dxa"/>
            <w:vAlign w:val="center"/>
          </w:tcPr>
          <w:p w14:paraId="04FBF332" w14:textId="77777777" w:rsidR="008D6362" w:rsidRDefault="008D6362" w:rsidP="00243B17">
            <w:pPr>
              <w:spacing w:before="120" w:after="120"/>
            </w:pPr>
            <w:r>
              <w:rPr>
                <w:rFonts w:ascii="Candara" w:hAnsi="Candara"/>
              </w:rPr>
              <w:t>[XXX]</w:t>
            </w:r>
          </w:p>
        </w:tc>
        <w:tc>
          <w:tcPr>
            <w:tcW w:w="2135" w:type="dxa"/>
            <w:vAlign w:val="center"/>
          </w:tcPr>
          <w:p w14:paraId="50AD7F6C" w14:textId="77777777" w:rsidR="008D6362" w:rsidRDefault="008D6362" w:rsidP="00243B17">
            <w:pPr>
              <w:spacing w:before="120" w:after="120"/>
              <w:rPr>
                <w:rFonts w:ascii="Candara" w:hAnsi="Candara"/>
                <w:b/>
                <w:bCs/>
              </w:rPr>
            </w:pPr>
          </w:p>
          <w:p w14:paraId="2AFE218C" w14:textId="77777777" w:rsidR="008D6362" w:rsidRPr="002D5EB7" w:rsidRDefault="008D6362" w:rsidP="00243B17">
            <w:pPr>
              <w:spacing w:before="120" w:after="120"/>
            </w:pPr>
            <w:r>
              <w:rPr>
                <w:rFonts w:ascii="Candara" w:hAnsi="Candara"/>
              </w:rPr>
              <w:t>[XXX]</w:t>
            </w:r>
          </w:p>
        </w:tc>
        <w:tc>
          <w:tcPr>
            <w:tcW w:w="2552" w:type="dxa"/>
          </w:tcPr>
          <w:p w14:paraId="7259C8C7" w14:textId="77777777" w:rsidR="008D6362" w:rsidRDefault="008D6362" w:rsidP="00243B17">
            <w:pPr>
              <w:spacing w:before="120" w:after="120"/>
              <w:rPr>
                <w:rFonts w:ascii="Candara" w:hAnsi="Candara"/>
                <w:b/>
                <w:bCs/>
              </w:rPr>
            </w:pPr>
            <w:r>
              <w:rPr>
                <w:rFonts w:ascii="Candara" w:hAnsi="Candara"/>
              </w:rPr>
              <w:t>[XXX]</w:t>
            </w:r>
          </w:p>
        </w:tc>
      </w:tr>
      <w:tr w:rsidR="00055230" w14:paraId="51323651" w14:textId="77777777" w:rsidTr="00A4618A">
        <w:tc>
          <w:tcPr>
            <w:tcW w:w="2689" w:type="dxa"/>
            <w:vAlign w:val="center"/>
          </w:tcPr>
          <w:p w14:paraId="262A7EF7" w14:textId="5A59B7A5" w:rsidR="00055230" w:rsidRDefault="00BF456C" w:rsidP="00243B17">
            <w:pPr>
              <w:spacing w:before="120" w:after="120"/>
              <w:rPr>
                <w:rFonts w:ascii="Candara" w:hAnsi="Candara"/>
              </w:rPr>
            </w:pPr>
            <w:r>
              <w:rPr>
                <w:rFonts w:ascii="Candara" w:hAnsi="Candara"/>
              </w:rPr>
              <w:t>Land Use Consent (s9 RMA)</w:t>
            </w:r>
          </w:p>
        </w:tc>
        <w:tc>
          <w:tcPr>
            <w:tcW w:w="2911" w:type="dxa"/>
            <w:vAlign w:val="center"/>
          </w:tcPr>
          <w:p w14:paraId="015483C7" w14:textId="77777777" w:rsidR="00055230" w:rsidRDefault="003543F9" w:rsidP="00243B17">
            <w:pPr>
              <w:spacing w:before="120" w:after="120"/>
            </w:pPr>
            <w:r>
              <w:t>Earthworks</w:t>
            </w:r>
          </w:p>
          <w:p w14:paraId="47558838" w14:textId="0A4114E7" w:rsidR="003543F9" w:rsidRPr="00B73750" w:rsidRDefault="003543F9" w:rsidP="00243B17">
            <w:pPr>
              <w:spacing w:before="120" w:after="120"/>
            </w:pPr>
            <w:r>
              <w:t>Earthworks not complying with permitted activity standards.</w:t>
            </w:r>
          </w:p>
        </w:tc>
        <w:tc>
          <w:tcPr>
            <w:tcW w:w="2000" w:type="dxa"/>
            <w:vAlign w:val="center"/>
          </w:tcPr>
          <w:p w14:paraId="3757B8EA" w14:textId="276B99A9" w:rsidR="00055230" w:rsidRDefault="00BF456C" w:rsidP="00243B17">
            <w:pPr>
              <w:spacing w:before="120" w:after="120"/>
            </w:pPr>
            <w:r>
              <w:t>Unlimited</w:t>
            </w:r>
          </w:p>
        </w:tc>
        <w:tc>
          <w:tcPr>
            <w:tcW w:w="1600" w:type="dxa"/>
            <w:vAlign w:val="center"/>
          </w:tcPr>
          <w:p w14:paraId="3B5DCA6A" w14:textId="71A00B31" w:rsidR="00055230" w:rsidRDefault="0076677D" w:rsidP="00243B17">
            <w:pPr>
              <w:spacing w:before="120" w:after="120"/>
              <w:rPr>
                <w:rFonts w:ascii="Candara" w:hAnsi="Candara"/>
              </w:rPr>
            </w:pPr>
            <w:r>
              <w:rPr>
                <w:rFonts w:ascii="Candara" w:hAnsi="Candara"/>
              </w:rPr>
              <w:t>[XXX]</w:t>
            </w:r>
          </w:p>
        </w:tc>
        <w:tc>
          <w:tcPr>
            <w:tcW w:w="2135" w:type="dxa"/>
            <w:vAlign w:val="center"/>
          </w:tcPr>
          <w:p w14:paraId="182B2372" w14:textId="3FDAF051" w:rsidR="00055230" w:rsidRDefault="0076677D" w:rsidP="00243B17">
            <w:pPr>
              <w:spacing w:before="120" w:after="120"/>
              <w:rPr>
                <w:rFonts w:ascii="Candara" w:hAnsi="Candara"/>
                <w:b/>
                <w:bCs/>
              </w:rPr>
            </w:pPr>
            <w:r>
              <w:rPr>
                <w:rFonts w:ascii="Candara" w:hAnsi="Candara"/>
              </w:rPr>
              <w:t>[XXX]</w:t>
            </w:r>
          </w:p>
        </w:tc>
        <w:tc>
          <w:tcPr>
            <w:tcW w:w="2552" w:type="dxa"/>
          </w:tcPr>
          <w:p w14:paraId="49FB8536" w14:textId="7D3FEA2D" w:rsidR="00055230" w:rsidRDefault="0076677D" w:rsidP="00243B17">
            <w:pPr>
              <w:spacing w:before="120" w:after="120"/>
              <w:rPr>
                <w:rFonts w:ascii="Candara" w:hAnsi="Candara"/>
              </w:rPr>
            </w:pPr>
            <w:r>
              <w:rPr>
                <w:rFonts w:ascii="Candara" w:hAnsi="Candara"/>
              </w:rPr>
              <w:t>[XXX]</w:t>
            </w:r>
          </w:p>
        </w:tc>
      </w:tr>
      <w:tr w:rsidR="00055230" w14:paraId="0BE6F8D3" w14:textId="77777777" w:rsidTr="00A4618A">
        <w:tc>
          <w:tcPr>
            <w:tcW w:w="2689" w:type="dxa"/>
            <w:vAlign w:val="center"/>
          </w:tcPr>
          <w:p w14:paraId="7B89DDE9" w14:textId="6A4136A6" w:rsidR="00055230" w:rsidRDefault="00BF456C" w:rsidP="00243B17">
            <w:pPr>
              <w:spacing w:before="120" w:after="120"/>
              <w:rPr>
                <w:rFonts w:ascii="Candara" w:hAnsi="Candara"/>
              </w:rPr>
            </w:pPr>
            <w:r>
              <w:rPr>
                <w:rFonts w:ascii="Candara" w:hAnsi="Candara"/>
              </w:rPr>
              <w:t>Land Use Consent (s9 RMA)</w:t>
            </w:r>
          </w:p>
        </w:tc>
        <w:tc>
          <w:tcPr>
            <w:tcW w:w="2911" w:type="dxa"/>
            <w:vAlign w:val="center"/>
          </w:tcPr>
          <w:p w14:paraId="696541FF" w14:textId="77777777" w:rsidR="00055230" w:rsidRDefault="00BF456C" w:rsidP="00243B17">
            <w:pPr>
              <w:spacing w:before="120" w:after="120"/>
            </w:pPr>
            <w:r>
              <w:t>Natural Hazards</w:t>
            </w:r>
          </w:p>
          <w:p w14:paraId="731329F4" w14:textId="0C9BE471" w:rsidR="00BF456C" w:rsidRPr="00B73750" w:rsidRDefault="000D4576" w:rsidP="00243B17">
            <w:pPr>
              <w:spacing w:before="120" w:after="120"/>
            </w:pPr>
            <w:r>
              <w:t xml:space="preserve">The construction of buildings in a mapped stream corridor; earthworks within a flood storage, ponding area and mapped stream corridor; the construction of fences within a flood hazard area; non-compliance with restricted discretionary activity standards.  </w:t>
            </w:r>
          </w:p>
        </w:tc>
        <w:tc>
          <w:tcPr>
            <w:tcW w:w="2000" w:type="dxa"/>
            <w:vAlign w:val="center"/>
          </w:tcPr>
          <w:p w14:paraId="413D6EA6" w14:textId="26DA94FE" w:rsidR="00055230" w:rsidRDefault="00BF456C" w:rsidP="00243B17">
            <w:pPr>
              <w:spacing w:before="120" w:after="120"/>
            </w:pPr>
            <w:r>
              <w:t>Unlimited</w:t>
            </w:r>
          </w:p>
        </w:tc>
        <w:tc>
          <w:tcPr>
            <w:tcW w:w="1600" w:type="dxa"/>
            <w:vAlign w:val="center"/>
          </w:tcPr>
          <w:p w14:paraId="6CCABDA1" w14:textId="2EA78FBA" w:rsidR="00055230" w:rsidRDefault="0076677D" w:rsidP="00243B17">
            <w:pPr>
              <w:spacing w:before="120" w:after="120"/>
              <w:rPr>
                <w:rFonts w:ascii="Candara" w:hAnsi="Candara"/>
              </w:rPr>
            </w:pPr>
            <w:r>
              <w:rPr>
                <w:rFonts w:ascii="Candara" w:hAnsi="Candara"/>
              </w:rPr>
              <w:t>[XXX]</w:t>
            </w:r>
          </w:p>
        </w:tc>
        <w:tc>
          <w:tcPr>
            <w:tcW w:w="2135" w:type="dxa"/>
            <w:vAlign w:val="center"/>
          </w:tcPr>
          <w:p w14:paraId="38D9B5D6" w14:textId="3C8B68DE" w:rsidR="00055230" w:rsidRDefault="0076677D" w:rsidP="00243B17">
            <w:pPr>
              <w:spacing w:before="120" w:after="120"/>
              <w:rPr>
                <w:rFonts w:ascii="Candara" w:hAnsi="Candara"/>
                <w:b/>
                <w:bCs/>
              </w:rPr>
            </w:pPr>
            <w:r>
              <w:rPr>
                <w:rFonts w:ascii="Candara" w:hAnsi="Candara"/>
              </w:rPr>
              <w:t>[XXX]</w:t>
            </w:r>
          </w:p>
        </w:tc>
        <w:tc>
          <w:tcPr>
            <w:tcW w:w="2552" w:type="dxa"/>
          </w:tcPr>
          <w:p w14:paraId="13219F3F" w14:textId="635FCE3A" w:rsidR="00055230" w:rsidRDefault="0076677D" w:rsidP="00243B17">
            <w:pPr>
              <w:spacing w:before="120" w:after="120"/>
              <w:rPr>
                <w:rFonts w:ascii="Candara" w:hAnsi="Candara"/>
              </w:rPr>
            </w:pPr>
            <w:r>
              <w:rPr>
                <w:rFonts w:ascii="Candara" w:hAnsi="Candara"/>
              </w:rPr>
              <w:t>[XXX]</w:t>
            </w:r>
          </w:p>
        </w:tc>
      </w:tr>
      <w:tr w:rsidR="00055230" w14:paraId="4D5FA51D" w14:textId="77777777" w:rsidTr="00A4618A">
        <w:tc>
          <w:tcPr>
            <w:tcW w:w="2689" w:type="dxa"/>
            <w:vAlign w:val="center"/>
          </w:tcPr>
          <w:p w14:paraId="7D578E51" w14:textId="6BBDC6FD" w:rsidR="00055230" w:rsidRDefault="001B47D3" w:rsidP="00243B17">
            <w:pPr>
              <w:spacing w:before="120" w:after="120"/>
              <w:rPr>
                <w:rFonts w:ascii="Candara" w:hAnsi="Candara"/>
              </w:rPr>
            </w:pPr>
            <w:r>
              <w:rPr>
                <w:rFonts w:ascii="Candara" w:hAnsi="Candara"/>
              </w:rPr>
              <w:t>Land Use Consent (s9 RMA)</w:t>
            </w:r>
          </w:p>
        </w:tc>
        <w:tc>
          <w:tcPr>
            <w:tcW w:w="2911" w:type="dxa"/>
            <w:vAlign w:val="center"/>
          </w:tcPr>
          <w:p w14:paraId="43CD2D89" w14:textId="77777777" w:rsidR="00055230" w:rsidRDefault="001B47D3" w:rsidP="00243B17">
            <w:pPr>
              <w:spacing w:before="120" w:after="120"/>
            </w:pPr>
            <w:r>
              <w:t>Transport</w:t>
            </w:r>
          </w:p>
          <w:p w14:paraId="22FBBC2E" w14:textId="3B080B09" w:rsidR="001B47D3" w:rsidRPr="00B73750" w:rsidRDefault="0091321E" w:rsidP="00243B17">
            <w:pPr>
              <w:spacing w:before="120" w:after="120"/>
            </w:pPr>
            <w:r>
              <w:t xml:space="preserve">The construction of new roads, vehicle movements exceeding permitted activity standards and non-compliance with standards. </w:t>
            </w:r>
          </w:p>
        </w:tc>
        <w:tc>
          <w:tcPr>
            <w:tcW w:w="2000" w:type="dxa"/>
            <w:vAlign w:val="center"/>
          </w:tcPr>
          <w:p w14:paraId="2E6EE2D7" w14:textId="5BCEE70C" w:rsidR="00055230" w:rsidRDefault="005B1938" w:rsidP="00243B17">
            <w:pPr>
              <w:spacing w:before="120" w:after="120"/>
            </w:pPr>
            <w:r>
              <w:t>Unlimited</w:t>
            </w:r>
          </w:p>
        </w:tc>
        <w:tc>
          <w:tcPr>
            <w:tcW w:w="1600" w:type="dxa"/>
            <w:vAlign w:val="center"/>
          </w:tcPr>
          <w:p w14:paraId="6F01196F" w14:textId="41149AAD" w:rsidR="00055230" w:rsidRDefault="0076677D" w:rsidP="00243B17">
            <w:pPr>
              <w:spacing w:before="120" w:after="120"/>
              <w:rPr>
                <w:rFonts w:ascii="Candara" w:hAnsi="Candara"/>
              </w:rPr>
            </w:pPr>
            <w:r>
              <w:rPr>
                <w:rFonts w:ascii="Candara" w:hAnsi="Candara"/>
              </w:rPr>
              <w:t>[XXX]</w:t>
            </w:r>
          </w:p>
        </w:tc>
        <w:tc>
          <w:tcPr>
            <w:tcW w:w="2135" w:type="dxa"/>
            <w:vAlign w:val="center"/>
          </w:tcPr>
          <w:p w14:paraId="1839B488" w14:textId="43F7FC27" w:rsidR="00055230" w:rsidRDefault="0076677D" w:rsidP="00243B17">
            <w:pPr>
              <w:spacing w:before="120" w:after="120"/>
              <w:rPr>
                <w:rFonts w:ascii="Candara" w:hAnsi="Candara"/>
                <w:b/>
                <w:bCs/>
              </w:rPr>
            </w:pPr>
            <w:r>
              <w:rPr>
                <w:rFonts w:ascii="Candara" w:hAnsi="Candara"/>
              </w:rPr>
              <w:t>[XXX]</w:t>
            </w:r>
          </w:p>
        </w:tc>
        <w:tc>
          <w:tcPr>
            <w:tcW w:w="2552" w:type="dxa"/>
          </w:tcPr>
          <w:p w14:paraId="78CF8CF6" w14:textId="784D542A" w:rsidR="00055230" w:rsidRDefault="0076677D" w:rsidP="00243B17">
            <w:pPr>
              <w:spacing w:before="120" w:after="120"/>
              <w:rPr>
                <w:rFonts w:ascii="Candara" w:hAnsi="Candara"/>
              </w:rPr>
            </w:pPr>
            <w:r>
              <w:rPr>
                <w:rFonts w:ascii="Candara" w:hAnsi="Candara"/>
              </w:rPr>
              <w:t>[XXX]</w:t>
            </w:r>
          </w:p>
        </w:tc>
      </w:tr>
      <w:tr w:rsidR="001B47D3" w14:paraId="13AF441D" w14:textId="77777777" w:rsidTr="00864C8E">
        <w:tc>
          <w:tcPr>
            <w:tcW w:w="2689" w:type="dxa"/>
            <w:vAlign w:val="center"/>
          </w:tcPr>
          <w:p w14:paraId="6E849C56" w14:textId="71F291C4" w:rsidR="001B47D3" w:rsidRDefault="001B47D3" w:rsidP="00243B17">
            <w:pPr>
              <w:spacing w:before="120" w:after="120"/>
              <w:rPr>
                <w:rFonts w:ascii="Candara" w:hAnsi="Candara"/>
              </w:rPr>
            </w:pPr>
            <w:r>
              <w:rPr>
                <w:rFonts w:ascii="Candara" w:hAnsi="Candara"/>
              </w:rPr>
              <w:t>Land Use Consent (s9 RMA)</w:t>
            </w:r>
          </w:p>
        </w:tc>
        <w:tc>
          <w:tcPr>
            <w:tcW w:w="2911" w:type="dxa"/>
            <w:vAlign w:val="center"/>
          </w:tcPr>
          <w:p w14:paraId="02215DE4" w14:textId="77777777" w:rsidR="001B47D3" w:rsidRDefault="00AD4757" w:rsidP="00243B17">
            <w:pPr>
              <w:spacing w:before="120" w:after="120"/>
            </w:pPr>
            <w:r>
              <w:t>Infrastructure</w:t>
            </w:r>
          </w:p>
          <w:p w14:paraId="706E8D0B" w14:textId="4B8D83E4" w:rsidR="00AD4757" w:rsidRPr="00B73750" w:rsidRDefault="00AD4757" w:rsidP="00243B17">
            <w:pPr>
              <w:spacing w:before="120" w:after="120"/>
            </w:pPr>
            <w:r>
              <w:lastRenderedPageBreak/>
              <w:t>The construction and installation of infrastructure not meeting permitted activity standards; for non-compliance with water storage requirements.</w:t>
            </w:r>
          </w:p>
        </w:tc>
        <w:tc>
          <w:tcPr>
            <w:tcW w:w="2000" w:type="dxa"/>
            <w:vAlign w:val="center"/>
          </w:tcPr>
          <w:p w14:paraId="5C25DE4C" w14:textId="502F3CD1" w:rsidR="001B47D3" w:rsidRDefault="005B1938" w:rsidP="00243B17">
            <w:pPr>
              <w:spacing w:before="120" w:after="120"/>
            </w:pPr>
            <w:r>
              <w:lastRenderedPageBreak/>
              <w:t>Unlimited</w:t>
            </w:r>
          </w:p>
        </w:tc>
        <w:tc>
          <w:tcPr>
            <w:tcW w:w="1600" w:type="dxa"/>
            <w:vAlign w:val="center"/>
          </w:tcPr>
          <w:p w14:paraId="33CDFAD4" w14:textId="029320E5" w:rsidR="001B47D3" w:rsidRDefault="0076677D" w:rsidP="00243B17">
            <w:pPr>
              <w:spacing w:before="120" w:after="120"/>
              <w:rPr>
                <w:rFonts w:ascii="Candara" w:hAnsi="Candara"/>
              </w:rPr>
            </w:pPr>
            <w:r>
              <w:rPr>
                <w:rFonts w:ascii="Candara" w:hAnsi="Candara"/>
              </w:rPr>
              <w:t>[XXX]</w:t>
            </w:r>
          </w:p>
        </w:tc>
        <w:tc>
          <w:tcPr>
            <w:tcW w:w="2135" w:type="dxa"/>
            <w:vAlign w:val="center"/>
          </w:tcPr>
          <w:p w14:paraId="001C5C1B" w14:textId="2B08C4DC" w:rsidR="001B47D3" w:rsidRDefault="0076677D" w:rsidP="00243B17">
            <w:pPr>
              <w:spacing w:before="120" w:after="120"/>
              <w:rPr>
                <w:rFonts w:ascii="Candara" w:hAnsi="Candara"/>
                <w:b/>
                <w:bCs/>
              </w:rPr>
            </w:pPr>
            <w:r>
              <w:rPr>
                <w:rFonts w:ascii="Candara" w:hAnsi="Candara"/>
              </w:rPr>
              <w:t>[XXX]</w:t>
            </w:r>
          </w:p>
        </w:tc>
        <w:tc>
          <w:tcPr>
            <w:tcW w:w="2552" w:type="dxa"/>
          </w:tcPr>
          <w:p w14:paraId="5B06170D" w14:textId="28167093" w:rsidR="001B47D3" w:rsidRDefault="0076677D" w:rsidP="00243B17">
            <w:pPr>
              <w:spacing w:before="120" w:after="120"/>
              <w:rPr>
                <w:rFonts w:ascii="Candara" w:hAnsi="Candara"/>
              </w:rPr>
            </w:pPr>
            <w:r>
              <w:rPr>
                <w:rFonts w:ascii="Candara" w:hAnsi="Candara"/>
              </w:rPr>
              <w:t>[XXX]</w:t>
            </w:r>
          </w:p>
        </w:tc>
      </w:tr>
      <w:tr w:rsidR="001B47D3" w14:paraId="577EE3FD" w14:textId="77777777" w:rsidTr="00864C8E">
        <w:tc>
          <w:tcPr>
            <w:tcW w:w="2689" w:type="dxa"/>
            <w:vAlign w:val="center"/>
          </w:tcPr>
          <w:p w14:paraId="62685593" w14:textId="0B53CF77" w:rsidR="001B47D3" w:rsidRDefault="001B47D3" w:rsidP="00243B17">
            <w:pPr>
              <w:spacing w:before="120" w:after="120"/>
              <w:rPr>
                <w:rFonts w:ascii="Candara" w:hAnsi="Candara"/>
              </w:rPr>
            </w:pPr>
            <w:r>
              <w:rPr>
                <w:rFonts w:ascii="Candara" w:hAnsi="Candara"/>
              </w:rPr>
              <w:t>Land Use Consent (s9 RMA)</w:t>
            </w:r>
          </w:p>
        </w:tc>
        <w:tc>
          <w:tcPr>
            <w:tcW w:w="2911" w:type="dxa"/>
            <w:vAlign w:val="center"/>
          </w:tcPr>
          <w:p w14:paraId="57A7D832" w14:textId="324525F1" w:rsidR="001B47D3" w:rsidRPr="00B73750" w:rsidRDefault="000F003F" w:rsidP="00243B17">
            <w:pPr>
              <w:spacing w:before="120" w:after="120"/>
            </w:pPr>
            <w:r>
              <w:t>The modification of indigenous vegetation within an ecological site, the modification of key indigenous tree species, the modification of vegetation within wetlands, and the modification of any indigenous vegetation within 20 metres of a waterbody on the Site.</w:t>
            </w:r>
          </w:p>
        </w:tc>
        <w:tc>
          <w:tcPr>
            <w:tcW w:w="2000" w:type="dxa"/>
            <w:vAlign w:val="center"/>
          </w:tcPr>
          <w:p w14:paraId="5D1DD04D" w14:textId="3AE686D4" w:rsidR="001B47D3" w:rsidRDefault="005B1938" w:rsidP="00243B17">
            <w:pPr>
              <w:spacing w:before="120" w:after="120"/>
            </w:pPr>
            <w:r>
              <w:t>Unlimited</w:t>
            </w:r>
          </w:p>
        </w:tc>
        <w:tc>
          <w:tcPr>
            <w:tcW w:w="1600" w:type="dxa"/>
            <w:vAlign w:val="center"/>
          </w:tcPr>
          <w:p w14:paraId="5BCD0784" w14:textId="186B8C21" w:rsidR="001B47D3" w:rsidRDefault="0076677D" w:rsidP="00243B17">
            <w:pPr>
              <w:spacing w:before="120" w:after="120"/>
              <w:rPr>
                <w:rFonts w:ascii="Candara" w:hAnsi="Candara"/>
              </w:rPr>
            </w:pPr>
            <w:r>
              <w:rPr>
                <w:rFonts w:ascii="Candara" w:hAnsi="Candara"/>
              </w:rPr>
              <w:t>[XXX]</w:t>
            </w:r>
          </w:p>
        </w:tc>
        <w:tc>
          <w:tcPr>
            <w:tcW w:w="2135" w:type="dxa"/>
            <w:vAlign w:val="center"/>
          </w:tcPr>
          <w:p w14:paraId="63A64238" w14:textId="220865B3" w:rsidR="001B47D3" w:rsidRDefault="0076677D" w:rsidP="00243B17">
            <w:pPr>
              <w:spacing w:before="120" w:after="120"/>
              <w:rPr>
                <w:rFonts w:ascii="Candara" w:hAnsi="Candara"/>
                <w:b/>
                <w:bCs/>
              </w:rPr>
            </w:pPr>
            <w:r>
              <w:rPr>
                <w:rFonts w:ascii="Candara" w:hAnsi="Candara"/>
              </w:rPr>
              <w:t>[XXX]</w:t>
            </w:r>
          </w:p>
        </w:tc>
        <w:tc>
          <w:tcPr>
            <w:tcW w:w="2552" w:type="dxa"/>
          </w:tcPr>
          <w:p w14:paraId="7C47546D" w14:textId="4A1DB0CD" w:rsidR="001B47D3" w:rsidRDefault="0076677D" w:rsidP="00243B17">
            <w:pPr>
              <w:spacing w:before="120" w:after="120"/>
              <w:rPr>
                <w:rFonts w:ascii="Candara" w:hAnsi="Candara"/>
              </w:rPr>
            </w:pPr>
            <w:r>
              <w:rPr>
                <w:rFonts w:ascii="Candara" w:hAnsi="Candara"/>
              </w:rPr>
              <w:t>[XXX]</w:t>
            </w:r>
          </w:p>
        </w:tc>
      </w:tr>
      <w:tr w:rsidR="001B47D3" w14:paraId="6628A877" w14:textId="77777777" w:rsidTr="00864C8E">
        <w:tc>
          <w:tcPr>
            <w:tcW w:w="2689" w:type="dxa"/>
            <w:vAlign w:val="center"/>
          </w:tcPr>
          <w:p w14:paraId="4379CBCA" w14:textId="123D10CB" w:rsidR="001B47D3" w:rsidRDefault="001B47D3" w:rsidP="00243B17">
            <w:pPr>
              <w:spacing w:before="120" w:after="120"/>
              <w:rPr>
                <w:rFonts w:ascii="Candara" w:hAnsi="Candara"/>
              </w:rPr>
            </w:pPr>
            <w:r>
              <w:rPr>
                <w:rFonts w:ascii="Candara" w:hAnsi="Candara"/>
              </w:rPr>
              <w:t>Land Use Consent (s9 RMA)</w:t>
            </w:r>
          </w:p>
        </w:tc>
        <w:tc>
          <w:tcPr>
            <w:tcW w:w="2911" w:type="dxa"/>
            <w:vAlign w:val="center"/>
          </w:tcPr>
          <w:p w14:paraId="02359DDB" w14:textId="77777777" w:rsidR="001B47D3" w:rsidRDefault="00463B4B" w:rsidP="00243B17">
            <w:pPr>
              <w:spacing w:before="120" w:after="120"/>
            </w:pPr>
            <w:r>
              <w:t>Noise</w:t>
            </w:r>
          </w:p>
          <w:p w14:paraId="328BE1AB" w14:textId="43FEC95E" w:rsidR="00463B4B" w:rsidRPr="00B73750" w:rsidRDefault="00463B4B" w:rsidP="00243B17">
            <w:pPr>
              <w:spacing w:before="120" w:after="120"/>
            </w:pPr>
            <w:r>
              <w:t xml:space="preserve">Non-compliance with operations noise standards for the rural zone. </w:t>
            </w:r>
          </w:p>
        </w:tc>
        <w:tc>
          <w:tcPr>
            <w:tcW w:w="2000" w:type="dxa"/>
            <w:vAlign w:val="center"/>
          </w:tcPr>
          <w:p w14:paraId="3B5D3C6E" w14:textId="020C5984" w:rsidR="001B47D3" w:rsidRDefault="005B1938" w:rsidP="00243B17">
            <w:pPr>
              <w:spacing w:before="120" w:after="120"/>
            </w:pPr>
            <w:r>
              <w:t>Unlimited</w:t>
            </w:r>
          </w:p>
        </w:tc>
        <w:tc>
          <w:tcPr>
            <w:tcW w:w="1600" w:type="dxa"/>
            <w:vAlign w:val="center"/>
          </w:tcPr>
          <w:p w14:paraId="02E4239A" w14:textId="39D3A03E" w:rsidR="001B47D3" w:rsidRDefault="0076677D" w:rsidP="00243B17">
            <w:pPr>
              <w:spacing w:before="120" w:after="120"/>
              <w:rPr>
                <w:rFonts w:ascii="Candara" w:hAnsi="Candara"/>
              </w:rPr>
            </w:pPr>
            <w:r>
              <w:rPr>
                <w:rFonts w:ascii="Candara" w:hAnsi="Candara"/>
              </w:rPr>
              <w:t>[XXX]</w:t>
            </w:r>
          </w:p>
        </w:tc>
        <w:tc>
          <w:tcPr>
            <w:tcW w:w="2135" w:type="dxa"/>
            <w:vAlign w:val="center"/>
          </w:tcPr>
          <w:p w14:paraId="0536840B" w14:textId="78194F60" w:rsidR="001B47D3" w:rsidRDefault="0076677D" w:rsidP="00243B17">
            <w:pPr>
              <w:spacing w:before="120" w:after="120"/>
              <w:rPr>
                <w:rFonts w:ascii="Candara" w:hAnsi="Candara"/>
                <w:b/>
                <w:bCs/>
              </w:rPr>
            </w:pPr>
            <w:r>
              <w:rPr>
                <w:rFonts w:ascii="Candara" w:hAnsi="Candara"/>
              </w:rPr>
              <w:t>[XXX]</w:t>
            </w:r>
          </w:p>
        </w:tc>
        <w:tc>
          <w:tcPr>
            <w:tcW w:w="2552" w:type="dxa"/>
          </w:tcPr>
          <w:p w14:paraId="17745D36" w14:textId="46891E3B" w:rsidR="001B47D3" w:rsidRDefault="0076677D" w:rsidP="00243B17">
            <w:pPr>
              <w:spacing w:before="120" w:after="120"/>
              <w:rPr>
                <w:rFonts w:ascii="Candara" w:hAnsi="Candara"/>
              </w:rPr>
            </w:pPr>
            <w:r>
              <w:rPr>
                <w:rFonts w:ascii="Candara" w:hAnsi="Candara"/>
              </w:rPr>
              <w:t>[XXX]</w:t>
            </w:r>
          </w:p>
        </w:tc>
      </w:tr>
      <w:tr w:rsidR="008D6362" w14:paraId="25FDDF1F" w14:textId="77777777" w:rsidTr="00A4618A">
        <w:tc>
          <w:tcPr>
            <w:tcW w:w="2689" w:type="dxa"/>
            <w:vAlign w:val="center"/>
          </w:tcPr>
          <w:p w14:paraId="1EFD2081" w14:textId="1537EBA6" w:rsidR="008D6362" w:rsidRDefault="008D6362" w:rsidP="00243B17">
            <w:pPr>
              <w:spacing w:before="120" w:after="120"/>
            </w:pPr>
            <w:r>
              <w:rPr>
                <w:rFonts w:ascii="Candara" w:hAnsi="Candara"/>
              </w:rPr>
              <w:t>Subdivision Consent (s11 RMA)</w:t>
            </w:r>
          </w:p>
        </w:tc>
        <w:tc>
          <w:tcPr>
            <w:tcW w:w="2911" w:type="dxa"/>
            <w:vAlign w:val="center"/>
          </w:tcPr>
          <w:p w14:paraId="6FD4C3E9" w14:textId="5DFCDB8B" w:rsidR="008D6362" w:rsidRDefault="00E64D76" w:rsidP="00243B17">
            <w:pPr>
              <w:spacing w:before="120" w:after="120"/>
            </w:pPr>
            <w:r>
              <w:t xml:space="preserve">Subdivision in accordance with the scheme plan </w:t>
            </w:r>
          </w:p>
        </w:tc>
        <w:tc>
          <w:tcPr>
            <w:tcW w:w="2000" w:type="dxa"/>
            <w:vAlign w:val="center"/>
          </w:tcPr>
          <w:p w14:paraId="506CB3AF" w14:textId="2739948A" w:rsidR="008D6362" w:rsidRDefault="00BF456C" w:rsidP="00243B17">
            <w:pPr>
              <w:spacing w:before="120" w:after="120"/>
            </w:pPr>
            <w:r>
              <w:t>Unlimited</w:t>
            </w:r>
          </w:p>
        </w:tc>
        <w:tc>
          <w:tcPr>
            <w:tcW w:w="1600" w:type="dxa"/>
            <w:vAlign w:val="center"/>
          </w:tcPr>
          <w:p w14:paraId="75362BF2" w14:textId="77777777" w:rsidR="008D6362" w:rsidRDefault="008D6362" w:rsidP="00243B17">
            <w:pPr>
              <w:spacing w:before="120" w:after="120"/>
            </w:pPr>
            <w:r>
              <w:rPr>
                <w:rFonts w:ascii="Candara" w:hAnsi="Candara"/>
              </w:rPr>
              <w:t>[XXX]</w:t>
            </w:r>
          </w:p>
        </w:tc>
        <w:tc>
          <w:tcPr>
            <w:tcW w:w="2135" w:type="dxa"/>
            <w:vAlign w:val="center"/>
          </w:tcPr>
          <w:p w14:paraId="3A40C7EB" w14:textId="77777777" w:rsidR="008D6362" w:rsidRDefault="008D6362" w:rsidP="00243B17">
            <w:pPr>
              <w:spacing w:before="120" w:after="120"/>
            </w:pPr>
            <w:r>
              <w:rPr>
                <w:rFonts w:ascii="Candara" w:hAnsi="Candara"/>
              </w:rPr>
              <w:t>[XXX]</w:t>
            </w:r>
          </w:p>
        </w:tc>
        <w:tc>
          <w:tcPr>
            <w:tcW w:w="2552" w:type="dxa"/>
          </w:tcPr>
          <w:p w14:paraId="62425684" w14:textId="77777777" w:rsidR="008D6362" w:rsidRDefault="008D6362" w:rsidP="00243B17">
            <w:pPr>
              <w:spacing w:before="120" w:after="120"/>
            </w:pPr>
            <w:r>
              <w:rPr>
                <w:rFonts w:ascii="Candara" w:hAnsi="Candara"/>
              </w:rPr>
              <w:t>[XXX]</w:t>
            </w:r>
          </w:p>
        </w:tc>
      </w:tr>
    </w:tbl>
    <w:p w14:paraId="03673B88" w14:textId="77777777" w:rsidR="001D44F4" w:rsidRDefault="001D44F4" w:rsidP="004F5405">
      <w:pPr>
        <w:pStyle w:val="Heading2"/>
        <w:rPr>
          <w:sz w:val="36"/>
          <w:szCs w:val="36"/>
        </w:rPr>
      </w:pPr>
    </w:p>
    <w:p w14:paraId="31B154C6" w14:textId="77777777" w:rsidR="001D44F4" w:rsidRDefault="001D44F4" w:rsidP="004F5405">
      <w:pPr>
        <w:pStyle w:val="Heading2"/>
        <w:rPr>
          <w:sz w:val="36"/>
          <w:szCs w:val="36"/>
        </w:rPr>
        <w:sectPr w:rsidR="001D44F4" w:rsidSect="001D44F4">
          <w:pgSz w:w="16840" w:h="11900" w:orient="landscape"/>
          <w:pgMar w:top="1440" w:right="1440" w:bottom="1440" w:left="1440" w:header="708" w:footer="708" w:gutter="0"/>
          <w:cols w:space="708"/>
          <w:docGrid w:linePitch="360"/>
        </w:sectPr>
      </w:pPr>
    </w:p>
    <w:p w14:paraId="5E76C882" w14:textId="09995445" w:rsidR="009E3889" w:rsidRPr="00DC5C65" w:rsidRDefault="009E3889" w:rsidP="004F5405">
      <w:pPr>
        <w:pStyle w:val="Heading2"/>
        <w:rPr>
          <w:sz w:val="36"/>
          <w:szCs w:val="36"/>
        </w:rPr>
      </w:pPr>
      <w:ins w:id="1344" w:author="Mitch Lewandowski" w:date="2026-09-22T21:18:00Z">
        <w:r>
          <w:rPr>
            <w:sz w:val="36"/>
            <w:szCs w:val="36"/>
          </w:rPr>
          <w:lastRenderedPageBreak/>
          <w:t xml:space="preserve">PART </w:t>
        </w:r>
      </w:ins>
      <w:ins w:id="1345" w:author="Mitch Lewandowski" w:date="2026-09-23T13:55:00Z" w16du:dateUtc="2026-09-23T01:55:00Z">
        <w:r w:rsidR="005830E8">
          <w:rPr>
            <w:sz w:val="36"/>
            <w:szCs w:val="36"/>
          </w:rPr>
          <w:t>C</w:t>
        </w:r>
      </w:ins>
      <w:ins w:id="1346" w:author="Mitch Lewandowski" w:date="2026-09-22T21:18:00Z">
        <w:r>
          <w:rPr>
            <w:sz w:val="36"/>
            <w:szCs w:val="36"/>
          </w:rPr>
          <w:t xml:space="preserve"> – </w:t>
        </w:r>
      </w:ins>
      <w:r>
        <w:rPr>
          <w:sz w:val="36"/>
          <w:szCs w:val="36"/>
        </w:rPr>
        <w:t>SUBDIVISION CONSENT</w:t>
      </w:r>
    </w:p>
    <w:p w14:paraId="0DF701CA" w14:textId="77777777" w:rsidR="009E3889" w:rsidRPr="00DC5C65" w:rsidRDefault="009E3889" w:rsidP="004F5405">
      <w:pPr>
        <w:pStyle w:val="Heading3"/>
      </w:pPr>
      <w:r>
        <w:t>GENERAL</w:t>
      </w:r>
    </w:p>
    <w:p w14:paraId="4A28287F" w14:textId="32AFB541" w:rsidR="00CE5B85" w:rsidRPr="00AF0A97" w:rsidRDefault="01266C5A" w:rsidP="00090B5F">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bookmarkStart w:id="1347" w:name="_Ref172649549"/>
      <w:r>
        <w:rPr>
          <w:rFonts w:ascii="Candara" w:eastAsia="SimHei" w:hAnsi="Candara" w:cs="Times New Roman"/>
          <w:kern w:val="0"/>
          <w:sz w:val="20"/>
          <w:szCs w:val="20"/>
          <w14:ligatures w14:val="none"/>
        </w:rPr>
        <w:t xml:space="preserve">Subject to detailed design, the proposed activity shall be undertaken in general accordance with the plans, reports and specifications lodged with the application </w:t>
      </w:r>
      <w:r>
        <w:rPr>
          <w:rFonts w:ascii="Candara" w:eastAsia="SimHei" w:hAnsi="Candara" w:cs="Times New Roman"/>
          <w:sz w:val="20"/>
          <w:szCs w:val="20"/>
        </w:rPr>
        <w:t xml:space="preserve">and specified in Appendix 1 to these conditions, </w:t>
      </w:r>
      <w:r>
        <w:rPr>
          <w:rFonts w:ascii="Candara" w:eastAsia="SimHei" w:hAnsi="Candara" w:cs="Times New Roman"/>
          <w:kern w:val="0"/>
          <w:sz w:val="20"/>
          <w:szCs w:val="20"/>
          <w14:ligatures w14:val="none"/>
        </w:rPr>
        <w:t xml:space="preserve">and the information and further information supplied by the consent holder and held on the file </w:t>
      </w:r>
      <w:ins w:id="1348" w:author="Mitch Lewandowski" w:date="2026-09-23T03:57:00Z">
        <w:r>
          <w:rPr>
            <w:rFonts w:ascii="Candara" w:eastAsia="SimHei" w:hAnsi="Candara" w:cs="Times New Roman"/>
            <w:kern w:val="0"/>
            <w:sz w:val="20"/>
            <w:szCs w:val="20"/>
            <w14:ligatures w14:val="none"/>
          </w:rPr>
          <w:t>RM250099FT</w:t>
        </w:r>
      </w:ins>
      <w:r>
        <w:rPr>
          <w:rFonts w:ascii="Candara" w:eastAsia="SimHei" w:hAnsi="Candara" w:cs="Times New Roman"/>
          <w:kern w:val="0"/>
          <w:sz w:val="20"/>
          <w:szCs w:val="20"/>
          <w14:ligatures w14:val="none"/>
        </w:rPr>
        <w:t xml:space="preserve"> </w:t>
      </w:r>
      <w:r>
        <w:rPr>
          <w:rFonts w:ascii="Candara" w:eastAsia="SimHei" w:hAnsi="Candara" w:cs="Times New Roman"/>
          <w:sz w:val="20"/>
          <w:szCs w:val="20"/>
        </w:rPr>
        <w:t>(except where</w:t>
      </w:r>
      <w:r>
        <w:rPr>
          <w:rFonts w:ascii="Candara" w:eastAsia="SimHei" w:hAnsi="Candara" w:cs="Times New Roman"/>
          <w:kern w:val="0"/>
          <w:sz w:val="20"/>
          <w:szCs w:val="20"/>
          <w14:ligatures w14:val="none"/>
        </w:rPr>
        <w:t xml:space="preserve"> modified by</w:t>
      </w:r>
      <w:r>
        <w:rPr>
          <w:rFonts w:ascii="Candara" w:eastAsia="SimHei" w:hAnsi="Candara" w:cs="Times New Roman"/>
          <w:sz w:val="20"/>
          <w:szCs w:val="20"/>
        </w:rPr>
        <w:t xml:space="preserve"> conditions of consent </w:t>
      </w:r>
      <w:r>
        <w:rPr>
          <w:rFonts w:ascii="Candara" w:eastAsia="SimHei" w:hAnsi="Candara" w:cs="Times New Roman"/>
          <w:kern w:val="0"/>
          <w:sz w:val="20"/>
          <w:szCs w:val="20"/>
          <w14:ligatures w14:val="none"/>
        </w:rPr>
        <w:t>or approved final management plans</w:t>
      </w:r>
      <w:r>
        <w:rPr>
          <w:rFonts w:ascii="Candara" w:eastAsia="SimHei" w:hAnsi="Candara" w:cs="Times New Roman"/>
          <w:sz w:val="20"/>
          <w:szCs w:val="20"/>
        </w:rPr>
        <w:t>)</w:t>
      </w:r>
      <w:bookmarkEnd w:id="1347"/>
      <w:r>
        <w:rPr>
          <w:rFonts w:ascii="Candara" w:eastAsia="SimHei" w:hAnsi="Candara" w:cs="Times New Roman"/>
          <w:sz w:val="20"/>
          <w:szCs w:val="20"/>
        </w:rPr>
        <w:t>.</w:t>
      </w:r>
    </w:p>
    <w:p w14:paraId="43182872" w14:textId="34CADE9A" w:rsidR="00CE5B85" w:rsidRPr="00257DF0" w:rsidRDefault="00CE5B85" w:rsidP="00257DF0">
      <w:pPr>
        <w:spacing w:before="120" w:line="276" w:lineRule="auto"/>
        <w:ind w:left="851"/>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Should any conflict arise in information, the latest plan or report shall apply.  Should any conflict arise between these plans and the conditions of consent, the conditions shall prevail.</w:t>
      </w:r>
    </w:p>
    <w:p w14:paraId="5F73D07B" w14:textId="7910535A" w:rsidR="00CE5B85" w:rsidRPr="00AF0A97" w:rsidRDefault="00CE5B85" w:rsidP="00AF0A97">
      <w:pPr>
        <w:pStyle w:val="Heading3"/>
      </w:pPr>
      <w:r>
        <w:t>MANAGEMENT PLANS</w:t>
      </w:r>
    </w:p>
    <w:p w14:paraId="5A00008F" w14:textId="77777777" w:rsidR="008516CD" w:rsidRDefault="000D3B67">
      <w:pPr>
        <w:pStyle w:val="ListParagraph"/>
        <w:numPr>
          <w:ilvl w:val="0"/>
          <w:numId w:val="273"/>
        </w:numPr>
        <w:spacing w:before="240" w:line="276" w:lineRule="auto"/>
        <w:jc w:val="both"/>
        <w:outlineLvl w:val="3"/>
        <w:rPr>
          <w:ins w:id="1349" w:author="Mitch Lewandowski" w:date="2026-09-22T21:28:00Z"/>
          <w:rFonts w:ascii="Candara" w:eastAsia="SimHei" w:hAnsi="Candara" w:cs="Times New Roman"/>
          <w:bCs/>
          <w:iCs/>
          <w:kern w:val="0"/>
          <w:sz w:val="20"/>
          <w:szCs w:val="18"/>
          <w14:ligatures w14:val="none"/>
        </w:rPr>
      </w:pPr>
      <w:ins w:id="1350" w:author="Mitch Lewandowski" w:date="2026-09-22T21:28:00Z">
        <w:r>
          <w:rPr>
            <w:rFonts w:ascii="Candara" w:eastAsia="SimHei" w:hAnsi="Candara" w:cs="Times New Roman"/>
            <w:kern w:val="0"/>
            <w:sz w:val="20"/>
            <w:szCs w:val="18"/>
            <w14:ligatures w14:val="none"/>
          </w:rPr>
          <w:t xml:space="preserve">The management plan </w:t>
        </w:r>
      </w:ins>
      <w:ins w:id="1351" w:author="Mitch Lewandowski" w:date="2026-09-23T03:57:00Z">
        <w:r>
          <w:rPr>
            <w:rFonts w:ascii="Candara" w:eastAsia="SimHei" w:hAnsi="Candara" w:cs="Times New Roman"/>
            <w:kern w:val="0"/>
            <w:sz w:val="20"/>
            <w:szCs w:val="18"/>
            <w14:ligatures w14:val="none"/>
          </w:rPr>
          <w:t>framework in Part A (</w:t>
        </w:r>
        <w:r>
          <w:rPr>
            <w:rFonts w:ascii="Candara" w:eastAsia="SimHei" w:hAnsi="Candara" w:cs="Times New Roman"/>
            <w:kern w:val="0"/>
            <w:sz w:val="20"/>
            <w:szCs w:val="18"/>
            <w:highlight w:val="yellow"/>
            <w14:ligatures w14:val="none"/>
          </w:rPr>
          <w:t>Conditions G7 to G21</w:t>
        </w:r>
        <w:r>
          <w:rPr>
            <w:rFonts w:ascii="Candara" w:eastAsia="SimHei" w:hAnsi="Candara" w:cs="Times New Roman"/>
            <w:kern w:val="0"/>
            <w:sz w:val="20"/>
            <w:szCs w:val="18"/>
            <w14:ligatures w14:val="none"/>
          </w:rPr>
          <w:t xml:space="preserve">, and Table G1) applies to this consent. The management plans required under this consent are those identified in Table G1 as certified by </w:t>
        </w:r>
        <w:proofErr w:type="spellStart"/>
        <w:r>
          <w:rPr>
            <w:rFonts w:ascii="Candara" w:eastAsia="SimHei" w:hAnsi="Candara" w:cs="Times New Roman"/>
            <w:kern w:val="0"/>
            <w:sz w:val="20"/>
            <w:szCs w:val="18"/>
            <w14:ligatures w14:val="none"/>
          </w:rPr>
          <w:t>Kāpiti</w:t>
        </w:r>
        <w:proofErr w:type="spellEnd"/>
        <w:r>
          <w:rPr>
            <w:rFonts w:ascii="Candara" w:eastAsia="SimHei" w:hAnsi="Candara" w:cs="Times New Roman"/>
            <w:kern w:val="0"/>
            <w:sz w:val="20"/>
            <w:szCs w:val="18"/>
            <w14:ligatures w14:val="none"/>
          </w:rPr>
          <w:t xml:space="preserve"> Coast District Council or by both Councils, and the specific requirements for each plan are set out in the conditions of this Part identified in Table G1.</w:t>
        </w:r>
      </w:ins>
    </w:p>
    <w:p w14:paraId="4426F6B2" w14:textId="77777777" w:rsidR="00BF71F7" w:rsidRPr="00AF0A97" w:rsidRDefault="00BF71F7" w:rsidP="00CE5B85">
      <w:pPr>
        <w:pStyle w:val="ListParagraph"/>
        <w:numPr>
          <w:ilvl w:val="0"/>
          <w:numId w:val="273"/>
        </w:numPr>
        <w:spacing w:before="240" w:after="200" w:line="276" w:lineRule="auto"/>
        <w:jc w:val="both"/>
        <w:outlineLvl w:val="3"/>
        <w:rPr>
          <w:del w:id="1352" w:author="Mitch Lewandowski" w:date="2026-09-22T21:28:00Z"/>
          <w:rFonts w:ascii="Candara" w:eastAsia="SimHei" w:hAnsi="Candara" w:cs="Times New Roman"/>
          <w:kern w:val="0"/>
          <w:sz w:val="20"/>
          <w:szCs w:val="20"/>
          <w14:ligatures w14:val="none"/>
        </w:rPr>
      </w:pPr>
      <w:del w:id="1353" w:author="Mitch Lewandowski" w:date="2026-09-22T21:28:00Z">
        <w:r>
          <w:rPr>
            <w:rFonts w:ascii="Candara" w:eastAsia="SimHei" w:hAnsi="Candara" w:cs="Times New Roman"/>
            <w:kern w:val="0"/>
            <w:sz w:val="20"/>
            <w:szCs w:val="20"/>
            <w14:ligatures w14:val="none"/>
          </w:rPr>
          <w:delText>All management plans required by these conditions shall be prepared by a SQE Person(s).</w:delText>
        </w:r>
      </w:del>
    </w:p>
    <w:p w14:paraId="4C0FCFD7" w14:textId="43B01413" w:rsidR="00CE5B85" w:rsidRDefault="00CE5B85" w:rsidP="00AF0A97">
      <w:pPr>
        <w:pStyle w:val="ListParagraph"/>
        <w:spacing w:before="240" w:after="200" w:line="276" w:lineRule="auto"/>
        <w:ind w:left="567"/>
        <w:jc w:val="both"/>
        <w:outlineLvl w:val="3"/>
        <w:rPr>
          <w:del w:id="1354" w:author="Mitch Lewandowski" w:date="2026-09-22T21:28:00Z"/>
          <w:rFonts w:eastAsia="SimHei"/>
          <w:bCs/>
          <w:iCs/>
          <w:szCs w:val="18"/>
        </w:rPr>
      </w:pPr>
    </w:p>
    <w:p w14:paraId="25CBC397" w14:textId="77777777" w:rsidR="00BF71F7" w:rsidRPr="00AF0A97" w:rsidRDefault="00BF71F7" w:rsidP="00CE5B85">
      <w:pPr>
        <w:pStyle w:val="ListParagraph"/>
        <w:numPr>
          <w:ilvl w:val="0"/>
          <w:numId w:val="273"/>
        </w:numPr>
        <w:spacing w:before="240" w:after="200" w:line="276" w:lineRule="auto"/>
        <w:jc w:val="both"/>
        <w:outlineLvl w:val="3"/>
        <w:rPr>
          <w:del w:id="1355" w:author="Mitch Lewandowski" w:date="2026-09-22T21:28:00Z"/>
          <w:rFonts w:eastAsia="SimHei"/>
          <w:bCs/>
          <w:iCs/>
          <w:szCs w:val="18"/>
        </w:rPr>
      </w:pPr>
      <w:del w:id="1356" w:author="Mitch Lewandowski" w:date="2026-09-22T21:28:00Z">
        <w:r>
          <w:rPr>
            <w:rFonts w:ascii="Candara" w:eastAsia="SimHei" w:hAnsi="Candara" w:cs="Times New Roman"/>
            <w:bCs/>
            <w:iCs/>
            <w:kern w:val="0"/>
            <w:sz w:val="20"/>
            <w:szCs w:val="18"/>
            <w14:ligatures w14:val="none"/>
          </w:rPr>
          <w:delText>Management plans may be submitted in parts or in stages to address particular activities, or to reflect the staged implementation of the Project.  Where submitted in parts or stages, the management plan(s) must clearly show the integration of the relevant activities and their management with adjacent stages and interrelated activities.</w:delText>
        </w:r>
      </w:del>
    </w:p>
    <w:p w14:paraId="48AB4D7F" w14:textId="77777777" w:rsidR="00CE5B85" w:rsidRPr="00AF0A97" w:rsidRDefault="00CE5B85" w:rsidP="00AF0A97">
      <w:pPr>
        <w:pStyle w:val="ListParagraph"/>
        <w:rPr>
          <w:del w:id="1357" w:author="Mitch Lewandowski" w:date="2026-09-22T21:28:00Z"/>
          <w:rFonts w:eastAsia="SimHei"/>
          <w:bCs/>
          <w:iCs/>
          <w:szCs w:val="18"/>
        </w:rPr>
      </w:pPr>
    </w:p>
    <w:p w14:paraId="51458BED" w14:textId="6C0A0F41" w:rsidR="00BF71F7" w:rsidRPr="00AF0A97" w:rsidRDefault="00BF71F7" w:rsidP="00CE5B85">
      <w:pPr>
        <w:pStyle w:val="ListParagraph"/>
        <w:numPr>
          <w:ilvl w:val="0"/>
          <w:numId w:val="273"/>
        </w:numPr>
        <w:spacing w:before="240" w:after="200" w:line="276" w:lineRule="auto"/>
        <w:jc w:val="both"/>
        <w:outlineLvl w:val="3"/>
        <w:rPr>
          <w:del w:id="1358" w:author="Mitch Lewandowski" w:date="2026-09-22T21:28:00Z"/>
          <w:rFonts w:eastAsia="SimHei"/>
          <w:bCs/>
          <w:iCs/>
          <w:szCs w:val="18"/>
        </w:rPr>
      </w:pPr>
      <w:del w:id="1359" w:author="Mitch Lewandowski" w:date="2026-09-22T21:28:00Z">
        <w:r>
          <w:rPr>
            <w:rFonts w:ascii="Candara" w:eastAsia="SimHei" w:hAnsi="Candara" w:cs="Times New Roman"/>
            <w:bCs/>
            <w:iCs/>
            <w:kern w:val="0"/>
            <w:sz w:val="20"/>
            <w:szCs w:val="18"/>
            <w14:ligatures w14:val="none"/>
          </w:rPr>
          <w:delText>At least 20 working days prior to construction commencing, or unless otherwise specified in the following conditions, and as relevant to that stage or for the entirety of the project, the following management plans must be submitted to Kāpiti Coast District Council (the Council) for certification that the management plan(s) meets the objective specified in conditions for that management plan, and gives effect to the relevant conditions of consent to which each management plans:</w:delText>
        </w:r>
      </w:del>
    </w:p>
    <w:p w14:paraId="5541622D" w14:textId="77777777" w:rsidR="00CE5B85" w:rsidRPr="00AF0A97" w:rsidRDefault="00CE5B85" w:rsidP="00AF0A97">
      <w:pPr>
        <w:pStyle w:val="ListParagraph"/>
        <w:rPr>
          <w:del w:id="1360" w:author="Mitch Lewandowski" w:date="2026-09-22T21:28:00Z"/>
          <w:rFonts w:eastAsia="SimHei"/>
          <w:bCs/>
          <w:iCs/>
          <w:szCs w:val="18"/>
        </w:rPr>
      </w:pPr>
    </w:p>
    <w:p w14:paraId="1ED74989" w14:textId="77777777" w:rsidR="00CE5B85" w:rsidRDefault="00CE5B85" w:rsidP="00CE5B85">
      <w:pPr>
        <w:pStyle w:val="ListParagraph"/>
        <w:numPr>
          <w:ilvl w:val="0"/>
          <w:numId w:val="257"/>
        </w:numPr>
        <w:spacing w:before="240" w:line="276" w:lineRule="auto"/>
        <w:ind w:left="952" w:hanging="392"/>
        <w:jc w:val="both"/>
        <w:outlineLvl w:val="3"/>
        <w:rPr>
          <w:del w:id="1361" w:author="Mitch Lewandowski" w:date="2026-09-22T21:28:00Z"/>
          <w:rFonts w:ascii="Candara" w:eastAsia="SimHei" w:hAnsi="Candara" w:cs="Times New Roman"/>
          <w:bCs/>
          <w:iCs/>
          <w:kern w:val="0"/>
          <w:sz w:val="20"/>
          <w:szCs w:val="18"/>
          <w14:ligatures w14:val="none"/>
        </w:rPr>
      </w:pPr>
      <w:del w:id="1362" w:author="Mitch Lewandowski" w:date="2026-09-22T21:28:00Z">
        <w:r>
          <w:rPr>
            <w:rFonts w:ascii="Candara" w:eastAsia="SimHei" w:hAnsi="Candara" w:cs="Times New Roman"/>
            <w:bCs/>
            <w:iCs/>
            <w:kern w:val="0"/>
            <w:sz w:val="20"/>
            <w:szCs w:val="18"/>
            <w14:ligatures w14:val="none"/>
          </w:rPr>
          <w:delText>Construction and Environmental Management Plan (CEMP)</w:delText>
        </w:r>
      </w:del>
    </w:p>
    <w:p w14:paraId="46148E88" w14:textId="6902DDFC" w:rsidR="007F4864" w:rsidRDefault="007F4864" w:rsidP="00CE5B85">
      <w:pPr>
        <w:pStyle w:val="ListParagraph"/>
        <w:numPr>
          <w:ilvl w:val="0"/>
          <w:numId w:val="257"/>
        </w:numPr>
        <w:spacing w:before="240" w:line="276" w:lineRule="auto"/>
        <w:ind w:left="952" w:hanging="392"/>
        <w:jc w:val="both"/>
        <w:outlineLvl w:val="3"/>
        <w:rPr>
          <w:del w:id="1363" w:author="Mitch Lewandowski" w:date="2026-09-22T21:28:00Z"/>
          <w:rFonts w:ascii="Candara" w:eastAsia="SimHei" w:hAnsi="Candara" w:cs="Times New Roman"/>
          <w:bCs/>
          <w:iCs/>
          <w:kern w:val="0"/>
          <w:sz w:val="20"/>
          <w:szCs w:val="18"/>
          <w14:ligatures w14:val="none"/>
        </w:rPr>
      </w:pPr>
      <w:del w:id="1364" w:author="Mitch Lewandowski" w:date="2026-09-22T21:28:00Z">
        <w:r>
          <w:rPr>
            <w:rFonts w:ascii="Candara" w:eastAsia="SimHei" w:hAnsi="Candara" w:cs="Times New Roman"/>
            <w:bCs/>
            <w:iCs/>
            <w:kern w:val="0"/>
            <w:sz w:val="20"/>
            <w:szCs w:val="18"/>
            <w14:ligatures w14:val="none"/>
          </w:rPr>
          <w:delText>Construction Traffic Management Plan (CTMP)</w:delText>
        </w:r>
      </w:del>
    </w:p>
    <w:p w14:paraId="442CC21E" w14:textId="47E5B145" w:rsidR="00CE5B85" w:rsidRDefault="00CE5B85" w:rsidP="00CE5B85">
      <w:pPr>
        <w:pStyle w:val="ListParagraph"/>
        <w:numPr>
          <w:ilvl w:val="0"/>
          <w:numId w:val="257"/>
        </w:numPr>
        <w:spacing w:before="240" w:line="276" w:lineRule="auto"/>
        <w:ind w:left="952" w:hanging="392"/>
        <w:jc w:val="both"/>
        <w:outlineLvl w:val="3"/>
        <w:rPr>
          <w:del w:id="1365" w:author="Mitch Lewandowski" w:date="2026-09-22T21:28:00Z"/>
          <w:rFonts w:ascii="Candara" w:eastAsia="SimHei" w:hAnsi="Candara" w:cs="Times New Roman"/>
          <w:bCs/>
          <w:iCs/>
          <w:kern w:val="0"/>
          <w:sz w:val="20"/>
          <w:szCs w:val="18"/>
          <w14:ligatures w14:val="none"/>
        </w:rPr>
      </w:pPr>
      <w:del w:id="1366" w:author="Mitch Lewandowski" w:date="2026-09-22T21:28:00Z">
        <w:r>
          <w:rPr>
            <w:rFonts w:ascii="Candara" w:eastAsia="SimHei" w:hAnsi="Candara" w:cs="Times New Roman"/>
            <w:bCs/>
            <w:iCs/>
            <w:kern w:val="0"/>
            <w:sz w:val="20"/>
            <w:szCs w:val="18"/>
            <w14:ligatures w14:val="none"/>
          </w:rPr>
          <w:delText>Ecological Restoration Management Plan (ERMP)</w:delText>
        </w:r>
      </w:del>
    </w:p>
    <w:p w14:paraId="329ADFD6" w14:textId="29EC0371" w:rsidR="005F0167" w:rsidRDefault="005F0167" w:rsidP="00CE5B85">
      <w:pPr>
        <w:pStyle w:val="ListParagraph"/>
        <w:numPr>
          <w:ilvl w:val="0"/>
          <w:numId w:val="257"/>
        </w:numPr>
        <w:spacing w:before="240" w:line="276" w:lineRule="auto"/>
        <w:ind w:left="952" w:hanging="392"/>
        <w:jc w:val="both"/>
        <w:outlineLvl w:val="3"/>
        <w:rPr>
          <w:del w:id="1367" w:author="Mitch Lewandowski" w:date="2026-09-22T21:28:00Z"/>
          <w:rFonts w:ascii="Candara" w:eastAsia="SimHei" w:hAnsi="Candara" w:cs="Times New Roman"/>
          <w:bCs/>
          <w:iCs/>
          <w:kern w:val="0"/>
          <w:sz w:val="20"/>
          <w:szCs w:val="18"/>
          <w14:ligatures w14:val="none"/>
        </w:rPr>
      </w:pPr>
      <w:del w:id="1368" w:author="Mitch Lewandowski" w:date="2026-09-22T21:28:00Z">
        <w:r>
          <w:rPr>
            <w:rFonts w:ascii="Candara" w:eastAsia="SimHei" w:hAnsi="Candara" w:cs="Times New Roman"/>
            <w:bCs/>
            <w:iCs/>
            <w:kern w:val="0"/>
            <w:sz w:val="20"/>
            <w:szCs w:val="18"/>
            <w14:ligatures w14:val="none"/>
          </w:rPr>
          <w:delText>Streetscape Planting, Maintenance and Management Plan (SPMMP)</w:delText>
        </w:r>
      </w:del>
    </w:p>
    <w:p w14:paraId="12A4321D" w14:textId="7944ABBB" w:rsidR="004D1710" w:rsidRDefault="004D1710" w:rsidP="00CE5B85">
      <w:pPr>
        <w:pStyle w:val="ListParagraph"/>
        <w:numPr>
          <w:ilvl w:val="0"/>
          <w:numId w:val="257"/>
        </w:numPr>
        <w:spacing w:before="240" w:line="276" w:lineRule="auto"/>
        <w:ind w:left="952" w:hanging="392"/>
        <w:jc w:val="both"/>
        <w:outlineLvl w:val="3"/>
        <w:rPr>
          <w:del w:id="1369" w:author="Mitch Lewandowski" w:date="2026-09-22T21:28:00Z"/>
          <w:rFonts w:ascii="Candara" w:eastAsia="SimHei" w:hAnsi="Candara" w:cs="Times New Roman"/>
          <w:bCs/>
          <w:iCs/>
          <w:kern w:val="0"/>
          <w:sz w:val="20"/>
          <w:szCs w:val="18"/>
          <w14:ligatures w14:val="none"/>
        </w:rPr>
      </w:pPr>
      <w:del w:id="1370" w:author="Mitch Lewandowski" w:date="2026-09-22T21:28:00Z">
        <w:r>
          <w:rPr>
            <w:rFonts w:ascii="Candara" w:eastAsia="SimHei" w:hAnsi="Candara" w:cs="Times New Roman"/>
            <w:bCs/>
            <w:iCs/>
            <w:kern w:val="0"/>
            <w:sz w:val="20"/>
            <w:szCs w:val="18"/>
            <w14:ligatures w14:val="none"/>
          </w:rPr>
          <w:delText>Construction Noise Management Plan (CNMP)</w:delText>
        </w:r>
      </w:del>
    </w:p>
    <w:p w14:paraId="7FFA3E4D" w14:textId="5DB538DD" w:rsidR="0050133E" w:rsidRDefault="0050133E" w:rsidP="00CE5B85">
      <w:pPr>
        <w:pStyle w:val="ListParagraph"/>
        <w:numPr>
          <w:ilvl w:val="0"/>
          <w:numId w:val="257"/>
        </w:numPr>
        <w:spacing w:before="240" w:line="276" w:lineRule="auto"/>
        <w:ind w:left="952" w:hanging="392"/>
        <w:jc w:val="both"/>
        <w:outlineLvl w:val="3"/>
        <w:rPr>
          <w:del w:id="1371" w:author="Mitch Lewandowski" w:date="2026-09-22T21:28:00Z"/>
          <w:rFonts w:ascii="Candara" w:eastAsia="SimHei" w:hAnsi="Candara" w:cs="Times New Roman"/>
          <w:bCs/>
          <w:iCs/>
          <w:kern w:val="0"/>
          <w:sz w:val="20"/>
          <w:szCs w:val="18"/>
          <w14:ligatures w14:val="none"/>
        </w:rPr>
      </w:pPr>
      <w:del w:id="1372" w:author="Mitch Lewandowski" w:date="2026-09-22T21:28:00Z">
        <w:r>
          <w:rPr>
            <w:rFonts w:ascii="Candara" w:eastAsia="SimHei" w:hAnsi="Candara" w:cs="Times New Roman"/>
            <w:bCs/>
            <w:iCs/>
            <w:kern w:val="0"/>
            <w:sz w:val="20"/>
            <w:szCs w:val="18"/>
            <w14:ligatures w14:val="none"/>
          </w:rPr>
          <w:delText>Landscape Management Plan (LMP)</w:delText>
        </w:r>
      </w:del>
    </w:p>
    <w:p w14:paraId="5129A5FE" w14:textId="1BB6EEB5" w:rsidR="008A696A" w:rsidRDefault="008A696A" w:rsidP="00CE5B85">
      <w:pPr>
        <w:pStyle w:val="ListParagraph"/>
        <w:numPr>
          <w:ilvl w:val="0"/>
          <w:numId w:val="257"/>
        </w:numPr>
        <w:spacing w:before="240" w:line="276" w:lineRule="auto"/>
        <w:ind w:left="952" w:hanging="392"/>
        <w:jc w:val="both"/>
        <w:outlineLvl w:val="3"/>
        <w:rPr>
          <w:del w:id="1373" w:author="Mitch Lewandowski" w:date="2026-09-22T21:28:00Z"/>
          <w:rFonts w:ascii="Candara" w:eastAsia="SimHei" w:hAnsi="Candara" w:cs="Times New Roman"/>
          <w:bCs/>
          <w:iCs/>
          <w:kern w:val="0"/>
          <w:sz w:val="20"/>
          <w:szCs w:val="18"/>
          <w14:ligatures w14:val="none"/>
        </w:rPr>
      </w:pPr>
      <w:del w:id="1374" w:author="Mitch Lewandowski" w:date="2026-09-22T21:28:00Z">
        <w:r>
          <w:rPr>
            <w:rFonts w:ascii="Candara" w:eastAsia="SimHei" w:hAnsi="Candara" w:cs="Times New Roman"/>
            <w:bCs/>
            <w:iCs/>
            <w:kern w:val="0"/>
            <w:sz w:val="20"/>
            <w:szCs w:val="18"/>
            <w14:ligatures w14:val="none"/>
          </w:rPr>
          <w:delText>Bird Management Plan (BMP) – if not part of the ERMP</w:delText>
        </w:r>
      </w:del>
    </w:p>
    <w:p w14:paraId="2D88D681" w14:textId="16F14E65" w:rsidR="008A696A" w:rsidRDefault="008A696A" w:rsidP="00CE5B85">
      <w:pPr>
        <w:pStyle w:val="ListParagraph"/>
        <w:numPr>
          <w:ilvl w:val="0"/>
          <w:numId w:val="257"/>
        </w:numPr>
        <w:spacing w:before="240" w:line="276" w:lineRule="auto"/>
        <w:ind w:left="952" w:hanging="392"/>
        <w:jc w:val="both"/>
        <w:outlineLvl w:val="3"/>
        <w:rPr>
          <w:del w:id="1375" w:author="Mitch Lewandowski" w:date="2026-09-22T21:28:00Z"/>
          <w:rFonts w:ascii="Candara" w:eastAsia="SimHei" w:hAnsi="Candara" w:cs="Times New Roman"/>
          <w:bCs/>
          <w:iCs/>
          <w:kern w:val="0"/>
          <w:sz w:val="20"/>
          <w:szCs w:val="18"/>
          <w14:ligatures w14:val="none"/>
        </w:rPr>
      </w:pPr>
      <w:del w:id="1376" w:author="Mitch Lewandowski" w:date="2026-09-22T21:28:00Z">
        <w:r>
          <w:rPr>
            <w:rFonts w:ascii="Candara" w:eastAsia="SimHei" w:hAnsi="Candara" w:cs="Times New Roman"/>
            <w:bCs/>
            <w:iCs/>
            <w:kern w:val="0"/>
            <w:sz w:val="20"/>
            <w:szCs w:val="18"/>
            <w14:ligatures w14:val="none"/>
          </w:rPr>
          <w:delText>Lizard Management Plan (LizMP).</w:delText>
        </w:r>
      </w:del>
    </w:p>
    <w:p w14:paraId="2634FDF4" w14:textId="77777777" w:rsidR="00CE5B85" w:rsidRPr="00AF0A97" w:rsidRDefault="00CE5B85" w:rsidP="00AF0A97">
      <w:pPr>
        <w:pStyle w:val="ListParagraph"/>
        <w:spacing w:before="240" w:line="276" w:lineRule="auto"/>
        <w:ind w:left="952"/>
        <w:jc w:val="both"/>
        <w:outlineLvl w:val="3"/>
        <w:rPr>
          <w:del w:id="1377" w:author="Mitch Lewandowski" w:date="2026-09-22T21:28:00Z"/>
          <w:rFonts w:ascii="Candara" w:eastAsia="SimHei" w:hAnsi="Candara" w:cs="Times New Roman"/>
          <w:bCs/>
          <w:iCs/>
          <w:kern w:val="0"/>
          <w:sz w:val="20"/>
          <w:szCs w:val="18"/>
          <w14:ligatures w14:val="none"/>
        </w:rPr>
      </w:pPr>
    </w:p>
    <w:p w14:paraId="593D6A5D" w14:textId="0C536903" w:rsidR="00BF71F7" w:rsidRPr="00AF0A97" w:rsidRDefault="00BF71F7" w:rsidP="00CE5B85">
      <w:pPr>
        <w:pStyle w:val="ListParagraph"/>
        <w:numPr>
          <w:ilvl w:val="0"/>
          <w:numId w:val="273"/>
        </w:numPr>
        <w:spacing w:before="240" w:after="200" w:line="276" w:lineRule="auto"/>
        <w:jc w:val="both"/>
        <w:outlineLvl w:val="3"/>
        <w:rPr>
          <w:del w:id="1378" w:author="Mitch Lewandowski" w:date="2026-09-22T21:28:00Z"/>
          <w:rFonts w:eastAsia="SimHei"/>
          <w:bCs/>
          <w:iCs/>
          <w:szCs w:val="18"/>
        </w:rPr>
      </w:pPr>
      <w:del w:id="1379" w:author="Mitch Lewandowski" w:date="2026-09-22T21:28:00Z">
        <w:r>
          <w:rPr>
            <w:rFonts w:ascii="Candara" w:eastAsia="SimHei" w:hAnsi="Candara" w:cs="Times New Roman"/>
            <w:bCs/>
            <w:iCs/>
            <w:kern w:val="0"/>
            <w:sz w:val="20"/>
            <w:szCs w:val="18"/>
            <w14:ligatures w14:val="none"/>
          </w:rPr>
          <w:delText>Works authorised by this consent (other than any preliminary, enabling, or investigative works excluded from the definition of the relevant activity) must not commence until the management plan(s) relevant to that work, as listed above, have been certified by the Council as meeting the purpose specified and giving effect to the relevant conditions of consent to which each plan relates.</w:delText>
        </w:r>
      </w:del>
    </w:p>
    <w:p w14:paraId="6CAD663C" w14:textId="77777777" w:rsidR="00CE5B85" w:rsidRPr="00AF0A97" w:rsidRDefault="00CE5B85" w:rsidP="00AF0A97">
      <w:pPr>
        <w:pStyle w:val="ListParagraph"/>
        <w:spacing w:before="240" w:after="200" w:line="276" w:lineRule="auto"/>
        <w:ind w:left="567"/>
        <w:jc w:val="both"/>
        <w:outlineLvl w:val="3"/>
        <w:rPr>
          <w:del w:id="1380" w:author="Mitch Lewandowski" w:date="2026-09-22T21:28:00Z"/>
          <w:rFonts w:eastAsia="SimHei"/>
          <w:bCs/>
          <w:iCs/>
          <w:szCs w:val="18"/>
        </w:rPr>
      </w:pPr>
    </w:p>
    <w:p w14:paraId="6E4C727B" w14:textId="63E66AB8" w:rsidR="00BF71F7" w:rsidRPr="00AF0A97" w:rsidRDefault="00BF71F7" w:rsidP="00CE5B85">
      <w:pPr>
        <w:pStyle w:val="ListParagraph"/>
        <w:numPr>
          <w:ilvl w:val="0"/>
          <w:numId w:val="273"/>
        </w:numPr>
        <w:spacing w:before="240" w:after="200" w:line="276" w:lineRule="auto"/>
        <w:jc w:val="both"/>
        <w:outlineLvl w:val="3"/>
        <w:rPr>
          <w:del w:id="1381" w:author="Mitch Lewandowski" w:date="2026-09-22T21:28:00Z"/>
          <w:rFonts w:eastAsia="SimHei"/>
          <w:bCs/>
          <w:iCs/>
          <w:szCs w:val="18"/>
        </w:rPr>
      </w:pPr>
      <w:del w:id="1382" w:author="Mitch Lewandowski" w:date="2026-09-22T21:28:00Z">
        <w:r>
          <w:rPr>
            <w:rFonts w:ascii="Candara" w:eastAsia="SimHei" w:hAnsi="Candara" w:cs="Times New Roman"/>
            <w:bCs/>
            <w:iCs/>
            <w:kern w:val="0"/>
            <w:sz w:val="20"/>
            <w:szCs w:val="18"/>
            <w14:ligatures w14:val="none"/>
          </w:rPr>
          <w:delText>If the Council has not advised the consent holder in writing within 10 working days of receiving a management plan required to be certified under these conditions, either certifying it or providing written reasons for declining to certify it, the management plan shall be deemed to be certified.</w:delText>
        </w:r>
      </w:del>
    </w:p>
    <w:p w14:paraId="268014FA" w14:textId="77777777" w:rsidR="00CE5B85" w:rsidRPr="00AF0A97" w:rsidRDefault="00CE5B85" w:rsidP="00AF0A97">
      <w:pPr>
        <w:pStyle w:val="ListParagraph"/>
        <w:rPr>
          <w:del w:id="1383" w:author="Mitch Lewandowski" w:date="2026-09-22T21:28:00Z"/>
          <w:rFonts w:eastAsia="SimHei"/>
          <w:bCs/>
          <w:iCs/>
          <w:szCs w:val="18"/>
        </w:rPr>
      </w:pPr>
    </w:p>
    <w:p w14:paraId="36EC9BEC" w14:textId="6022316F" w:rsidR="00BF71F7" w:rsidRPr="00AF0A97" w:rsidRDefault="00BF71F7" w:rsidP="00CE5B85">
      <w:pPr>
        <w:pStyle w:val="ListParagraph"/>
        <w:numPr>
          <w:ilvl w:val="0"/>
          <w:numId w:val="273"/>
        </w:numPr>
        <w:spacing w:before="240" w:after="200" w:line="276" w:lineRule="auto"/>
        <w:jc w:val="both"/>
        <w:outlineLvl w:val="3"/>
        <w:rPr>
          <w:del w:id="1384" w:author="Mitch Lewandowski" w:date="2026-09-22T21:28:00Z"/>
          <w:rFonts w:eastAsia="SimHei"/>
          <w:bCs/>
          <w:iCs/>
          <w:szCs w:val="18"/>
        </w:rPr>
      </w:pPr>
      <w:del w:id="1385" w:author="Mitch Lewandowski" w:date="2026-09-22T21:28:00Z">
        <w:r>
          <w:rPr>
            <w:rFonts w:ascii="Candara" w:eastAsia="SimHei" w:hAnsi="Candara" w:cs="Times New Roman"/>
            <w:bCs/>
            <w:iCs/>
            <w:kern w:val="0"/>
            <w:sz w:val="20"/>
            <w:szCs w:val="18"/>
            <w14:ligatures w14:val="none"/>
          </w:rPr>
          <w:delText>Where the Council declines to certify a management plan, the Council must provide reasons for that decision and, where practicable, recommendations as to the amendments necessary before the plan can be certified.  The consent holder must amend the management plan to address those matters and resubmit it to the Council for certification.  If the consent holder and the Council cannot agree on the form of the management plan following resubmission, either party may refer the matter to an independent suitably qualified person agreed between the parties (or, failing agreement, appointed by the President for the time being of the New Zealand Dispute Resolution Centre, or equivalent) for a recommendation, which the Council shall adopt, acting reasonably.</w:delText>
        </w:r>
      </w:del>
    </w:p>
    <w:p w14:paraId="28992B8A" w14:textId="77777777" w:rsidR="00CE5B85" w:rsidRPr="00AF0A97" w:rsidRDefault="00CE5B85" w:rsidP="00AF0A97">
      <w:pPr>
        <w:pStyle w:val="ListParagraph"/>
        <w:rPr>
          <w:del w:id="1386" w:author="Mitch Lewandowski" w:date="2026-09-22T21:28:00Z"/>
          <w:rFonts w:eastAsia="SimHei"/>
          <w:bCs/>
          <w:iCs/>
          <w:szCs w:val="18"/>
        </w:rPr>
      </w:pPr>
    </w:p>
    <w:p w14:paraId="1479046F" w14:textId="1BABD510" w:rsidR="00BF71F7" w:rsidRPr="00AF0A97" w:rsidRDefault="00BF71F7" w:rsidP="00CE5B85">
      <w:pPr>
        <w:pStyle w:val="ListParagraph"/>
        <w:numPr>
          <w:ilvl w:val="0"/>
          <w:numId w:val="273"/>
        </w:numPr>
        <w:spacing w:before="240" w:after="200" w:line="276" w:lineRule="auto"/>
        <w:jc w:val="both"/>
        <w:outlineLvl w:val="3"/>
        <w:rPr>
          <w:del w:id="1387" w:author="Mitch Lewandowski" w:date="2026-09-22T21:28:00Z"/>
          <w:rFonts w:eastAsia="SimHei"/>
          <w:bCs/>
          <w:iCs/>
          <w:szCs w:val="18"/>
        </w:rPr>
      </w:pPr>
      <w:del w:id="1388" w:author="Mitch Lewandowski" w:date="2026-09-22T21:28:00Z">
        <w:r>
          <w:rPr>
            <w:rFonts w:ascii="Candara" w:eastAsia="SimHei" w:hAnsi="Candara" w:cs="Times New Roman"/>
            <w:bCs/>
            <w:iCs/>
            <w:kern w:val="0"/>
            <w:sz w:val="20"/>
            <w:szCs w:val="18"/>
            <w14:ligatures w14:val="none"/>
          </w:rPr>
          <w:delText>If the Council has not advised the consent holder in writing within 5 working days of receiving a management plan resubmitted under the condition above whether it is certified, the management plan shall be deemed to be certified.</w:delText>
        </w:r>
      </w:del>
    </w:p>
    <w:p w14:paraId="55A28477" w14:textId="77777777" w:rsidR="00CE5B85" w:rsidRPr="00AF0A97" w:rsidRDefault="00CE5B85" w:rsidP="00AF0A97">
      <w:pPr>
        <w:pStyle w:val="ListParagraph"/>
        <w:rPr>
          <w:del w:id="1389" w:author="Mitch Lewandowski" w:date="2026-09-22T21:28:00Z"/>
          <w:rFonts w:eastAsia="SimHei"/>
          <w:bCs/>
          <w:iCs/>
          <w:szCs w:val="18"/>
        </w:rPr>
      </w:pPr>
    </w:p>
    <w:p w14:paraId="388E9672" w14:textId="77777777" w:rsidR="00BF71F7" w:rsidRPr="00AF0A97" w:rsidRDefault="00BF71F7" w:rsidP="00CE5B85">
      <w:pPr>
        <w:pStyle w:val="ListParagraph"/>
        <w:numPr>
          <w:ilvl w:val="0"/>
          <w:numId w:val="273"/>
        </w:numPr>
        <w:spacing w:before="240" w:after="200" w:line="276" w:lineRule="auto"/>
        <w:jc w:val="both"/>
        <w:outlineLvl w:val="3"/>
        <w:rPr>
          <w:del w:id="1390" w:author="Mitch Lewandowski" w:date="2026-09-22T21:28:00Z"/>
          <w:rFonts w:eastAsia="SimHei"/>
          <w:bCs/>
          <w:iCs/>
          <w:szCs w:val="18"/>
        </w:rPr>
      </w:pPr>
      <w:del w:id="1391" w:author="Mitch Lewandowski" w:date="2026-09-22T21:28:00Z">
        <w:r>
          <w:rPr>
            <w:rFonts w:ascii="Candara" w:eastAsia="SimHei" w:hAnsi="Candara" w:cs="Times New Roman"/>
            <w:bCs/>
            <w:iCs/>
            <w:kern w:val="0"/>
            <w:sz w:val="20"/>
            <w:szCs w:val="18"/>
            <w14:ligatures w14:val="none"/>
          </w:rPr>
          <w:delText>The consent holder must implement the management plans once certified in accordance with the conditions above.</w:delText>
        </w:r>
      </w:del>
    </w:p>
    <w:p w14:paraId="09589B8D" w14:textId="77777777" w:rsidR="00CE5B85" w:rsidRPr="00AF0A97" w:rsidRDefault="00CE5B85" w:rsidP="00AF0A97">
      <w:pPr>
        <w:pStyle w:val="ListParagraph"/>
        <w:rPr>
          <w:del w:id="1392" w:author="Mitch Lewandowski" w:date="2026-09-22T21:28:00Z"/>
          <w:rFonts w:eastAsia="SimHei"/>
          <w:bCs/>
          <w:iCs/>
          <w:szCs w:val="18"/>
        </w:rPr>
      </w:pPr>
    </w:p>
    <w:p w14:paraId="7A174255" w14:textId="5FFAAA56" w:rsidR="00BF71F7" w:rsidRPr="00AF0A97" w:rsidRDefault="00BF71F7" w:rsidP="00CE5B85">
      <w:pPr>
        <w:pStyle w:val="ListParagraph"/>
        <w:numPr>
          <w:ilvl w:val="0"/>
          <w:numId w:val="273"/>
        </w:numPr>
        <w:spacing w:before="240" w:after="200" w:line="276" w:lineRule="auto"/>
        <w:jc w:val="both"/>
        <w:outlineLvl w:val="3"/>
        <w:rPr>
          <w:del w:id="1393" w:author="Mitch Lewandowski" w:date="2026-09-22T21:28:00Z"/>
          <w:rFonts w:eastAsia="SimHei"/>
          <w:bCs/>
          <w:iCs/>
          <w:szCs w:val="18"/>
        </w:rPr>
      </w:pPr>
      <w:del w:id="1394" w:author="Mitch Lewandowski" w:date="2026-09-22T21:28:00Z">
        <w:r>
          <w:rPr>
            <w:rFonts w:ascii="Candara" w:eastAsia="SimHei" w:hAnsi="Candara" w:cs="Times New Roman"/>
            <w:bCs/>
            <w:iCs/>
            <w:kern w:val="0"/>
            <w:sz w:val="20"/>
            <w:szCs w:val="18"/>
            <w14:ligatures w14:val="none"/>
          </w:rPr>
          <w:delText>The consent holder must provide a copy of each certified management plan (and any certified amendment) to the Council within 5 working days of certification.</w:delText>
        </w:r>
      </w:del>
    </w:p>
    <w:p w14:paraId="37216F71" w14:textId="77777777" w:rsidR="00CE5B85" w:rsidRPr="00AF0A97" w:rsidRDefault="00CE5B85" w:rsidP="00AF0A97">
      <w:pPr>
        <w:pStyle w:val="ListParagraph"/>
        <w:rPr>
          <w:del w:id="1395" w:author="Mitch Lewandowski" w:date="2026-09-22T21:28:00Z"/>
          <w:rFonts w:eastAsia="SimHei"/>
          <w:bCs/>
          <w:iCs/>
          <w:szCs w:val="18"/>
        </w:rPr>
      </w:pPr>
    </w:p>
    <w:p w14:paraId="0AAB3B6F" w14:textId="2D3A13EC" w:rsidR="00BF71F7" w:rsidRPr="00AF0A97" w:rsidRDefault="00BF71F7" w:rsidP="00CE5B85">
      <w:pPr>
        <w:pStyle w:val="ListParagraph"/>
        <w:numPr>
          <w:ilvl w:val="0"/>
          <w:numId w:val="273"/>
        </w:numPr>
        <w:spacing w:before="240" w:after="200" w:line="276" w:lineRule="auto"/>
        <w:jc w:val="both"/>
        <w:outlineLvl w:val="3"/>
        <w:rPr>
          <w:del w:id="1396" w:author="Mitch Lewandowski" w:date="2026-09-22T21:28:00Z"/>
          <w:rFonts w:eastAsia="SimHei"/>
          <w:bCs/>
          <w:iCs/>
          <w:szCs w:val="18"/>
        </w:rPr>
      </w:pPr>
      <w:del w:id="1397" w:author="Mitch Lewandowski" w:date="2026-09-22T21:28:00Z">
        <w:r>
          <w:rPr>
            <w:rFonts w:ascii="Candara" w:eastAsia="SimHei" w:hAnsi="Candara" w:cs="Times New Roman"/>
            <w:bCs/>
            <w:iCs/>
            <w:kern w:val="0"/>
            <w:sz w:val="20"/>
            <w:szCs w:val="18"/>
            <w14:ligatures w14:val="none"/>
          </w:rPr>
          <w:delText>A copy of each certified management plan, and any certified amendment, must be held on site at all times while works to which it relates are being undertaken, and must be made available to the Council on request.</w:delText>
        </w:r>
      </w:del>
    </w:p>
    <w:p w14:paraId="2E04E075" w14:textId="77777777" w:rsidR="00CE5B85" w:rsidRPr="00AF0A97" w:rsidRDefault="00CE5B85" w:rsidP="00AF0A97">
      <w:pPr>
        <w:pStyle w:val="ListParagraph"/>
        <w:rPr>
          <w:del w:id="1398" w:author="Mitch Lewandowski" w:date="2026-09-22T21:28:00Z"/>
          <w:rFonts w:eastAsia="SimHei"/>
          <w:bCs/>
          <w:iCs/>
          <w:szCs w:val="18"/>
        </w:rPr>
      </w:pPr>
    </w:p>
    <w:p w14:paraId="6D534181" w14:textId="5E4CB1DE" w:rsidR="00CE5B85" w:rsidRPr="00AF0A97" w:rsidRDefault="00384871" w:rsidP="00AF0A97">
      <w:pPr>
        <w:pStyle w:val="Heading3"/>
        <w:rPr>
          <w:del w:id="1399" w:author="Mitch Lewandowski" w:date="2026-09-22T21:28:00Z"/>
        </w:rPr>
      </w:pPr>
      <w:del w:id="1400" w:author="Mitch Lewandowski" w:date="2026-09-22T21:28:00Z">
        <w:r>
          <w:delText>AMENDMENTS TO MANAGEMENT PLANS</w:delText>
        </w:r>
      </w:del>
    </w:p>
    <w:p w14:paraId="2DED2C52" w14:textId="77777777" w:rsidR="00CE5B85" w:rsidRPr="00AF0A97" w:rsidRDefault="00CE5B85" w:rsidP="00AF0A97">
      <w:pPr>
        <w:pStyle w:val="ListParagraph"/>
        <w:rPr>
          <w:del w:id="1401" w:author="Mitch Lewandowski" w:date="2026-09-22T21:28:00Z"/>
          <w:rFonts w:eastAsia="SimHei"/>
          <w:bCs/>
          <w:iCs/>
          <w:szCs w:val="18"/>
        </w:rPr>
      </w:pPr>
    </w:p>
    <w:p w14:paraId="1DA8B2B6" w14:textId="5A2774F7" w:rsidR="00BF71F7" w:rsidRPr="00AF0A97" w:rsidRDefault="00BF71F7" w:rsidP="00384871">
      <w:pPr>
        <w:pStyle w:val="ListParagraph"/>
        <w:numPr>
          <w:ilvl w:val="0"/>
          <w:numId w:val="273"/>
        </w:numPr>
        <w:spacing w:before="240" w:after="200" w:line="276" w:lineRule="auto"/>
        <w:jc w:val="both"/>
        <w:outlineLvl w:val="3"/>
        <w:rPr>
          <w:del w:id="1402" w:author="Mitch Lewandowski" w:date="2026-09-22T21:28:00Z"/>
          <w:rFonts w:eastAsia="SimHei"/>
          <w:bCs/>
          <w:iCs/>
          <w:szCs w:val="18"/>
        </w:rPr>
      </w:pPr>
      <w:del w:id="1403" w:author="Mitch Lewandowski" w:date="2026-09-22T21:28:00Z">
        <w:r>
          <w:rPr>
            <w:rFonts w:ascii="Candara" w:eastAsia="SimHei" w:hAnsi="Candara" w:cs="Times New Roman"/>
            <w:bCs/>
            <w:iCs/>
            <w:kern w:val="0"/>
            <w:sz w:val="20"/>
            <w:szCs w:val="18"/>
            <w14:ligatures w14:val="none"/>
          </w:rPr>
          <w:delText>The consent holder may request amendments to any certified management plan by submitting the amendments in writing for the certification of the Council.  The amendments sought shall not be implemented until the consent holder has received notice in writing that the amended management plan has been certified by the Council.</w:delText>
        </w:r>
        <w:r>
          <w:rPr>
            <w:rFonts w:ascii="Candara" w:hAnsi="Candara"/>
            <w:sz w:val="20"/>
          </w:rPr>
          <w:delText xml:space="preserve"> </w:delText>
        </w:r>
        <w:r>
          <w:rPr>
            <w:rFonts w:ascii="Candara" w:eastAsia="SimHei" w:hAnsi="Candara" w:cs="Times New Roman"/>
            <w:bCs/>
            <w:iCs/>
            <w:kern w:val="0"/>
            <w:sz w:val="20"/>
            <w:szCs w:val="18"/>
            <w14:ligatures w14:val="none"/>
          </w:rPr>
          <w:delText>All works shall be carried out in accordance with the certified amendments.</w:delText>
        </w:r>
      </w:del>
    </w:p>
    <w:p w14:paraId="4DB7E201" w14:textId="77777777" w:rsidR="00384871" w:rsidRDefault="00384871" w:rsidP="00384871">
      <w:pPr>
        <w:pStyle w:val="ListParagraph"/>
        <w:spacing w:before="240" w:after="200" w:line="276" w:lineRule="auto"/>
        <w:ind w:left="567"/>
        <w:jc w:val="both"/>
        <w:outlineLvl w:val="3"/>
        <w:rPr>
          <w:del w:id="1404" w:author="Mitch Lewandowski" w:date="2026-09-22T21:28:00Z"/>
          <w:rFonts w:ascii="Candara" w:eastAsia="SimHei" w:hAnsi="Candara" w:cs="Times New Roman"/>
          <w:bCs/>
          <w:iCs/>
          <w:kern w:val="0"/>
          <w:sz w:val="20"/>
          <w:szCs w:val="18"/>
          <w14:ligatures w14:val="none"/>
        </w:rPr>
      </w:pPr>
    </w:p>
    <w:p w14:paraId="4828089A" w14:textId="362914F4" w:rsidR="00384871" w:rsidRPr="00AF0A97" w:rsidRDefault="00384871" w:rsidP="00AF0A97">
      <w:pPr>
        <w:pStyle w:val="Heading3"/>
        <w:rPr>
          <w:del w:id="1405" w:author="Mitch Lewandowski" w:date="2026-09-22T21:28:00Z"/>
        </w:rPr>
      </w:pPr>
      <w:del w:id="1406" w:author="Mitch Lewandowski" w:date="2026-09-22T21:28:00Z">
        <w:r>
          <w:delText>MANAGEMENT PLAN REVIEW</w:delText>
        </w:r>
      </w:del>
    </w:p>
    <w:p w14:paraId="0AE16B5E" w14:textId="7D35A5FD" w:rsidR="00BF71F7" w:rsidRPr="00AF0A97" w:rsidRDefault="00BF71F7" w:rsidP="00AF0A97">
      <w:pPr>
        <w:pStyle w:val="ListParagraph"/>
        <w:numPr>
          <w:ilvl w:val="0"/>
          <w:numId w:val="273"/>
        </w:numPr>
        <w:spacing w:before="240" w:after="200" w:line="276" w:lineRule="auto"/>
        <w:jc w:val="both"/>
        <w:outlineLvl w:val="3"/>
        <w:rPr>
          <w:del w:id="1407" w:author="Mitch Lewandowski" w:date="2026-09-22T21:28:00Z"/>
          <w:rFonts w:eastAsia="SimHei"/>
          <w:bCs/>
          <w:iCs/>
          <w:szCs w:val="18"/>
        </w:rPr>
      </w:pPr>
      <w:del w:id="1408" w:author="Mitch Lewandowski" w:date="2026-09-22T21:28:00Z">
        <w:r>
          <w:rPr>
            <w:rFonts w:ascii="Candara" w:eastAsia="SimHei" w:hAnsi="Candara" w:cs="Times New Roman"/>
            <w:bCs/>
            <w:iCs/>
            <w:kern w:val="0"/>
            <w:sz w:val="20"/>
            <w:szCs w:val="18"/>
            <w14:ligatures w14:val="none"/>
          </w:rPr>
          <w:delText>The consent holder shall, if requested by the Council in response to a complaint, incident or other reasonable request that relates to managing an adverse environmental effect that is directly related to the exercise of this consent, carry out a review of any management plan required by these conditions. The consent holder shall submit the reviewed management plan to the Council for certification that:</w:delText>
        </w:r>
      </w:del>
    </w:p>
    <w:p w14:paraId="04E0B178" w14:textId="77777777" w:rsidR="00BF71F7" w:rsidRPr="00DC5C65" w:rsidRDefault="00BF71F7" w:rsidP="00BF71F7">
      <w:pPr>
        <w:pStyle w:val="ListParagraph"/>
        <w:tabs>
          <w:tab w:val="num" w:pos="2552"/>
        </w:tabs>
        <w:spacing w:before="240" w:line="276" w:lineRule="auto"/>
        <w:ind w:left="993" w:hanging="284"/>
        <w:outlineLvl w:val="3"/>
        <w:rPr>
          <w:del w:id="1409" w:author="Mitch Lewandowski" w:date="2026-09-22T21:28:00Z"/>
          <w:rFonts w:ascii="Candara" w:eastAsia="SimHei" w:hAnsi="Candara" w:cs="Times New Roman"/>
          <w:bCs/>
          <w:iCs/>
          <w:kern w:val="0"/>
          <w:sz w:val="20"/>
          <w:szCs w:val="18"/>
          <w14:ligatures w14:val="none"/>
        </w:rPr>
      </w:pPr>
    </w:p>
    <w:p w14:paraId="3B050489" w14:textId="77777777" w:rsidR="00BF71F7" w:rsidRPr="00DC5C65" w:rsidRDefault="00BF71F7" w:rsidP="00090B5F">
      <w:pPr>
        <w:pStyle w:val="ListParagraph"/>
        <w:numPr>
          <w:ilvl w:val="0"/>
          <w:numId w:val="258"/>
        </w:numPr>
        <w:spacing w:before="200" w:line="276" w:lineRule="auto"/>
        <w:outlineLvl w:val="4"/>
        <w:rPr>
          <w:del w:id="1410" w:author="Mitch Lewandowski" w:date="2026-09-22T21:28:00Z"/>
          <w:rFonts w:ascii="Candara" w:eastAsia="SimHei" w:hAnsi="Candara" w:cs="Times New Roman"/>
          <w:kern w:val="0"/>
          <w:sz w:val="20"/>
          <w:szCs w:val="20"/>
          <w14:ligatures w14:val="none"/>
        </w:rPr>
      </w:pPr>
      <w:del w:id="1411" w:author="Mitch Lewandowski" w:date="2026-09-22T21:28:00Z">
        <w:r>
          <w:rPr>
            <w:rFonts w:ascii="Candara" w:eastAsia="SimHei" w:hAnsi="Candara" w:cs="Times New Roman"/>
            <w:kern w:val="0"/>
            <w:sz w:val="20"/>
            <w:szCs w:val="20"/>
            <w14:ligatures w14:val="none"/>
          </w:rPr>
          <w:delText>The reason(s) for requiring the review have been appropriately addressed; and</w:delText>
        </w:r>
      </w:del>
    </w:p>
    <w:p w14:paraId="4CEEFFA6" w14:textId="0DAB493A" w:rsidR="00BF71F7" w:rsidRDefault="00BF71F7" w:rsidP="00090B5F">
      <w:pPr>
        <w:pStyle w:val="ListParagraph"/>
        <w:numPr>
          <w:ilvl w:val="0"/>
          <w:numId w:val="258"/>
        </w:numPr>
        <w:spacing w:before="200" w:line="276" w:lineRule="auto"/>
        <w:ind w:left="966" w:hanging="399"/>
        <w:outlineLvl w:val="4"/>
        <w:rPr>
          <w:del w:id="1412" w:author="Mitch Lewandowski" w:date="2026-09-22T21:28:00Z"/>
          <w:rFonts w:ascii="Candara" w:eastAsia="SimHei" w:hAnsi="Candara" w:cs="Times New Roman"/>
          <w:kern w:val="0"/>
          <w:sz w:val="20"/>
          <w:szCs w:val="20"/>
          <w14:ligatures w14:val="none"/>
        </w:rPr>
      </w:pPr>
      <w:del w:id="1413" w:author="Mitch Lewandowski" w:date="2026-09-22T21:28:00Z">
        <w:r>
          <w:rPr>
            <w:rFonts w:ascii="Candara" w:eastAsia="SimHei" w:hAnsi="Candara" w:cs="Times New Roman"/>
            <w:kern w:val="0"/>
            <w:sz w:val="20"/>
            <w:szCs w:val="20"/>
            <w14:ligatures w14:val="none"/>
          </w:rPr>
          <w:delText>Appropriate actions and a programme for implementation are provided for if required.</w:delText>
        </w:r>
      </w:del>
    </w:p>
    <w:p w14:paraId="579B3180" w14:textId="35565B08" w:rsidR="00EA0D31" w:rsidRPr="00DC5C65" w:rsidRDefault="00EA0D31" w:rsidP="004F5405">
      <w:pPr>
        <w:pStyle w:val="Heading3"/>
      </w:pPr>
      <w:r>
        <w:t>SUBDIVISION STAGING</w:t>
      </w:r>
    </w:p>
    <w:p w14:paraId="7ADD617A" w14:textId="0EBB55A7" w:rsidR="00A053D7" w:rsidRPr="00DC5C65" w:rsidRDefault="00A053D7" w:rsidP="004F5405">
      <w:pPr>
        <w:pStyle w:val="ListParagraph"/>
        <w:numPr>
          <w:ilvl w:val="0"/>
          <w:numId w:val="273"/>
        </w:numPr>
        <w:spacing w:before="240" w:line="276" w:lineRule="auto"/>
        <w:jc w:val="both"/>
        <w:outlineLvl w:val="3"/>
        <w:rPr>
          <w:rFonts w:ascii="Candara" w:eastAsia="SimHei" w:hAnsi="Candara" w:cs="Times New Roman"/>
          <w:kern w:val="0"/>
          <w:sz w:val="21"/>
          <w:szCs w:val="21"/>
          <w14:ligatures w14:val="none"/>
        </w:rPr>
      </w:pPr>
      <w:r>
        <w:rPr>
          <w:rFonts w:ascii="Candara" w:eastAsia="SimHei" w:hAnsi="Candara" w:cs="Times New Roman"/>
          <w:kern w:val="0"/>
          <w:sz w:val="20"/>
          <w:szCs w:val="20"/>
          <w:lang w:val="en-US"/>
          <w14:ligatures w14:val="none"/>
        </w:rPr>
        <w:t>The subdivision may be undertaken in a series of stages, provided that:</w:t>
      </w:r>
    </w:p>
    <w:p w14:paraId="11989919" w14:textId="77777777" w:rsidR="00A053D7" w:rsidRPr="00DC5C65" w:rsidRDefault="00A053D7" w:rsidP="004F5405">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Reserve Contribution for the total number of the staged residential lots is paid prior to the issue of any certificate pursuant to section 224(c) of the Resource Management Act 1991;</w:t>
      </w:r>
    </w:p>
    <w:p w14:paraId="616879C1" w14:textId="6905A00F" w:rsidR="00A053D7" w:rsidRPr="00DC5C65" w:rsidRDefault="7BF1CFD0" w:rsidP="004F5405">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pays Council Engineering and monitoring fees $[XXX</w:t>
      </w:r>
      <w:ins w:id="1414" w:author="Mitch Lewandowski" w:date="2026-09-30T21:17:00Z">
        <w:r>
          <w:rPr>
            <w:rFonts w:ascii="Candara" w:eastAsia="SimHei" w:hAnsi="Candara" w:cs="Times New Roman"/>
            <w:kern w:val="0"/>
            <w:sz w:val="20"/>
            <w:szCs w:val="20"/>
            <w14:ligatures w14:val="none"/>
          </w:rPr>
          <w:t>]</w:t>
        </w:r>
      </w:ins>
      <w:del w:id="1415" w:author="Mitch Lewandowski" w:date="2026-09-30T21:17:00Z">
        <w:r>
          <w:rPr>
            <w:rFonts w:ascii="Candara" w:eastAsia="SimHei" w:hAnsi="Candara" w:cs="Times New Roman"/>
            <w:kern w:val="0"/>
            <w:sz w:val="20"/>
            <w:szCs w:val="20"/>
            <w14:ligatures w14:val="none"/>
          </w:rPr>
          <w:delText>}</w:delText>
        </w:r>
      </w:del>
      <w:r>
        <w:rPr>
          <w:rFonts w:ascii="Candara" w:eastAsia="SimHei" w:hAnsi="Candara" w:cs="Times New Roman"/>
          <w:kern w:val="0"/>
          <w:sz w:val="20"/>
          <w:szCs w:val="20"/>
          <w14:ligatures w14:val="none"/>
        </w:rPr>
        <w:t xml:space="preserve"> plus $[XXX] per lot </w:t>
      </w:r>
      <w:r>
        <w:rPr>
          <w:rFonts w:ascii="Candara" w:eastAsia="SimHei" w:hAnsi="Candara" w:cs="Times New Roman"/>
          <w:sz w:val="20"/>
          <w:szCs w:val="20"/>
        </w:rPr>
        <w:t>prior to the issue of any certificate pursuant to section 224(c) of the Resource Management Act 1991;</w:t>
      </w:r>
    </w:p>
    <w:p w14:paraId="0013BEED" w14:textId="0EF9D30A" w:rsidR="00A053D7" w:rsidRPr="00DC5C65" w:rsidRDefault="00EB752F" w:rsidP="004F5405">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infrastructure and services (including roads and associated services) are installed to the satisfaction of Council’s Development Engineer for the applicable stage(s);</w:t>
      </w:r>
    </w:p>
    <w:p w14:paraId="7CE858F1" w14:textId="23B03E02" w:rsidR="00756A16" w:rsidRPr="00757EBA" w:rsidRDefault="00A053D7" w:rsidP="00603C0B">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each individual allotment shall be consistent with the proposal as approved and shall have frontage or legal access to legal road by way of the private way/road or for lot 5316 by way of pedestrian easement;</w:t>
      </w:r>
    </w:p>
    <w:p w14:paraId="0AF866A9" w14:textId="175D99F7" w:rsidR="00A053D7" w:rsidRPr="00DC5C65" w:rsidRDefault="00A053D7" w:rsidP="004F5405">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each allotment shown on any survey plan, including any balance allotment, shall be adequately serviced as required by and in terms of the relevant conditions of this consent;</w:t>
      </w:r>
    </w:p>
    <w:p w14:paraId="76872AC4" w14:textId="428FA4BA" w:rsidR="00A053D7" w:rsidRPr="00DC5C65" w:rsidRDefault="7BF1CFD0" w:rsidP="004F5405">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conditions pertaining to the allotments shown on the survey plan shall be satisfied prior to the execution of a section 224(c)</w:t>
      </w:r>
      <w:del w:id="1416" w:author="Mitch Lewandowski" w:date="2026-09-26T11:16:00Z" w16du:dateUtc="2026-09-25T23:16:00Z">
        <w:r w:rsidDel="002D4622">
          <w:rPr>
            <w:rFonts w:ascii="Candara" w:eastAsia="SimHei" w:hAnsi="Candara" w:cs="Times New Roman"/>
            <w:kern w:val="0"/>
            <w:sz w:val="20"/>
            <w:szCs w:val="20"/>
            <w14:ligatures w14:val="none"/>
          </w:rPr>
          <w:delText xml:space="preserve"> </w:delText>
        </w:r>
      </w:del>
      <w:r>
        <w:rPr>
          <w:rFonts w:ascii="Candara" w:eastAsia="SimHei" w:hAnsi="Candara" w:cs="Times New Roman"/>
          <w:kern w:val="0"/>
          <w:sz w:val="20"/>
          <w:szCs w:val="20"/>
          <w14:ligatures w14:val="none"/>
        </w:rPr>
        <w:t xml:space="preserve"> certificate for the applicable stage(s); and</w:t>
      </w:r>
    </w:p>
    <w:p w14:paraId="3A8092E4" w14:textId="01EDE207" w:rsidR="00A053D7" w:rsidRPr="00DC5C65" w:rsidRDefault="7C3D4CB3" w:rsidP="004F5405">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consent notices and easements</w:t>
      </w:r>
      <w:r>
        <w:rPr>
          <w:rFonts w:ascii="Candara" w:eastAsia="SimHei" w:hAnsi="Candara" w:cs="Times New Roman"/>
          <w:sz w:val="20"/>
          <w:szCs w:val="20"/>
        </w:rPr>
        <w:t xml:space="preserve"> have been applied to relevant Lots shown on the survey plan and if applicable, a s221 consent notice shall be applied to relevant Lots to ensure compliance on an ongoing basis.</w:t>
      </w:r>
    </w:p>
    <w:p w14:paraId="3AC9B33F" w14:textId="1C284DDB" w:rsidR="00A053D7" w:rsidRPr="00DC5C65" w:rsidRDefault="7BF1CFD0" w:rsidP="004F5405">
      <w:pPr>
        <w:spacing w:before="240" w:line="276" w:lineRule="auto"/>
        <w:ind w:left="851"/>
        <w:jc w:val="both"/>
        <w:outlineLvl w:val="4"/>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xml:space="preserve">: </w:t>
      </w:r>
      <w:r>
        <w:rPr>
          <w:rFonts w:ascii="Candara" w:eastAsia="SimHei" w:hAnsi="Candara" w:cs="Times New Roman"/>
          <w:sz w:val="20"/>
          <w:szCs w:val="20"/>
        </w:rPr>
        <w:t xml:space="preserve"> </w:t>
      </w:r>
      <w:r>
        <w:rPr>
          <w:rFonts w:ascii="Candara" w:eastAsia="SimHei" w:hAnsi="Candara" w:cs="Times New Roman"/>
          <w:kern w:val="0"/>
          <w:sz w:val="20"/>
          <w:szCs w:val="20"/>
          <w14:ligatures w14:val="none"/>
        </w:rPr>
        <w:t>Where staging of the development is proposed, the relevant conditions of consent and consent notices apply to each individual stage.</w:t>
      </w:r>
    </w:p>
    <w:p w14:paraId="7760AB9B" w14:textId="7D8AECE8" w:rsidR="00A41CAD" w:rsidRPr="00DC5C65" w:rsidRDefault="00FF6FE7" w:rsidP="004F5405">
      <w:pPr>
        <w:pStyle w:val="ListParagraph"/>
        <w:numPr>
          <w:ilvl w:val="0"/>
          <w:numId w:val="273"/>
        </w:numPr>
        <w:spacing w:before="240" w:line="276" w:lineRule="auto"/>
        <w:jc w:val="both"/>
        <w:outlineLvl w:val="3"/>
        <w:rPr>
          <w:rFonts w:ascii="Candara" w:eastAsia="SimHei" w:hAnsi="Candara" w:cs="Times New Roman"/>
          <w:kern w:val="0"/>
          <w:sz w:val="20"/>
          <w:szCs w:val="20"/>
          <w:lang w:val="en-US"/>
          <w14:ligatures w14:val="none"/>
        </w:rPr>
      </w:pPr>
      <w:r>
        <w:rPr>
          <w:rFonts w:ascii="Candara" w:eastAsia="SimHei" w:hAnsi="Candara" w:cs="Times New Roman"/>
          <w:kern w:val="0"/>
          <w:sz w:val="20"/>
          <w:szCs w:val="20"/>
          <w:lang w:val="en-US"/>
          <w14:ligatures w14:val="none"/>
        </w:rPr>
        <w:lastRenderedPageBreak/>
        <w:t>Where subdivision is undertaken in stages, each stage shall be in general</w:t>
      </w:r>
      <w:del w:id="1417" w:author="Mitch Lewandowski" w:date="2026-09-26T11:16:00Z" w16du:dateUtc="2026-09-25T23:16:00Z">
        <w:r w:rsidDel="002D4622">
          <w:rPr>
            <w:rFonts w:ascii="Candara" w:eastAsia="SimHei" w:hAnsi="Candara" w:cs="Times New Roman"/>
            <w:kern w:val="0"/>
            <w:sz w:val="20"/>
            <w:szCs w:val="20"/>
            <w:lang w:val="en-US"/>
            <w14:ligatures w14:val="none"/>
          </w:rPr>
          <w:delText xml:space="preserve"> </w:delText>
        </w:r>
      </w:del>
      <w:r>
        <w:rPr>
          <w:rFonts w:ascii="Candara" w:eastAsia="SimHei" w:hAnsi="Candara" w:cs="Times New Roman"/>
          <w:kern w:val="0"/>
          <w:sz w:val="20"/>
          <w:szCs w:val="20"/>
          <w:lang w:val="en-US"/>
          <w14:ligatures w14:val="none"/>
        </w:rPr>
        <w:t xml:space="preserve"> accordance with the staging shown on </w:t>
      </w:r>
      <w:proofErr w:type="spellStart"/>
      <w:r>
        <w:rPr>
          <w:rFonts w:ascii="Candara" w:eastAsia="SimHei" w:hAnsi="Candara" w:cs="Times New Roman"/>
          <w:kern w:val="0"/>
          <w:sz w:val="20"/>
          <w:szCs w:val="20"/>
          <w:lang w:val="en-US"/>
          <w14:ligatures w14:val="none"/>
        </w:rPr>
        <w:t>Landlink</w:t>
      </w:r>
      <w:proofErr w:type="spellEnd"/>
      <w:r>
        <w:rPr>
          <w:rFonts w:ascii="Candara" w:eastAsia="SimHei" w:hAnsi="Candara" w:cs="Times New Roman"/>
          <w:kern w:val="0"/>
          <w:sz w:val="20"/>
          <w:szCs w:val="20"/>
          <w:lang w:val="en-US"/>
          <w14:ligatures w14:val="none"/>
        </w:rPr>
        <w:t xml:space="preserve"> plans Overall Phase 1 Scheme Plan 2911-PH1-P-3 and Overall Scheme Plan – Indicative </w:t>
      </w:r>
      <w:r>
        <w:rPr>
          <w:rFonts w:ascii="Candara" w:eastAsia="SimHei" w:hAnsi="Candara" w:cs="Times New Roman"/>
          <w:sz w:val="20"/>
          <w:szCs w:val="20"/>
          <w:lang w:val="en-US"/>
        </w:rPr>
        <w:t>Staging 2911-ALL-P-2.</w:t>
      </w:r>
    </w:p>
    <w:p w14:paraId="52A44E6C" w14:textId="1C666503" w:rsidR="00A41CAD" w:rsidRPr="00DC5C65" w:rsidRDefault="00A41CAD" w:rsidP="004F5405">
      <w:pPr>
        <w:spacing w:before="240" w:line="276" w:lineRule="auto"/>
        <w:ind w:left="851"/>
        <w:jc w:val="both"/>
        <w:outlineLvl w:val="4"/>
        <w:rPr>
          <w:rFonts w:ascii="Candara" w:eastAsia="SimHei" w:hAnsi="Candara" w:cs="Times New Roman"/>
          <w:bCs/>
          <w:kern w:val="0"/>
          <w:sz w:val="20"/>
          <w:szCs w:val="16"/>
          <w:lang w:val="en-US"/>
          <w14:ligatures w14:val="none"/>
        </w:rPr>
      </w:pPr>
      <w:r>
        <w:rPr>
          <w:rFonts w:ascii="Candara" w:eastAsia="SimHei" w:hAnsi="Candara" w:cs="Times New Roman"/>
          <w:b/>
          <w:bCs/>
          <w:kern w:val="0"/>
          <w:sz w:val="20"/>
          <w:szCs w:val="16"/>
          <w:lang w:val="en-US"/>
          <w14:ligatures w14:val="none"/>
        </w:rPr>
        <w:t>Note</w:t>
      </w:r>
      <w:r>
        <w:rPr>
          <w:rFonts w:ascii="Candara" w:eastAsia="SimHei" w:hAnsi="Candara" w:cs="Times New Roman"/>
          <w:kern w:val="0"/>
          <w:sz w:val="20"/>
          <w:szCs w:val="16"/>
          <w:lang w:val="en-US"/>
          <w14:ligatures w14:val="none"/>
        </w:rPr>
        <w:t xml:space="preserve">: </w:t>
      </w:r>
      <w:r>
        <w:rPr>
          <w:rFonts w:ascii="Candara" w:eastAsia="SimHei" w:hAnsi="Candara" w:cs="Times New Roman"/>
          <w:bCs/>
          <w:kern w:val="0"/>
          <w:sz w:val="20"/>
          <w:szCs w:val="16"/>
          <w:lang w:val="en-US"/>
          <w14:ligatures w14:val="none"/>
        </w:rPr>
        <w:t xml:space="preserve">For the avoidance of doubt, it is noted that development stages can be advanced in further sub-stages provided that Council certifies as part of a </w:t>
      </w:r>
      <w:ins w:id="1418" w:author="Mitch Lewandowski" w:date="2026-09-30T21:17:00Z">
        <w:r>
          <w:rPr>
            <w:rFonts w:ascii="Candara" w:eastAsia="SimHei" w:hAnsi="Candara" w:cs="Times New Roman"/>
            <w:kern w:val="0"/>
            <w:sz w:val="20"/>
            <w:szCs w:val="16"/>
            <w:lang w:val="en-US"/>
            <w14:ligatures w14:val="none"/>
          </w:rPr>
          <w:t xml:space="preserve">section 223 / section </w:t>
        </w:r>
      </w:ins>
      <w:del w:id="1419" w:author="Mitch Lewandowski" w:date="2026-09-30T21:17:00Z">
        <w:r>
          <w:rPr>
            <w:rFonts w:ascii="Candara" w:eastAsia="SimHei" w:hAnsi="Candara" w:cs="Times New Roman"/>
            <w:bCs/>
            <w:kern w:val="0"/>
            <w:sz w:val="20"/>
            <w:szCs w:val="16"/>
            <w:lang w:val="en-US"/>
            <w14:ligatures w14:val="none"/>
          </w:rPr>
          <w:delText>S223/</w:delText>
        </w:r>
      </w:del>
      <w:r>
        <w:rPr>
          <w:rFonts w:ascii="Candara" w:eastAsia="SimHei" w:hAnsi="Candara" w:cs="Times New Roman"/>
          <w:bCs/>
          <w:kern w:val="0"/>
          <w:sz w:val="20"/>
          <w:szCs w:val="16"/>
          <w:lang w:val="en-US"/>
          <w14:ligatures w14:val="none"/>
        </w:rPr>
        <w:t>224 process all necessary infrastructure (including off-site infrastructure and road upgrades, stormwater detention and flood storage) to support the sub-stage is provided.</w:t>
      </w:r>
    </w:p>
    <w:p w14:paraId="615CECA6" w14:textId="1EF024AF" w:rsidR="00E13299" w:rsidRPr="00DC5C65" w:rsidRDefault="00A41CAD" w:rsidP="00F84105">
      <w:pPr>
        <w:pStyle w:val="Heading3"/>
      </w:pPr>
      <w:r>
        <w:rPr>
          <w:lang w:val="en-US"/>
        </w:rPr>
        <w:t>E</w:t>
      </w:r>
      <w:r>
        <w:t>-SURVEY DATASET</w:t>
      </w:r>
    </w:p>
    <w:p w14:paraId="44EF952A" w14:textId="6AE9195C" w:rsidR="00E13299" w:rsidRPr="00DC5C65" w:rsidRDefault="03B492E9" w:rsidP="00F84105">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e-survey dataset shall be in general conformity with the Legal Scheme Plan set 2911-ALL, dated </w:t>
      </w:r>
      <w:r>
        <w:rPr>
          <w:rFonts w:ascii="Candara" w:eastAsia="SimHei" w:hAnsi="Candara" w:cs="Times New Roman"/>
          <w:sz w:val="20"/>
          <w:szCs w:val="20"/>
        </w:rPr>
        <w:t>13 March 2026</w:t>
      </w:r>
      <w:r>
        <w:rPr>
          <w:rFonts w:ascii="Candara" w:eastAsia="SimHei" w:hAnsi="Candara" w:cs="Times New Roman"/>
          <w:kern w:val="0"/>
          <w:sz w:val="20"/>
          <w:szCs w:val="20"/>
          <w14:ligatures w14:val="none"/>
        </w:rPr>
        <w:t xml:space="preserve">, </w:t>
      </w:r>
      <w:r>
        <w:rPr>
          <w:rFonts w:ascii="Candara" w:eastAsia="SimHei" w:hAnsi="Candara" w:cs="Times New Roman"/>
          <w:sz w:val="20"/>
          <w:szCs w:val="20"/>
        </w:rPr>
        <w:t xml:space="preserve">prepared by </w:t>
      </w:r>
      <w:proofErr w:type="spellStart"/>
      <w:r>
        <w:rPr>
          <w:rFonts w:ascii="Candara" w:eastAsia="SimHei" w:hAnsi="Candara" w:cs="Times New Roman"/>
          <w:sz w:val="20"/>
          <w:szCs w:val="20"/>
        </w:rPr>
        <w:t>Landlink</w:t>
      </w:r>
      <w:proofErr w:type="spellEnd"/>
      <w:r>
        <w:rPr>
          <w:rFonts w:ascii="Candara" w:eastAsia="SimHei" w:hAnsi="Candara" w:cs="Times New Roman"/>
          <w:kern w:val="0"/>
          <w:sz w:val="20"/>
          <w:szCs w:val="20"/>
          <w14:ligatures w14:val="none"/>
        </w:rPr>
        <w:t xml:space="preserve"> Limited </w:t>
      </w:r>
      <w:r>
        <w:rPr>
          <w:rFonts w:ascii="Candara" w:eastAsia="SimHei" w:hAnsi="Candara" w:cs="Times New Roman"/>
          <w:sz w:val="20"/>
          <w:szCs w:val="20"/>
        </w:rPr>
        <w:t xml:space="preserve">as set out in </w:t>
      </w:r>
      <w:r>
        <w:rPr>
          <w:rFonts w:ascii="Candara" w:eastAsia="SimHei" w:hAnsi="Candara" w:cs="Times New Roman"/>
          <w:kern w:val="0"/>
          <w:sz w:val="20"/>
          <w:szCs w:val="20"/>
          <w14:ligatures w14:val="none"/>
        </w:rPr>
        <w:t>Appendix 1,</w:t>
      </w:r>
      <w:del w:id="1420" w:author="Mitch Lewandowski" w:date="2026-09-26T11:16:00Z" w16du:dateUtc="2026-09-25T23:16:00Z">
        <w:r w:rsidDel="002D4622">
          <w:rPr>
            <w:rFonts w:ascii="Candara" w:eastAsia="SimHei" w:hAnsi="Candara" w:cs="Times New Roman"/>
            <w:kern w:val="0"/>
            <w:sz w:val="20"/>
            <w:szCs w:val="20"/>
            <w14:ligatures w14:val="none"/>
          </w:rPr>
          <w:delText xml:space="preserve"> </w:delText>
        </w:r>
      </w:del>
      <w:r>
        <w:rPr>
          <w:rFonts w:ascii="Candara" w:eastAsia="SimHei" w:hAnsi="Candara" w:cs="Times New Roman"/>
          <w:kern w:val="0"/>
          <w:sz w:val="20"/>
          <w:szCs w:val="20"/>
          <w14:ligatures w14:val="none"/>
        </w:rPr>
        <w:t xml:space="preserve"> with the application </w:t>
      </w:r>
      <w:ins w:id="1421" w:author="Mitch Lewandowski" w:date="2026-09-23T03:57:00Z">
        <w:r>
          <w:rPr>
            <w:rFonts w:ascii="Candara" w:eastAsia="SimHei" w:hAnsi="Candara" w:cs="Times New Roman"/>
            <w:kern w:val="0"/>
            <w:sz w:val="20"/>
            <w:szCs w:val="20"/>
            <w14:ligatures w14:val="none"/>
          </w:rPr>
          <w:t>RM250099FT</w:t>
        </w:r>
      </w:ins>
      <w:r>
        <w:rPr>
          <w:rFonts w:ascii="Candara" w:eastAsia="SimHei" w:hAnsi="Candara" w:cs="Times New Roman"/>
          <w:kern w:val="0"/>
          <w:sz w:val="20"/>
          <w:szCs w:val="20"/>
          <w14:ligatures w14:val="none"/>
        </w:rPr>
        <w:t>, except where modified by these conditions of consent.</w:t>
      </w:r>
    </w:p>
    <w:p w14:paraId="363A4593" w14:textId="09AC56A9" w:rsidR="00E13299" w:rsidRPr="00DC5C65" w:rsidRDefault="00E13299" w:rsidP="002E6B51">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Individual certifications pursuant to sections 223 and 224(c) of the Resource Management Act 1991 may be sought for flexible stages and sub-stages of the subdivision, provided that all of the following criteria are met:</w:t>
      </w:r>
    </w:p>
    <w:p w14:paraId="5C9BD7EC" w14:textId="7B826896" w:rsidR="00BD47C0" w:rsidRPr="00DC5C65" w:rsidRDefault="00E13299" w:rsidP="00F84105">
      <w:pPr>
        <w:pStyle w:val="ListParagraph"/>
        <w:numPr>
          <w:ilvl w:val="0"/>
          <w:numId w:val="133"/>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Each individual allotment shall be consistent with the proposal as approved and shall have frontage or legal access to legal road by way of the private way/road or for lot 5316 by way of pedestrian easement; </w:t>
      </w:r>
    </w:p>
    <w:p w14:paraId="533522A6" w14:textId="59C1F4D9" w:rsidR="00BD47C0" w:rsidRPr="00DC5C65" w:rsidRDefault="00E13299" w:rsidP="00F84105">
      <w:pPr>
        <w:pStyle w:val="ListParagraph"/>
        <w:numPr>
          <w:ilvl w:val="0"/>
          <w:numId w:val="133"/>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Each allotment shown on any survey plan, including any balance allotment or land shown as vesting in Council, shall be adequately serviced as required by and in terms of the relevant conditions of this consent; and</w:t>
      </w:r>
    </w:p>
    <w:p w14:paraId="4798F0AB" w14:textId="7AFED651" w:rsidR="00E13299" w:rsidRPr="00DC5C65" w:rsidRDefault="00E13299" w:rsidP="00F84105">
      <w:pPr>
        <w:pStyle w:val="ListParagraph"/>
        <w:numPr>
          <w:ilvl w:val="0"/>
          <w:numId w:val="133"/>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conditions pertaining to the allotments shown on the survey plan shall be satisfied prior to the execution of a section 224(c) certificate.</w:t>
      </w:r>
    </w:p>
    <w:p w14:paraId="49DC9AD5" w14:textId="77777777" w:rsidR="00D12455" w:rsidRPr="00DC5C65" w:rsidRDefault="00D12455" w:rsidP="00964CCD">
      <w:pPr>
        <w:pStyle w:val="Heading3"/>
      </w:pPr>
      <w:r>
        <w:t>CONTRIBUTIONS AND FEES</w:t>
      </w:r>
    </w:p>
    <w:p w14:paraId="0DBE2FE7" w14:textId="34FADE27" w:rsidR="001D104C" w:rsidRPr="00031AF5" w:rsidRDefault="388B2E6A" w:rsidP="00F84105">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bookmarkStart w:id="1422" w:name="_Ref172650245"/>
      <w:r>
        <w:rPr>
          <w:rFonts w:ascii="Candara" w:eastAsia="SimHei" w:hAnsi="Candara" w:cs="Times New Roman"/>
          <w:kern w:val="0"/>
          <w:sz w:val="20"/>
          <w:szCs w:val="20"/>
          <w14:ligatures w14:val="none"/>
        </w:rPr>
        <w:t xml:space="preserve">A Reserve Contribution for the </w:t>
      </w:r>
      <w:r w:rsidRPr="00537296">
        <w:rPr>
          <w:rFonts w:ascii="Candara" w:eastAsia="SimHei" w:hAnsi="Candara" w:cs="Times New Roman"/>
          <w:kern w:val="0"/>
          <w:sz w:val="20"/>
          <w:szCs w:val="20"/>
          <w14:ligatures w14:val="none"/>
        </w:rPr>
        <w:t>1,18</w:t>
      </w:r>
      <w:ins w:id="1423" w:author="Mitch Lewandowski" w:date="2026-10-01T10:51:00Z" w16du:dateUtc="2026-09-30T21:51:00Z">
        <w:r w:rsidR="00FF4110">
          <w:rPr>
            <w:rFonts w:ascii="Candara" w:eastAsia="SimHei" w:hAnsi="Candara" w:cs="Times New Roman"/>
            <w:kern w:val="0"/>
            <w:sz w:val="20"/>
            <w:szCs w:val="20"/>
            <w14:ligatures w14:val="none"/>
          </w:rPr>
          <w:t>1</w:t>
        </w:r>
      </w:ins>
      <w:del w:id="1424" w:author="Mitch Lewandowski" w:date="2026-10-01T10:51:00Z" w16du:dateUtc="2026-09-30T21:51:00Z">
        <w:r w:rsidRPr="00537296" w:rsidDel="00FF4110">
          <w:rPr>
            <w:rFonts w:ascii="Candara" w:eastAsia="SimHei" w:hAnsi="Candara" w:cs="Times New Roman"/>
            <w:kern w:val="0"/>
            <w:sz w:val="20"/>
            <w:szCs w:val="20"/>
            <w14:ligatures w14:val="none"/>
          </w:rPr>
          <w:delText>4</w:delText>
        </w:r>
      </w:del>
      <w:r>
        <w:rPr>
          <w:rFonts w:ascii="Candara" w:eastAsia="SimHei" w:hAnsi="Candara" w:cs="Times New Roman"/>
          <w:kern w:val="0"/>
          <w:sz w:val="20"/>
          <w:szCs w:val="20"/>
          <w14:ligatures w14:val="none"/>
        </w:rPr>
        <w:t xml:space="preserve"> additional lots is payable and has been assessed at $[XXXXXX] including GST per lot (total to pay $[XXXXXX]).  A credit shall be applied to this contribution for the value of Lot</w:t>
      </w:r>
      <w:r>
        <w:rPr>
          <w:rFonts w:ascii="Candara" w:eastAsia="SimHei" w:hAnsi="Candara" w:cs="Times New Roman"/>
          <w:sz w:val="20"/>
          <w:szCs w:val="20"/>
        </w:rPr>
        <w:t>s</w:t>
      </w:r>
      <w:r>
        <w:rPr>
          <w:rFonts w:ascii="Candara" w:eastAsia="SimHei" w:hAnsi="Candara" w:cs="Times New Roman"/>
          <w:kern w:val="0"/>
          <w:sz w:val="20"/>
          <w:szCs w:val="20"/>
          <w14:ligatures w14:val="none"/>
        </w:rPr>
        <w:t xml:space="preserve"> 5400–5402 proposed to be vested</w:t>
      </w:r>
      <w:r>
        <w:rPr>
          <w:rFonts w:ascii="Candara" w:eastAsia="SimHei" w:hAnsi="Candara" w:cs="Times New Roman"/>
          <w:sz w:val="20"/>
          <w:szCs w:val="20"/>
        </w:rPr>
        <w:t xml:space="preserve">. A further credit shall be applied to this contribution for the value of Lots 5300 – </w:t>
      </w:r>
      <w:del w:id="1425" w:author="Mitch Lewandowski" w:date="2026-10-01T09:21:00Z" w16du:dateUtc="2026-09-30T20:21:00Z">
        <w:r w:rsidDel="00537296">
          <w:rPr>
            <w:rFonts w:ascii="Candara" w:eastAsia="SimHei" w:hAnsi="Candara" w:cs="Times New Roman"/>
            <w:sz w:val="20"/>
            <w:szCs w:val="20"/>
          </w:rPr>
          <w:delText>5302, 5305, 5310, 5311, 5314</w:delText>
        </w:r>
      </w:del>
      <w:ins w:id="1426" w:author="Mitch Lewandowski" w:date="2026-10-01T09:21:00Z" w16du:dateUtc="2026-09-30T20:21:00Z">
        <w:r w:rsidR="00537296">
          <w:rPr>
            <w:rFonts w:ascii="Candara" w:eastAsia="SimHei" w:hAnsi="Candara" w:cs="Times New Roman"/>
            <w:sz w:val="20"/>
            <w:szCs w:val="20"/>
          </w:rPr>
          <w:t>5315</w:t>
        </w:r>
      </w:ins>
      <w:ins w:id="1427" w:author="Mitch Lewandowski" w:date="2026-10-01T09:22:00Z" w16du:dateUtc="2026-09-30T20:22:00Z">
        <w:r w:rsidR="00537296">
          <w:rPr>
            <w:rFonts w:ascii="Candara" w:eastAsia="SimHei" w:hAnsi="Candara" w:cs="Times New Roman"/>
            <w:sz w:val="20"/>
            <w:szCs w:val="20"/>
          </w:rPr>
          <w:t>,</w:t>
        </w:r>
      </w:ins>
      <w:r>
        <w:rPr>
          <w:rFonts w:ascii="Candara" w:eastAsia="SimHei" w:hAnsi="Candara" w:cs="Times New Roman"/>
          <w:sz w:val="20"/>
          <w:szCs w:val="20"/>
        </w:rPr>
        <w:t xml:space="preserve"> for any of those lots that are vested by agreement with KCDC.</w:t>
      </w:r>
    </w:p>
    <w:p w14:paraId="2F2CB93E" w14:textId="69CF2BF2" w:rsidR="00D12455" w:rsidRPr="00DC5C65" w:rsidRDefault="10E98E26" w:rsidP="00031AF5">
      <w:pPr>
        <w:pStyle w:val="ListParagraph"/>
        <w:spacing w:before="120" w:line="276" w:lineRule="auto"/>
        <w:ind w:left="851"/>
        <w:jc w:val="both"/>
        <w:outlineLvl w:val="3"/>
        <w:rPr>
          <w:rFonts w:ascii="Candara" w:eastAsia="SimHei" w:hAnsi="Candara" w:cs="Times New Roman"/>
          <w:kern w:val="0"/>
          <w:sz w:val="20"/>
          <w:szCs w:val="20"/>
          <w14:ligatures w14:val="none"/>
        </w:rPr>
      </w:pPr>
      <w:r>
        <w:rPr>
          <w:rFonts w:ascii="Candara" w:eastAsia="SimHei" w:hAnsi="Candara" w:cs="Times New Roman"/>
          <w:sz w:val="20"/>
          <w:szCs w:val="20"/>
        </w:rPr>
        <w:t xml:space="preserve">The value of the credit shall be determined by a </w:t>
      </w:r>
      <w:r>
        <w:rPr>
          <w:rFonts w:ascii="Candara" w:eastAsia="SimHei" w:hAnsi="Candara" w:cs="Times New Roman"/>
          <w:kern w:val="0"/>
          <w:sz w:val="20"/>
          <w:szCs w:val="20"/>
          <w14:ligatures w14:val="none"/>
        </w:rPr>
        <w:t xml:space="preserve">market valuation </w:t>
      </w:r>
      <w:r>
        <w:rPr>
          <w:rFonts w:ascii="Candara" w:eastAsia="SimHei" w:hAnsi="Candara" w:cs="Times New Roman"/>
          <w:sz w:val="20"/>
          <w:szCs w:val="20"/>
        </w:rPr>
        <w:t xml:space="preserve">to be </w:t>
      </w:r>
      <w:r>
        <w:rPr>
          <w:rFonts w:ascii="Candara" w:eastAsia="SimHei" w:hAnsi="Candara" w:cs="Times New Roman"/>
          <w:kern w:val="0"/>
          <w:sz w:val="20"/>
          <w:szCs w:val="20"/>
          <w14:ligatures w14:val="none"/>
        </w:rPr>
        <w:t>completed by a registered valuer in accordance with the developer's agreement between the Council and the Consent Holder</w:t>
      </w:r>
      <w:r>
        <w:rPr>
          <w:rFonts w:ascii="Candara" w:eastAsia="SimHei" w:hAnsi="Candara" w:cs="Times New Roman"/>
          <w:sz w:val="20"/>
          <w:szCs w:val="20"/>
        </w:rPr>
        <w:t xml:space="preserve"> (if any)</w:t>
      </w:r>
      <w:r>
        <w:rPr>
          <w:rFonts w:ascii="Candara" w:eastAsia="SimHei" w:hAnsi="Candara" w:cs="Times New Roman"/>
          <w:kern w:val="0"/>
          <w:sz w:val="20"/>
          <w:szCs w:val="20"/>
          <w14:ligatures w14:val="none"/>
        </w:rPr>
        <w:t>.</w:t>
      </w:r>
      <w:bookmarkEnd w:id="1422"/>
      <w:r>
        <w:rPr>
          <w:rFonts w:ascii="Candara" w:eastAsia="SimHei" w:hAnsi="Candara" w:cs="Times New Roman"/>
          <w:kern w:val="0"/>
          <w:sz w:val="20"/>
          <w:szCs w:val="20"/>
          <w14:ligatures w14:val="none"/>
        </w:rPr>
        <w:t xml:space="preserve">  </w:t>
      </w:r>
    </w:p>
    <w:p w14:paraId="0E45810E" w14:textId="1FA0CDE0" w:rsidR="00311924" w:rsidRPr="00DC5C65" w:rsidRDefault="00D12455" w:rsidP="00537296">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The contribution shall be paid prior to the issue of any certificate pursuant to section 224(c) of the Resource Management Act 1991.</w:t>
      </w:r>
    </w:p>
    <w:p w14:paraId="4F69EAE4" w14:textId="608EB65D" w:rsidR="00D12455" w:rsidRPr="00DC5C65" w:rsidRDefault="388B2E6A" w:rsidP="00F84105">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Prior to the issue of a Section 224(c) certificate under the Resource Management Act 1991, the consent holder shall pay Council Engineering Fees of $[XXX] plus $[XXX] per lot (</w:t>
      </w:r>
      <w:del w:id="1428" w:author="Mitch Lewandowski" w:date="2026-09-23T03:57:00Z">
        <w:r>
          <w:rPr>
            <w:rFonts w:ascii="Candara" w:eastAsia="SimHei" w:hAnsi="Candara" w:cs="Times New Roman"/>
            <w:kern w:val="0"/>
            <w:sz w:val="20"/>
            <w:szCs w:val="20"/>
            <w14:ligatures w14:val="none"/>
          </w:rPr>
          <w:delText>1190 totalling for 1190 lots</w:delText>
        </w:r>
      </w:del>
      <w:ins w:id="1429" w:author="Mitch Lewandowski" w:date="2026-09-23T03:57:00Z">
        <w:r>
          <w:rPr>
            <w:rFonts w:ascii="Candara" w:eastAsia="SimHei" w:hAnsi="Candara" w:cs="Times New Roman"/>
            <w:kern w:val="0"/>
            <w:sz w:val="20"/>
            <w:szCs w:val="20"/>
            <w14:ligatures w14:val="none"/>
          </w:rPr>
          <w:t xml:space="preserve">totalling for </w:t>
        </w:r>
        <w:r w:rsidRPr="00E0029E">
          <w:rPr>
            <w:rFonts w:ascii="Candara" w:eastAsia="SimHei" w:hAnsi="Candara" w:cs="Times New Roman"/>
            <w:kern w:val="0"/>
            <w:sz w:val="20"/>
            <w:szCs w:val="20"/>
            <w14:ligatures w14:val="none"/>
          </w:rPr>
          <w:t>1,18</w:t>
        </w:r>
      </w:ins>
      <w:ins w:id="1430" w:author="Mitch Lewandowski" w:date="2026-10-01T10:52:00Z" w16du:dateUtc="2026-09-30T21:52:00Z">
        <w:r w:rsidR="00FF4110">
          <w:rPr>
            <w:rFonts w:ascii="Candara" w:eastAsia="SimHei" w:hAnsi="Candara" w:cs="Times New Roman"/>
            <w:kern w:val="0"/>
            <w:sz w:val="20"/>
            <w:szCs w:val="20"/>
            <w14:ligatures w14:val="none"/>
          </w:rPr>
          <w:t>7</w:t>
        </w:r>
      </w:ins>
      <w:ins w:id="1431" w:author="Mitch Lewandowski" w:date="2026-09-23T03:57:00Z">
        <w:r>
          <w:rPr>
            <w:rFonts w:ascii="Candara" w:eastAsia="SimHei" w:hAnsi="Candara" w:cs="Times New Roman"/>
            <w:kern w:val="0"/>
            <w:sz w:val="20"/>
            <w:szCs w:val="20"/>
            <w14:ligatures w14:val="none"/>
          </w:rPr>
          <w:t xml:space="preserve"> lots</w:t>
        </w:r>
      </w:ins>
      <w:r>
        <w:rPr>
          <w:rFonts w:ascii="Candara" w:eastAsia="SimHei" w:hAnsi="Candara" w:cs="Times New Roman"/>
          <w:kern w:val="0"/>
          <w:sz w:val="20"/>
          <w:szCs w:val="20"/>
          <w14:ligatures w14:val="none"/>
        </w:rPr>
        <w:t xml:space="preserve"> $[</w:t>
      </w:r>
      <w:r>
        <w:rPr>
          <w:rFonts w:ascii="Candara" w:eastAsia="SimHei" w:hAnsi="Candara" w:cs="Times New Roman"/>
          <w:sz w:val="20"/>
          <w:szCs w:val="20"/>
        </w:rPr>
        <w:t>XXXXXX]</w:t>
      </w:r>
      <w:r>
        <w:rPr>
          <w:rFonts w:ascii="Candara" w:eastAsia="SimHei" w:hAnsi="Candara" w:cs="Times New Roman"/>
          <w:kern w:val="0"/>
          <w:sz w:val="20"/>
          <w:szCs w:val="20"/>
          <w14:ligatures w14:val="none"/>
        </w:rPr>
        <w:t>) for work that may be required for plan approvals, site inspections and consent compliance monitoring, plus any further monitoring charge or changes to recover the actual and reasonable costs that have been incurred to ensure compliance with the conditions attached to this consent.</w:t>
      </w:r>
    </w:p>
    <w:p w14:paraId="2D65052C" w14:textId="5A813999" w:rsidR="00D12455" w:rsidRPr="00DC5C65" w:rsidRDefault="00D12455" w:rsidP="00F84105">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 xml:space="preserve">During works, the consent holder shall comply with the requirements of the </w:t>
      </w:r>
      <w:proofErr w:type="spellStart"/>
      <w:r>
        <w:rPr>
          <w:rFonts w:ascii="Candara" w:eastAsia="SimHei" w:hAnsi="Candara" w:cs="Times New Roman"/>
          <w:bCs/>
          <w:iCs/>
          <w:kern w:val="0"/>
          <w:sz w:val="20"/>
          <w:szCs w:val="18"/>
          <w14:ligatures w14:val="none"/>
        </w:rPr>
        <w:t>Kāpiti</w:t>
      </w:r>
      <w:proofErr w:type="spellEnd"/>
      <w:r>
        <w:rPr>
          <w:rFonts w:ascii="Candara" w:eastAsia="SimHei" w:hAnsi="Candara" w:cs="Times New Roman"/>
          <w:bCs/>
          <w:iCs/>
          <w:kern w:val="0"/>
          <w:sz w:val="20"/>
          <w:szCs w:val="18"/>
          <w14:ligatures w14:val="none"/>
        </w:rPr>
        <w:t xml:space="preserve"> Coast District Council’s (KCDC’s) Land Development Minimum Requirements April 2022 (LDMR), unless alternatives are proposed by the consent holder and accepted in writing by the Council’s Development Engineer.</w:t>
      </w:r>
    </w:p>
    <w:p w14:paraId="17842262" w14:textId="3D25E0E1" w:rsidR="00D12455" w:rsidRPr="00DC5C65" w:rsidRDefault="00D12455" w:rsidP="00964CCD">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bookmarkStart w:id="1432" w:name="_Ref172649249"/>
      <w:del w:id="1433" w:author="Mitch Lewandowski" w:date="2026-09-29T22:24:00Z">
        <w:r>
          <w:rPr>
            <w:rFonts w:ascii="Candara" w:eastAsia="SimHei" w:hAnsi="Candara" w:cs="Times New Roman"/>
            <w:bCs/>
            <w:iCs/>
            <w:kern w:val="0"/>
            <w:sz w:val="20"/>
            <w:szCs w:val="18"/>
            <w14:ligatures w14:val="none"/>
          </w:rPr>
          <w:delText>Prior to works commencing, the consent holder shall submit copies of the plans and specifications for the engineering development for approval</w:delText>
        </w:r>
      </w:del>
      <w:ins w:id="1434" w:author="Mitch Lewandowski" w:date="2026-09-29T22:24:00Z">
        <w:r>
          <w:rPr>
            <w:rFonts w:ascii="Candara" w:eastAsia="SimHei" w:hAnsi="Candara" w:cs="Times New Roman"/>
            <w:kern w:val="0"/>
            <w:sz w:val="20"/>
            <w:szCs w:val="18"/>
            <w14:ligatures w14:val="none"/>
          </w:rPr>
          <w:t>Prior to works commencing in each stage, the consent holder shall submit copies of the plans and specifications for the engineering development of that stage for approval</w:t>
        </w:r>
      </w:ins>
      <w:r>
        <w:rPr>
          <w:rFonts w:ascii="Candara" w:eastAsia="SimHei" w:hAnsi="Candara" w:cs="Times New Roman"/>
          <w:kern w:val="0"/>
          <w:sz w:val="20"/>
          <w:szCs w:val="18"/>
          <w14:ligatures w14:val="none"/>
        </w:rPr>
        <w:t xml:space="preserve"> to the satisfaction of the Council’s Development Engineer.  The engineering development shall be in accordance with Clauses 1 to 15 of Schedule 1 contained in Part 4 of the LDMR.  No works shall commence until the plans are approved in writing by the Council’s Development Engineer.</w:t>
      </w:r>
      <w:bookmarkEnd w:id="1432"/>
      <w:ins w:id="1435" w:author="Mitch Lewandowski" w:date="2026-09-22T22:29:00Z">
        <w:r>
          <w:rPr>
            <w:rFonts w:ascii="Candara" w:eastAsia="SimHei" w:hAnsi="Candara" w:cs="Times New Roman"/>
            <w:kern w:val="0"/>
            <w:sz w:val="20"/>
            <w:szCs w:val="18"/>
            <w14:ligatures w14:val="none"/>
          </w:rPr>
          <w:t xml:space="preserve"> For any stage involving public or shared services, the plans shall include a Combined Services Corridor and Trenching Package that demonstrates that all services can be constructed, maintained and renewed without unacceptable clashes or access constraints, showing:</w:t>
        </w:r>
      </w:ins>
    </w:p>
    <w:p w14:paraId="39C754F3" w14:textId="77777777" w:rsidR="00C4752A" w:rsidRDefault="005553E9">
      <w:pPr>
        <w:pStyle w:val="ListParagraph"/>
        <w:numPr>
          <w:ilvl w:val="0"/>
          <w:numId w:val="294"/>
        </w:numPr>
        <w:spacing w:before="120" w:line="276" w:lineRule="auto"/>
        <w:ind w:left="1418" w:hanging="567"/>
        <w:jc w:val="both"/>
        <w:outlineLvl w:val="4"/>
        <w:rPr>
          <w:ins w:id="1436" w:author="Mitch Lewandowski" w:date="2026-09-23T03:57:00Z"/>
          <w:rFonts w:ascii="Candara" w:eastAsia="SimHei" w:hAnsi="Candara" w:cs="Times New Roman"/>
          <w:kern w:val="0"/>
          <w:sz w:val="20"/>
          <w:szCs w:val="20"/>
          <w14:ligatures w14:val="none"/>
        </w:rPr>
      </w:pPr>
      <w:ins w:id="1437" w:author="Mitch Lewandowski" w:date="2026-09-23T03:57:00Z">
        <w:r>
          <w:rPr>
            <w:rFonts w:ascii="Candara" w:eastAsia="SimHei" w:hAnsi="Candara" w:cs="Times New Roman"/>
            <w:kern w:val="0"/>
            <w:sz w:val="20"/>
            <w:szCs w:val="20"/>
            <w14:ligatures w14:val="none"/>
          </w:rPr>
          <w:t>typical and constrained road corridor cross-sections;</w:t>
        </w:r>
      </w:ins>
    </w:p>
    <w:p w14:paraId="73328A1D" w14:textId="77777777" w:rsidR="00C4752A" w:rsidRDefault="005553E9">
      <w:pPr>
        <w:pStyle w:val="ListParagraph"/>
        <w:numPr>
          <w:ilvl w:val="0"/>
          <w:numId w:val="294"/>
        </w:numPr>
        <w:spacing w:before="120" w:line="276" w:lineRule="auto"/>
        <w:ind w:left="1418" w:hanging="567"/>
        <w:jc w:val="both"/>
        <w:outlineLvl w:val="4"/>
        <w:rPr>
          <w:ins w:id="1438" w:author="Mitch Lewandowski" w:date="2026-09-23T03:57:00Z"/>
          <w:rFonts w:ascii="Candara" w:eastAsia="SimHei" w:hAnsi="Candara" w:cs="Times New Roman"/>
          <w:kern w:val="0"/>
          <w:sz w:val="20"/>
          <w:szCs w:val="20"/>
          <w14:ligatures w14:val="none"/>
        </w:rPr>
      </w:pPr>
      <w:ins w:id="1439" w:author="Mitch Lewandowski" w:date="2026-09-23T03:57:00Z">
        <w:r>
          <w:rPr>
            <w:rFonts w:ascii="Candara" w:eastAsia="SimHei" w:hAnsi="Candara" w:cs="Times New Roman"/>
            <w:kern w:val="0"/>
            <w:sz w:val="20"/>
            <w:szCs w:val="20"/>
            <w14:ligatures w14:val="none"/>
          </w:rPr>
          <w:t>service and utility locations, stormwater devices, street trees, footpaths and berms;</w:t>
        </w:r>
      </w:ins>
    </w:p>
    <w:p w14:paraId="6F723B1E" w14:textId="77777777" w:rsidR="00C4752A" w:rsidRDefault="005553E9">
      <w:pPr>
        <w:pStyle w:val="ListParagraph"/>
        <w:numPr>
          <w:ilvl w:val="0"/>
          <w:numId w:val="294"/>
        </w:numPr>
        <w:spacing w:before="120" w:line="276" w:lineRule="auto"/>
        <w:ind w:left="1418" w:hanging="567"/>
        <w:jc w:val="both"/>
        <w:outlineLvl w:val="4"/>
        <w:rPr>
          <w:ins w:id="1440" w:author="Mitch Lewandowski" w:date="2026-09-23T03:57:00Z"/>
          <w:rFonts w:ascii="Candara" w:eastAsia="SimHei" w:hAnsi="Candara" w:cs="Times New Roman"/>
          <w:kern w:val="0"/>
          <w:sz w:val="20"/>
          <w:szCs w:val="20"/>
          <w14:ligatures w14:val="none"/>
        </w:rPr>
      </w:pPr>
      <w:ins w:id="1441" w:author="Mitch Lewandowski" w:date="2026-09-23T03:57:00Z">
        <w:r>
          <w:rPr>
            <w:rFonts w:ascii="Candara" w:eastAsia="SimHei" w:hAnsi="Candara" w:cs="Times New Roman"/>
            <w:kern w:val="0"/>
            <w:sz w:val="20"/>
            <w:szCs w:val="20"/>
            <w14:ligatures w14:val="none"/>
          </w:rPr>
          <w:t>minimum NZS 4404 clearances;</w:t>
        </w:r>
      </w:ins>
    </w:p>
    <w:p w14:paraId="47DF5218" w14:textId="77777777" w:rsidR="00C4752A" w:rsidRDefault="005553E9">
      <w:pPr>
        <w:pStyle w:val="ListParagraph"/>
        <w:numPr>
          <w:ilvl w:val="0"/>
          <w:numId w:val="294"/>
        </w:numPr>
        <w:spacing w:before="120" w:line="276" w:lineRule="auto"/>
        <w:ind w:left="1418" w:hanging="567"/>
        <w:jc w:val="both"/>
        <w:outlineLvl w:val="4"/>
        <w:rPr>
          <w:ins w:id="1442" w:author="Mitch Lewandowski" w:date="2026-09-23T03:57:00Z"/>
          <w:rFonts w:ascii="Candara" w:eastAsia="SimHei" w:hAnsi="Candara" w:cs="Times New Roman"/>
          <w:kern w:val="0"/>
          <w:sz w:val="20"/>
          <w:szCs w:val="20"/>
          <w14:ligatures w14:val="none"/>
        </w:rPr>
      </w:pPr>
      <w:ins w:id="1443" w:author="Mitch Lewandowski" w:date="2026-09-23T03:57:00Z">
        <w:r>
          <w:rPr>
            <w:rFonts w:ascii="Candara" w:eastAsia="SimHei" w:hAnsi="Candara" w:cs="Times New Roman"/>
            <w:kern w:val="0"/>
            <w:sz w:val="20"/>
            <w:szCs w:val="20"/>
            <w14:ligatures w14:val="none"/>
          </w:rPr>
          <w:t>trench depths, groundwater levels and trench support requirements;</w:t>
        </w:r>
      </w:ins>
    </w:p>
    <w:p w14:paraId="4F2A118F" w14:textId="77777777" w:rsidR="00C4752A" w:rsidRDefault="005553E9">
      <w:pPr>
        <w:pStyle w:val="ListParagraph"/>
        <w:numPr>
          <w:ilvl w:val="0"/>
          <w:numId w:val="294"/>
        </w:numPr>
        <w:spacing w:before="120" w:line="276" w:lineRule="auto"/>
        <w:ind w:left="1418" w:hanging="567"/>
        <w:jc w:val="both"/>
        <w:outlineLvl w:val="4"/>
        <w:rPr>
          <w:ins w:id="1444" w:author="Mitch Lewandowski" w:date="2026-09-23T03:57:00Z"/>
          <w:rFonts w:ascii="Candara" w:eastAsia="SimHei" w:hAnsi="Candara" w:cs="Times New Roman"/>
          <w:kern w:val="0"/>
          <w:sz w:val="20"/>
          <w:szCs w:val="20"/>
          <w14:ligatures w14:val="none"/>
        </w:rPr>
      </w:pPr>
      <w:ins w:id="1445" w:author="Mitch Lewandowski" w:date="2026-09-23T03:57:00Z">
        <w:r>
          <w:rPr>
            <w:rFonts w:ascii="Candara" w:eastAsia="SimHei" w:hAnsi="Candara" w:cs="Times New Roman"/>
            <w:kern w:val="0"/>
            <w:sz w:val="20"/>
            <w:szCs w:val="20"/>
            <w14:ligatures w14:val="none"/>
          </w:rPr>
          <w:t>bedding and backfill details;</w:t>
        </w:r>
      </w:ins>
    </w:p>
    <w:p w14:paraId="42F19C63" w14:textId="77777777" w:rsidR="00C4752A" w:rsidRDefault="005553E9">
      <w:pPr>
        <w:pStyle w:val="ListParagraph"/>
        <w:numPr>
          <w:ilvl w:val="0"/>
          <w:numId w:val="294"/>
        </w:numPr>
        <w:spacing w:before="120" w:line="276" w:lineRule="auto"/>
        <w:ind w:left="1418" w:hanging="567"/>
        <w:jc w:val="both"/>
        <w:outlineLvl w:val="4"/>
        <w:rPr>
          <w:ins w:id="1446" w:author="Mitch Lewandowski" w:date="2026-09-23T03:57:00Z"/>
          <w:rFonts w:ascii="Candara" w:eastAsia="SimHei" w:hAnsi="Candara" w:cs="Times New Roman"/>
          <w:kern w:val="0"/>
          <w:sz w:val="20"/>
          <w:szCs w:val="20"/>
          <w14:ligatures w14:val="none"/>
        </w:rPr>
      </w:pPr>
      <w:ins w:id="1447" w:author="Mitch Lewandowski" w:date="2026-09-23T03:57:00Z">
        <w:r>
          <w:rPr>
            <w:rFonts w:ascii="Candara" w:eastAsia="SimHei" w:hAnsi="Candara" w:cs="Times New Roman"/>
            <w:kern w:val="0"/>
            <w:sz w:val="20"/>
            <w:szCs w:val="20"/>
            <w14:ligatures w14:val="none"/>
          </w:rPr>
          <w:t>dewatering requirements;</w:t>
        </w:r>
      </w:ins>
    </w:p>
    <w:p w14:paraId="31138371" w14:textId="77777777" w:rsidR="00C4752A" w:rsidRDefault="005553E9">
      <w:pPr>
        <w:pStyle w:val="ListParagraph"/>
        <w:numPr>
          <w:ilvl w:val="0"/>
          <w:numId w:val="294"/>
        </w:numPr>
        <w:spacing w:before="120" w:line="276" w:lineRule="auto"/>
        <w:ind w:left="1418" w:hanging="567"/>
        <w:jc w:val="both"/>
        <w:outlineLvl w:val="4"/>
        <w:rPr>
          <w:ins w:id="1448" w:author="Mitch Lewandowski" w:date="2026-09-23T03:57:00Z"/>
          <w:rFonts w:ascii="Candara" w:eastAsia="SimHei" w:hAnsi="Candara" w:cs="Times New Roman"/>
          <w:kern w:val="0"/>
          <w:sz w:val="20"/>
          <w:szCs w:val="20"/>
          <w14:ligatures w14:val="none"/>
        </w:rPr>
      </w:pPr>
      <w:ins w:id="1449" w:author="Mitch Lewandowski" w:date="2026-09-23T03:57:00Z">
        <w:r>
          <w:rPr>
            <w:rFonts w:ascii="Candara" w:eastAsia="SimHei" w:hAnsi="Candara" w:cs="Times New Roman"/>
            <w:kern w:val="0"/>
            <w:sz w:val="20"/>
            <w:szCs w:val="20"/>
            <w14:ligatures w14:val="none"/>
          </w:rPr>
          <w:t>trenchless works and service crossings; and</w:t>
        </w:r>
      </w:ins>
    </w:p>
    <w:p w14:paraId="630C6FBD" w14:textId="77777777" w:rsidR="00C4752A" w:rsidRDefault="005553E9">
      <w:pPr>
        <w:pStyle w:val="ListParagraph"/>
        <w:numPr>
          <w:ilvl w:val="0"/>
          <w:numId w:val="294"/>
        </w:numPr>
        <w:spacing w:before="120" w:line="276" w:lineRule="auto"/>
        <w:ind w:left="1418" w:hanging="567"/>
        <w:jc w:val="both"/>
        <w:outlineLvl w:val="4"/>
        <w:rPr>
          <w:ins w:id="1450" w:author="Mitch Lewandowski" w:date="2026-09-23T03:57:00Z"/>
          <w:rFonts w:ascii="Candara" w:eastAsia="SimHei" w:hAnsi="Candara" w:cs="Times New Roman"/>
          <w:kern w:val="0"/>
          <w:sz w:val="20"/>
          <w:szCs w:val="20"/>
          <w14:ligatures w14:val="none"/>
        </w:rPr>
      </w:pPr>
      <w:ins w:id="1451" w:author="Mitch Lewandowski" w:date="2026-09-23T03:57:00Z">
        <w:r>
          <w:rPr>
            <w:rFonts w:ascii="Candara" w:eastAsia="SimHei" w:hAnsi="Candara" w:cs="Times New Roman"/>
            <w:kern w:val="0"/>
            <w:sz w:val="20"/>
            <w:szCs w:val="20"/>
            <w14:ligatures w14:val="none"/>
          </w:rPr>
          <w:t>easements and maintenance access.</w:t>
        </w:r>
      </w:ins>
    </w:p>
    <w:p w14:paraId="4327C253" w14:textId="77777777" w:rsidR="00D12455" w:rsidRPr="00DC5C65" w:rsidRDefault="00D12455" w:rsidP="00964CCD">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Engineering drawings shall contain sufficient detail to clearly illustrate the proposal to enable assessment of compliance with the LDMR and to enable accurate construction.</w:t>
      </w:r>
    </w:p>
    <w:p w14:paraId="1BED1DA3" w14:textId="77777777" w:rsidR="00964CCD" w:rsidRPr="00DC5C65" w:rsidRDefault="00964CCD" w:rsidP="00964CCD">
      <w:pPr>
        <w:pStyle w:val="Heading3"/>
      </w:pPr>
    </w:p>
    <w:p w14:paraId="66A7AE94" w14:textId="2466EF0A" w:rsidR="006130F3" w:rsidRPr="00DC5C65" w:rsidRDefault="006130F3" w:rsidP="00964CCD">
      <w:pPr>
        <w:pStyle w:val="Heading3"/>
      </w:pPr>
      <w:r>
        <w:t>DEVELOPER’S REPRESENTATIVE</w:t>
      </w:r>
    </w:p>
    <w:p w14:paraId="49E156DB" w14:textId="43FA6F5D" w:rsidR="006130F3" w:rsidRPr="00DC5C65" w:rsidRDefault="006130F3" w:rsidP="00964CCD">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Prior to works commencing, the consent holder shall provide the Council’s Development Engineer with the names of the Developer’s or Owner’s Representative(s) appointed in terms of Clause B(ii) of Part 3 of the LDMR.</w:t>
      </w:r>
    </w:p>
    <w:p w14:paraId="336F515A" w14:textId="4D65D78C" w:rsidR="00964CCD" w:rsidRPr="00DC5C65" w:rsidRDefault="006130F3" w:rsidP="00964CCD">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advise the names and professional qualifications of any suitably qualified and experienced practitioner required in terms of Clause B(iii) of Part 3 of the LDMR.  Suitably qualified and experienced persons are required for, but not necessarily limited to, the following areas:</w:t>
      </w:r>
    </w:p>
    <w:p w14:paraId="4A7FBFBA" w14:textId="14562F37"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Civil Engineering;</w:t>
      </w:r>
    </w:p>
    <w:p w14:paraId="21EB1BF6" w14:textId="77777777"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Stormwater Design and construction (including hydraulic modelling);</w:t>
      </w:r>
    </w:p>
    <w:p w14:paraId="3517E4F9" w14:textId="77777777"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Street Lighting Design;</w:t>
      </w:r>
    </w:p>
    <w:p w14:paraId="70B7F06F" w14:textId="71F8EF45"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Design and Construction;</w:t>
      </w:r>
    </w:p>
    <w:p w14:paraId="5B8FB335" w14:textId="77777777"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Geotechnical Engineering;</w:t>
      </w:r>
    </w:p>
    <w:p w14:paraId="32DACCD9" w14:textId="21C4DC81"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Water and Wastewater Design and Construction; </w:t>
      </w:r>
    </w:p>
    <w:p w14:paraId="0EF17D72" w14:textId="77777777"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Safety Audits;</w:t>
      </w:r>
    </w:p>
    <w:p w14:paraId="6166455F" w14:textId="27BF8DFF"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Landscape Architecture; and</w:t>
      </w:r>
    </w:p>
    <w:p w14:paraId="2B8027E0" w14:textId="0B11277C"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Freshwater / Wetland Ecology.</w:t>
      </w:r>
    </w:p>
    <w:p w14:paraId="6E869876" w14:textId="77777777" w:rsidR="006130F3" w:rsidRPr="00DC5C65" w:rsidRDefault="006130F3" w:rsidP="00964CCD">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If the Council considers any of the nominated persons are not acceptable then the consent holder shall nominate alternative persons, or the Council may require the consent holder to employ a specified Suitably Qualified Person or Persons at the consent holder’s cost.</w:t>
      </w:r>
    </w:p>
    <w:p w14:paraId="318C4CE1" w14:textId="4D7ADED0" w:rsidR="00D05913" w:rsidRPr="00DC5C65" w:rsidRDefault="00D05913" w:rsidP="00964CCD">
      <w:pPr>
        <w:pStyle w:val="Heading3"/>
      </w:pPr>
      <w:r>
        <w:t>QUALITY ASSURANCE PLAN</w:t>
      </w:r>
    </w:p>
    <w:p w14:paraId="6E6E14C6" w14:textId="027515DC" w:rsidR="00D05913" w:rsidRPr="00DC5C65" w:rsidRDefault="00D05913" w:rsidP="00964CCD">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works commencing, the consent holder or their authorised representative, shall submit a Quality Assurance Plan (QA plan) for approval to the satisfaction of the Council’s Development Engineer.  The plan shall include, or otherwise reference, the procedures and checklists necessary to effectively manage the project. At a minimum, the following should be included:   </w:t>
      </w:r>
    </w:p>
    <w:p w14:paraId="101FE33F" w14:textId="2C0B5FD6"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statement describing the activity, including the proposed timeframe;  </w:t>
      </w:r>
    </w:p>
    <w:p w14:paraId="325DB058" w14:textId="7B9B078B"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schedule of the contractual and materials quality records to be kept;  </w:t>
      </w:r>
    </w:p>
    <w:p w14:paraId="4F42EC3F" w14:textId="5939DC4E"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list of subcontractors;  </w:t>
      </w:r>
    </w:p>
    <w:p w14:paraId="2A1C39BB" w14:textId="42D1127F"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health and safety documentation for all contractors and subcontractors, including contractor’s health and safety plan, approved contractor’s letter and completed contractor’s health and safety obligation form (where appropriate); </w:t>
      </w:r>
    </w:p>
    <w:p w14:paraId="7880A530" w14:textId="01937984"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 procedures for auditing contractor and subcontractor compliance to the quality plan;  </w:t>
      </w:r>
    </w:p>
    <w:p w14:paraId="7A4E1FF0" w14:textId="2B971ECD"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schedule of inspection and/or testing of materials and/or completed works, clearly indicating ‘hold’ or ‘witness’ points (the level of supervision required shall be appropriate for the project’s complexity and/or scale and reference the Construction Monitoring Services/Guide section on the Engineering New Zealand website);  </w:t>
      </w:r>
    </w:p>
    <w:p w14:paraId="347E8F25" w14:textId="1F76FD72"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documented procedures included, or referenced, for all activities;</w:t>
      </w:r>
    </w:p>
    <w:p w14:paraId="0929B822" w14:textId="34F2C43E"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non-conformance and quality improvement procedures included or referenced;</w:t>
      </w:r>
    </w:p>
    <w:p w14:paraId="797E0B43" w14:textId="6B855DB7" w:rsidR="00D05913" w:rsidRPr="00DC5C65" w:rsidRDefault="0C1DBE5F"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provisions of C</w:t>
      </w:r>
      <w:r>
        <w:rPr>
          <w:rFonts w:ascii="Candara" w:eastAsia="SimHei" w:hAnsi="Candara" w:cs="Times New Roman"/>
          <w:sz w:val="20"/>
          <w:szCs w:val="20"/>
        </w:rPr>
        <w:t>onstruction T</w:t>
      </w:r>
      <w:r>
        <w:rPr>
          <w:rFonts w:ascii="Candara" w:eastAsia="SimHei" w:hAnsi="Candara" w:cs="Times New Roman"/>
          <w:kern w:val="0"/>
          <w:sz w:val="20"/>
          <w:szCs w:val="20"/>
          <w14:ligatures w14:val="none"/>
        </w:rPr>
        <w:t>raffic Management and C</w:t>
      </w:r>
      <w:r>
        <w:rPr>
          <w:rFonts w:ascii="Candara" w:eastAsia="SimHei" w:hAnsi="Candara" w:cs="Times New Roman"/>
          <w:sz w:val="20"/>
          <w:szCs w:val="20"/>
        </w:rPr>
        <w:t>onstruction and E</w:t>
      </w:r>
      <w:r>
        <w:rPr>
          <w:rFonts w:ascii="Candara" w:eastAsia="SimHei" w:hAnsi="Candara" w:cs="Times New Roman"/>
          <w:kern w:val="0"/>
          <w:sz w:val="20"/>
          <w:szCs w:val="20"/>
          <w14:ligatures w14:val="none"/>
        </w:rPr>
        <w:t>nvironmental Management Plans included or referenced; and</w:t>
      </w:r>
    </w:p>
    <w:p w14:paraId="73830365" w14:textId="77777777"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safety audits (if required).</w:t>
      </w:r>
    </w:p>
    <w:p w14:paraId="042635DA" w14:textId="76692FFC" w:rsidR="00D05913" w:rsidRPr="00DC5C65" w:rsidRDefault="00D05913" w:rsidP="00964CCD">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As set out in Section B(vii) of the LDMR 2022, a quality assurance plan is a project specific document that describes how the work will be managed and administered in compliance with Council’s standards and requirements.</w:t>
      </w:r>
    </w:p>
    <w:p w14:paraId="05D60C15" w14:textId="77777777" w:rsidR="00AB388C" w:rsidRPr="00DC5C65" w:rsidRDefault="00AB388C" w:rsidP="00964CCD">
      <w:pPr>
        <w:pStyle w:val="Heading3"/>
      </w:pPr>
      <w:r>
        <w:t>COUNCIL NOTIFICATION</w:t>
      </w:r>
    </w:p>
    <w:p w14:paraId="7F9A2F8E" w14:textId="60D45AEF" w:rsidR="00AB388C" w:rsidRPr="00DC5C65" w:rsidRDefault="00AB388C" w:rsidP="00964CCD">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Prior to commencement of the following stages of work, the consent holder shall notify the Council’s Development Engineer so that the Council’s Development Engineer, or their authorised representative, are able to be present on site to inspect certain stages of the works.  These stages are as follows:</w:t>
      </w:r>
    </w:p>
    <w:p w14:paraId="591F680D" w14:textId="7916A835"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Commencement of works or recommencement after a site shutdown that has extended beyond three months;</w:t>
      </w:r>
    </w:p>
    <w:p w14:paraId="24E7922A"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Water reticulation connections and services prior to back fill;</w:t>
      </w:r>
    </w:p>
    <w:p w14:paraId="62DF2E1F"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Wastewater reticulation connection and service prior to back fill;</w:t>
      </w:r>
    </w:p>
    <w:p w14:paraId="26F94570"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Completed earthworks and prepared subgrade (roading and footpaths);</w:t>
      </w:r>
    </w:p>
    <w:p w14:paraId="43E99BED"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Finished base course before the commencement of road sealing;</w:t>
      </w:r>
    </w:p>
    <w:p w14:paraId="740F9C73"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Roads during Benkelman Beam testing (and NDM if required);</w:t>
      </w:r>
    </w:p>
    <w:p w14:paraId="15F1E150"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sealing – waterproof and final seal coat; and</w:t>
      </w:r>
    </w:p>
    <w:p w14:paraId="7B5D855D"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Final inspection.</w:t>
      </w:r>
    </w:p>
    <w:p w14:paraId="60A88840" w14:textId="77777777" w:rsidR="007822B2" w:rsidRPr="00DC5C65" w:rsidRDefault="007822B2" w:rsidP="00964CCD">
      <w:pPr>
        <w:pStyle w:val="Heading3"/>
      </w:pPr>
      <w:r>
        <w:t>ROAD NAMING</w:t>
      </w:r>
    </w:p>
    <w:p w14:paraId="3C7FF257" w14:textId="4F2742E8" w:rsidR="007822B2" w:rsidRPr="00DC5C65" w:rsidRDefault="2B446305" w:rsidP="00964CCD">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Following engineering approval for the plans submitted under </w:t>
      </w:r>
      <w:del w:id="1452" w:author="Mitch Lewandowski" w:date="2026-09-22T22:23:00Z">
        <w:r>
          <w:rPr>
            <w:rFonts w:ascii="Candara" w:eastAsia="SimHei" w:hAnsi="Candara" w:cs="Times New Roman"/>
            <w:kern w:val="0"/>
            <w:sz w:val="20"/>
            <w:szCs w:val="20"/>
            <w:highlight w:val="yellow"/>
            <w14:ligatures w14:val="none"/>
          </w:rPr>
          <w:delText>Condition S21</w:delText>
        </w:r>
      </w:del>
      <w:ins w:id="1453" w:author="Mitch Lewandowski" w:date="2026-09-22T22:23:00Z">
        <w:r>
          <w:rPr>
            <w:rFonts w:ascii="Candara" w:eastAsia="SimHei" w:hAnsi="Candara" w:cs="Times New Roman"/>
            <w:kern w:val="0"/>
            <w:sz w:val="20"/>
            <w:szCs w:val="20"/>
            <w:highlight w:val="yellow"/>
            <w14:ligatures w14:val="none"/>
          </w:rPr>
          <w:t>Condition S10</w:t>
        </w:r>
      </w:ins>
      <w:r>
        <w:rPr>
          <w:rFonts w:ascii="Candara" w:eastAsia="SimHei" w:hAnsi="Candara" w:cs="Times New Roman"/>
          <w:kern w:val="0"/>
          <w:sz w:val="20"/>
          <w:szCs w:val="20"/>
          <w14:ligatures w14:val="none"/>
        </w:rPr>
        <w:t xml:space="preserve"> above, and prior to applying for a certificate to be issued under Section 224(c) of the Resource Management Act 1991, the consent holder shall provide three proposed road names for each road in the proposed subdivision, based on a theme, to the Council Development Engineer for approval.  The road names shall be chosen in accordance with the </w:t>
      </w:r>
      <w:proofErr w:type="spellStart"/>
      <w:r>
        <w:rPr>
          <w:rFonts w:ascii="Candara" w:eastAsia="SimHei" w:hAnsi="Candara" w:cs="Times New Roman"/>
          <w:kern w:val="0"/>
          <w:sz w:val="20"/>
          <w:szCs w:val="20"/>
          <w14:ligatures w14:val="none"/>
        </w:rPr>
        <w:t>Kāpiti</w:t>
      </w:r>
      <w:proofErr w:type="spellEnd"/>
      <w:r>
        <w:rPr>
          <w:rFonts w:ascii="Candara" w:eastAsia="SimHei" w:hAnsi="Candara" w:cs="Times New Roman"/>
          <w:kern w:val="0"/>
          <w:sz w:val="20"/>
          <w:szCs w:val="20"/>
          <w14:ligatures w14:val="none"/>
        </w:rPr>
        <w:t xml:space="preserve"> Coast District Council’s “Road Naming and Street Numbering Policy 2011” and “The Rural and Urban Addressing Standard” (AS/NZS4819:2011).</w:t>
      </w:r>
    </w:p>
    <w:p w14:paraId="1380CD73" w14:textId="0518F613" w:rsidR="007822B2" w:rsidRPr="00DC5C65" w:rsidRDefault="007822B2" w:rsidP="00964CCD">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 1</w:t>
      </w:r>
      <w:r>
        <w:rPr>
          <w:rFonts w:ascii="Candara" w:eastAsia="Arial" w:hAnsi="Candara" w:cs="Times New Roman"/>
          <w:kern w:val="0"/>
          <w:sz w:val="20"/>
          <w:szCs w:val="18"/>
          <w14:ligatures w14:val="none"/>
        </w:rPr>
        <w:t xml:space="preserve">: It is recommended that the preferred road names be supplied to the Development Engineer within 60 working days of engineering plans being approved under </w:t>
      </w:r>
      <w:del w:id="1454" w:author="Mitch Lewandowski" w:date="2026-09-22T22:23:00Z">
        <w:r>
          <w:rPr>
            <w:rFonts w:ascii="Candara" w:eastAsia="Arial" w:hAnsi="Candara" w:cs="Times New Roman"/>
            <w:kern w:val="0"/>
            <w:sz w:val="20"/>
            <w:szCs w:val="18"/>
            <w:highlight w:val="yellow"/>
            <w14:ligatures w14:val="none"/>
          </w:rPr>
          <w:delText>Condition S21.</w:delText>
        </w:r>
      </w:del>
      <w:ins w:id="1455" w:author="Mitch Lewandowski" w:date="2026-09-22T22:23:00Z">
        <w:r>
          <w:rPr>
            <w:rFonts w:ascii="Candara" w:eastAsia="Arial" w:hAnsi="Candara" w:cs="Times New Roman"/>
            <w:kern w:val="0"/>
            <w:sz w:val="20"/>
            <w:szCs w:val="18"/>
            <w:highlight w:val="yellow"/>
            <w14:ligatures w14:val="none"/>
          </w:rPr>
          <w:t>Condition S10</w:t>
        </w:r>
        <w:r>
          <w:rPr>
            <w:rFonts w:ascii="Candara" w:eastAsia="Arial" w:hAnsi="Candara" w:cs="Times New Roman"/>
            <w:kern w:val="0"/>
            <w:sz w:val="20"/>
            <w:szCs w:val="18"/>
            <w14:ligatures w14:val="none"/>
          </w:rPr>
          <w:t>.</w:t>
        </w:r>
      </w:ins>
      <w:r>
        <w:rPr>
          <w:rFonts w:ascii="Candara" w:eastAsia="Arial" w:hAnsi="Candara" w:cs="Times New Roman"/>
          <w:kern w:val="0"/>
          <w:sz w:val="20"/>
          <w:szCs w:val="18"/>
          <w14:ligatures w14:val="none"/>
        </w:rPr>
        <w:t xml:space="preserve">  This is due to the potentially lengthy process of ‘road naming’.</w:t>
      </w:r>
    </w:p>
    <w:p w14:paraId="47F88DBF" w14:textId="3CC2B607" w:rsidR="00787AB7" w:rsidRPr="00DC5C65" w:rsidRDefault="00787AB7" w:rsidP="001C0104">
      <w:pPr>
        <w:pStyle w:val="paragraph"/>
        <w:spacing w:before="240" w:after="0" w:line="276" w:lineRule="auto"/>
        <w:ind w:left="851"/>
        <w:jc w:val="both"/>
        <w:textAlignment w:val="baseline"/>
        <w:rPr>
          <w:rFonts w:ascii="Segoe UI" w:hAnsi="Segoe UI" w:cs="Segoe UI"/>
          <w:sz w:val="18"/>
          <w:szCs w:val="18"/>
        </w:rPr>
      </w:pPr>
      <w:r>
        <w:rPr>
          <w:rStyle w:val="normaltextrun"/>
          <w:rFonts w:ascii="Candara" w:eastAsiaTheme="majorEastAsia" w:hAnsi="Candara" w:cs="Segoe UI"/>
          <w:b/>
          <w:bCs/>
          <w:sz w:val="20"/>
          <w:szCs w:val="20"/>
        </w:rPr>
        <w:t>Note 2</w:t>
      </w:r>
      <w:r>
        <w:rPr>
          <w:rStyle w:val="normaltextrun"/>
          <w:rFonts w:ascii="Candara" w:eastAsiaTheme="majorEastAsia" w:hAnsi="Candara" w:cs="Segoe UI"/>
          <w:sz w:val="20"/>
          <w:szCs w:val="20"/>
        </w:rPr>
        <w:t xml:space="preserve">: The road names </w:t>
      </w:r>
      <w:r>
        <w:rPr>
          <w:rFonts w:ascii="Candara" w:eastAsia="Arial" w:hAnsi="Candara"/>
          <w:sz w:val="20"/>
          <w:szCs w:val="20"/>
        </w:rPr>
        <w:t xml:space="preserve">submitted to Council shall include a full copy of any input received from </w:t>
      </w:r>
      <w:del w:id="1456" w:author="Mitch Lewandowski" w:date="2026-09-22T22:37:00Z">
        <w:r>
          <w:rPr>
            <w:rFonts w:ascii="Candara" w:eastAsiaTheme="majorEastAsia" w:hAnsi="Candara" w:cs="Segoe UI"/>
            <w:sz w:val="20"/>
            <w:szCs w:val="20"/>
          </w:rPr>
          <w:delText xml:space="preserve">Ngāti Raukawa ki te Tonga, </w:delText>
        </w:r>
        <w:r>
          <w:rPr>
            <w:rStyle w:val="normaltextrun"/>
            <w:rFonts w:ascii="Candara" w:eastAsiaTheme="majorEastAsia" w:hAnsi="Candara" w:cs="Segoe UI"/>
            <w:sz w:val="20"/>
            <w:szCs w:val="20"/>
          </w:rPr>
          <w:delText xml:space="preserve">Te Rūnanga o Toa Rangatira and </w:delText>
        </w:r>
        <w:r>
          <w:rPr>
            <w:rStyle w:val="apple-converted-space"/>
            <w:rFonts w:ascii="Candara" w:eastAsiaTheme="majorEastAsia" w:hAnsi="Candara" w:cs="Segoe UI"/>
            <w:sz w:val="20"/>
            <w:szCs w:val="20"/>
          </w:rPr>
          <w:delText xml:space="preserve">Muaūpoko </w:delText>
        </w:r>
        <w:r>
          <w:rPr>
            <w:rStyle w:val="normaltextrun"/>
            <w:rFonts w:ascii="Candara" w:eastAsiaTheme="majorEastAsia" w:hAnsi="Candara" w:cs="Segoe UI"/>
            <w:sz w:val="20"/>
            <w:szCs w:val="20"/>
          </w:rPr>
          <w:delText>Ātiawa ki Whakarongotai Charitable Trust, Ngāti Raukawa ki te Tonga, Te Rūnanga o Toa Rangatira and Muaūpoko Tribal Authority</w:delText>
        </w:r>
      </w:del>
      <w:ins w:id="1457" w:author="Mitch Lewandowski" w:date="2026-09-22T22:37:00Z">
        <w:r>
          <w:rPr>
            <w:rStyle w:val="normaltextrun"/>
            <w:rFonts w:ascii="Candara" w:eastAsiaTheme="majorEastAsia" w:hAnsi="Candara" w:cs="Segoe UI"/>
            <w:sz w:val="20"/>
            <w:szCs w:val="20"/>
          </w:rPr>
          <w:t>the iwi entities</w:t>
        </w:r>
      </w:ins>
      <w:r>
        <w:rPr>
          <w:rStyle w:val="apple-converted-space"/>
          <w:rFonts w:ascii="Candara" w:eastAsiaTheme="majorEastAsia" w:hAnsi="Candara" w:cs="Segoe UI"/>
          <w:sz w:val="20"/>
          <w:szCs w:val="20"/>
        </w:rPr>
        <w:t xml:space="preserve">, </w:t>
      </w:r>
      <w:r>
        <w:rPr>
          <w:rFonts w:ascii="Candara" w:eastAsia="Arial" w:hAnsi="Candara"/>
          <w:sz w:val="20"/>
          <w:szCs w:val="20"/>
        </w:rPr>
        <w:t xml:space="preserve">together with a clear statement from the consent holder as to how any input received has been implemented and, if any input has not been accepted, an explanation as to why not.  </w:t>
      </w:r>
    </w:p>
    <w:p w14:paraId="5AB40366" w14:textId="77777777" w:rsidR="004E5BCE" w:rsidRPr="00DC5C65" w:rsidRDefault="004E5BCE" w:rsidP="00257B7B">
      <w:pPr>
        <w:pStyle w:val="Heading3"/>
      </w:pPr>
      <w:r>
        <w:t>CONSTRUCTION AND ENVIRONMENTAL MANAGEMENT PLAN</w:t>
      </w:r>
    </w:p>
    <w:p w14:paraId="46F34728" w14:textId="3B045DE2" w:rsidR="004E5BCE" w:rsidRPr="00DC5C65" w:rsidRDefault="1BFF213D" w:rsidP="00257B7B">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bookmarkStart w:id="1458" w:name="_Ref172649367"/>
      <w:del w:id="1459" w:author="Mitch Lewandowski" w:date="2026-09-23T03:57:00Z">
        <w:r>
          <w:rPr>
            <w:rFonts w:ascii="Candara" w:eastAsia="SimHei" w:hAnsi="Candara" w:cs="Times New Roman"/>
            <w:kern w:val="0"/>
            <w:sz w:val="20"/>
            <w:szCs w:val="20"/>
            <w14:ligatures w14:val="none"/>
          </w:rPr>
          <w:delText xml:space="preserve">Prior to the commencement of works on the site within a particular stage, </w:delText>
        </w:r>
      </w:del>
      <w:del w:id="1460" w:author="Mitch Lewandowski" w:date="2026-09-22T22:29:00Z">
        <w:r>
          <w:rPr>
            <w:rFonts w:ascii="Candara" w:eastAsia="SimHei" w:hAnsi="Candara" w:cs="Times New Roman"/>
            <w:sz w:val="20"/>
            <w:szCs w:val="20"/>
          </w:rPr>
          <w:delText>certification</w:delText>
        </w:r>
        <w:r>
          <w:rPr>
            <w:rFonts w:ascii="Candara" w:eastAsia="SimHei" w:hAnsi="Candara" w:cs="Times New Roman"/>
            <w:kern w:val="0"/>
            <w:sz w:val="20"/>
            <w:szCs w:val="20"/>
            <w14:ligatures w14:val="none"/>
          </w:rPr>
          <w:delText xml:space="preserve"> to the  Council Development Engineer, a final Construction and Environmental Management Plan (CEMP)the consent holder shall submit for certification to the  Council Development Engineer, a final Construction and Environmental Management Plan (CEMP). The CEMP shall be consistent with and give effect to the ESCP certified by Greater Wellington Regional Council.</w:delText>
        </w:r>
      </w:del>
      <w:del w:id="1461" w:author="Mitch Lewandowski" w:date="2026-09-23T03:57:00Z">
        <w:r>
          <w:rPr>
            <w:rFonts w:ascii="Candara" w:eastAsia="SimHei" w:hAnsi="Candara" w:cs="Times New Roman"/>
            <w:sz w:val="20"/>
            <w:szCs w:val="20"/>
          </w:rPr>
          <w:delText xml:space="preserve"> The purpose of the CEMP</w:delText>
        </w:r>
        <w:r>
          <w:rPr>
            <w:rFonts w:ascii="Candara" w:eastAsia="SimHei" w:hAnsi="Candara" w:cs="Times New Roman"/>
            <w:kern w:val="0"/>
            <w:sz w:val="20"/>
            <w:szCs w:val="20"/>
            <w14:ligatures w14:val="none"/>
          </w:rPr>
          <w:delText xml:space="preserve"> is to detail how the construction effects will be managed through the construction period and how the construction related conditions of consent shall be complied with. </w:delText>
        </w:r>
        <w:r>
          <w:rPr>
            <w:rFonts w:ascii="Candara" w:eastAsia="SimHei" w:hAnsi="Candara" w:cs="Times New Roman"/>
            <w:sz w:val="20"/>
            <w:szCs w:val="20"/>
          </w:rPr>
          <w:delText xml:space="preserve">As relevant to Kāpiti Coast District Council, </w:delText>
        </w:r>
        <w:r>
          <w:rPr>
            <w:rFonts w:ascii="Candara" w:eastAsia="SimHei" w:hAnsi="Candara" w:cs="Times New Roman"/>
            <w:kern w:val="0"/>
            <w:sz w:val="20"/>
            <w:szCs w:val="20"/>
            <w14:ligatures w14:val="none"/>
          </w:rPr>
          <w:delText>the CEMP shall</w:delText>
        </w:r>
        <w:r>
          <w:rPr>
            <w:rFonts w:ascii="Candara" w:eastAsia="SimHei" w:hAnsi="Candara" w:cs="Times New Roman"/>
            <w:sz w:val="20"/>
            <w:szCs w:val="20"/>
          </w:rPr>
          <w:delText>, as a minimum,</w:delText>
        </w:r>
        <w:r>
          <w:rPr>
            <w:rFonts w:ascii="Candara" w:eastAsia="SimHei" w:hAnsi="Candara" w:cs="Times New Roman"/>
            <w:kern w:val="0"/>
            <w:sz w:val="20"/>
            <w:szCs w:val="20"/>
            <w14:ligatures w14:val="none"/>
          </w:rPr>
          <w:delText xml:space="preserve"> include the following information:</w:delText>
        </w:r>
      </w:del>
      <w:bookmarkEnd w:id="1458"/>
      <w:ins w:id="1462" w:author="Mitch Lewandowski" w:date="2026-09-23T03:57:00Z">
        <w:r>
          <w:rPr>
            <w:rFonts w:ascii="Candara" w:eastAsia="SimHei" w:hAnsi="Candara" w:cs="Times New Roman"/>
            <w:kern w:val="0"/>
            <w:sz w:val="20"/>
            <w:szCs w:val="20"/>
            <w14:ligatures w14:val="none"/>
          </w:rPr>
          <w:t xml:space="preserve">The CEMP required by </w:t>
        </w:r>
        <w:r>
          <w:rPr>
            <w:rFonts w:ascii="Candara" w:eastAsia="SimHei" w:hAnsi="Candara" w:cs="Times New Roman"/>
            <w:kern w:val="0"/>
            <w:sz w:val="20"/>
            <w:szCs w:val="20"/>
            <w:highlight w:val="yellow"/>
            <w14:ligatures w14:val="none"/>
          </w:rPr>
          <w:t>Conditions G22 to G25</w:t>
        </w:r>
        <w:r>
          <w:rPr>
            <w:rFonts w:ascii="Candara" w:eastAsia="SimHei" w:hAnsi="Candara" w:cs="Times New Roman"/>
            <w:kern w:val="0"/>
            <w:sz w:val="20"/>
            <w:szCs w:val="20"/>
            <w14:ligatures w14:val="none"/>
          </w:rPr>
          <w:t xml:space="preserve"> applies to this consent and is certified by the Council Development Engineer in respect of it. In respect of this consent the CEMP shall address, in particular, the matters in </w:t>
        </w:r>
        <w:r>
          <w:rPr>
            <w:rFonts w:ascii="Candara" w:eastAsia="SimHei" w:hAnsi="Candara" w:cs="Times New Roman"/>
            <w:kern w:val="0"/>
            <w:sz w:val="20"/>
            <w:szCs w:val="20"/>
            <w:highlight w:val="yellow"/>
            <w14:ligatures w14:val="none"/>
          </w:rPr>
          <w:t>Condition G23(a)</w:t>
        </w:r>
        <w:r>
          <w:rPr>
            <w:rFonts w:ascii="Candara" w:eastAsia="SimHei" w:hAnsi="Candara" w:cs="Times New Roman"/>
            <w:kern w:val="0"/>
            <w:sz w:val="20"/>
            <w:szCs w:val="20"/>
            <w14:ligatures w14:val="none"/>
          </w:rPr>
          <w:t>, (b), (d) to (h) and (l).</w:t>
        </w:r>
      </w:ins>
    </w:p>
    <w:p w14:paraId="11C7AC74" w14:textId="20202A01" w:rsidR="00D34629" w:rsidRPr="00DC5C65" w:rsidRDefault="00D34629" w:rsidP="00257B7B">
      <w:pPr>
        <w:pStyle w:val="ListParagraph"/>
        <w:spacing w:before="240" w:line="276" w:lineRule="auto"/>
        <w:ind w:left="567"/>
        <w:jc w:val="both"/>
        <w:outlineLvl w:val="3"/>
        <w:rPr>
          <w:del w:id="1463" w:author="Mitch Lewandowski" w:date="2026-09-23T03:57:00Z"/>
          <w:rFonts w:ascii="Candara" w:eastAsia="SimHei" w:hAnsi="Candara" w:cs="Times New Roman"/>
          <w:bCs/>
          <w:iCs/>
          <w:kern w:val="0"/>
          <w:sz w:val="20"/>
          <w:szCs w:val="18"/>
          <w14:ligatures w14:val="none"/>
        </w:rPr>
      </w:pPr>
    </w:p>
    <w:p w14:paraId="7DFDA0F8" w14:textId="21588AE2" w:rsidR="004E5BCE" w:rsidRPr="00DC5C65" w:rsidRDefault="004E5BCE" w:rsidP="00257B7B">
      <w:pPr>
        <w:pStyle w:val="ListParagraph"/>
        <w:numPr>
          <w:ilvl w:val="0"/>
          <w:numId w:val="59"/>
        </w:numPr>
        <w:tabs>
          <w:tab w:val="num" w:pos="3402"/>
        </w:tabs>
        <w:spacing w:before="200" w:line="276" w:lineRule="auto"/>
        <w:jc w:val="both"/>
        <w:outlineLvl w:val="4"/>
        <w:rPr>
          <w:del w:id="1464" w:author="Mitch Lewandowski" w:date="2026-09-23T03:57:00Z"/>
          <w:rFonts w:ascii="Candara" w:eastAsia="SimHei" w:hAnsi="Candara" w:cs="Times New Roman"/>
          <w:kern w:val="0"/>
          <w:sz w:val="20"/>
          <w:szCs w:val="20"/>
          <w14:ligatures w14:val="none"/>
        </w:rPr>
      </w:pPr>
      <w:del w:id="1465" w:author="Mitch Lewandowski" w:date="2026-09-23T03:57:00Z">
        <w:r>
          <w:rPr>
            <w:rFonts w:ascii="Candara" w:eastAsia="SimHei" w:hAnsi="Candara" w:cs="Times New Roman"/>
            <w:kern w:val="0"/>
            <w:sz w:val="20"/>
            <w:szCs w:val="20"/>
            <w14:ligatures w14:val="none"/>
          </w:rPr>
          <w:delText>Earthworks and construction staging;</w:delText>
        </w:r>
      </w:del>
    </w:p>
    <w:p w14:paraId="06154953" w14:textId="77777777" w:rsidR="004E5BCE" w:rsidRPr="00DC5C65" w:rsidRDefault="1BFF213D" w:rsidP="00257B7B">
      <w:pPr>
        <w:pStyle w:val="ListParagraph"/>
        <w:numPr>
          <w:ilvl w:val="0"/>
          <w:numId w:val="59"/>
        </w:numPr>
        <w:tabs>
          <w:tab w:val="num" w:pos="3402"/>
        </w:tabs>
        <w:spacing w:before="200" w:line="276" w:lineRule="auto"/>
        <w:jc w:val="both"/>
        <w:outlineLvl w:val="4"/>
        <w:rPr>
          <w:del w:id="1466" w:author="Mitch Lewandowski" w:date="2026-09-23T03:57:00Z"/>
          <w:rFonts w:ascii="Candara" w:eastAsia="SimHei" w:hAnsi="Candara" w:cs="Times New Roman"/>
          <w:kern w:val="0"/>
          <w:sz w:val="20"/>
          <w:szCs w:val="20"/>
          <w14:ligatures w14:val="none"/>
        </w:rPr>
      </w:pPr>
      <w:del w:id="1467" w:author="Mitch Lewandowski" w:date="2026-09-23T03:57:00Z">
        <w:r>
          <w:rPr>
            <w:rFonts w:ascii="Candara" w:eastAsia="SimHei" w:hAnsi="Candara" w:cs="Times New Roman"/>
            <w:kern w:val="0"/>
            <w:sz w:val="20"/>
            <w:szCs w:val="20"/>
            <w14:ligatures w14:val="none"/>
          </w:rPr>
          <w:delText xml:space="preserve">Finalised erosion and sediment control plans that include specific silt control measures that will be employed on site; </w:delText>
        </w:r>
      </w:del>
    </w:p>
    <w:p w14:paraId="40182795" w14:textId="77777777" w:rsidR="004E5BCE" w:rsidRPr="00DC5C65" w:rsidRDefault="1BFF213D" w:rsidP="00257B7B">
      <w:pPr>
        <w:pStyle w:val="ListParagraph"/>
        <w:numPr>
          <w:ilvl w:val="0"/>
          <w:numId w:val="59"/>
        </w:numPr>
        <w:tabs>
          <w:tab w:val="num" w:pos="3402"/>
        </w:tabs>
        <w:spacing w:before="200" w:line="276" w:lineRule="auto"/>
        <w:jc w:val="both"/>
        <w:outlineLvl w:val="4"/>
        <w:rPr>
          <w:del w:id="1468" w:author="Mitch Lewandowski" w:date="2026-09-23T03:57:00Z"/>
          <w:rFonts w:ascii="Candara" w:eastAsia="SimHei" w:hAnsi="Candara" w:cs="Times New Roman"/>
          <w:kern w:val="0"/>
          <w:sz w:val="20"/>
          <w:szCs w:val="20"/>
          <w14:ligatures w14:val="none"/>
        </w:rPr>
      </w:pPr>
      <w:del w:id="1469" w:author="Mitch Lewandowski" w:date="2026-09-23T03:57:00Z">
        <w:r>
          <w:rPr>
            <w:rFonts w:ascii="Candara" w:eastAsia="SimHei" w:hAnsi="Candara" w:cs="Times New Roman"/>
            <w:kern w:val="0"/>
            <w:sz w:val="20"/>
            <w:szCs w:val="20"/>
            <w14:ligatures w14:val="none"/>
          </w:rPr>
          <w:delText xml:space="preserve">Details of the intended disposal site(s) for surplus material (if required); </w:delText>
        </w:r>
      </w:del>
    </w:p>
    <w:p w14:paraId="79B347A8" w14:textId="77777777" w:rsidR="004E5BCE" w:rsidRPr="00DC5C65" w:rsidRDefault="1BFF213D" w:rsidP="00257B7B">
      <w:pPr>
        <w:pStyle w:val="ListParagraph"/>
        <w:numPr>
          <w:ilvl w:val="0"/>
          <w:numId w:val="59"/>
        </w:numPr>
        <w:tabs>
          <w:tab w:val="num" w:pos="3402"/>
        </w:tabs>
        <w:spacing w:before="200" w:line="276" w:lineRule="auto"/>
        <w:jc w:val="both"/>
        <w:outlineLvl w:val="4"/>
        <w:rPr>
          <w:del w:id="1470" w:author="Mitch Lewandowski" w:date="2026-09-23T03:57:00Z"/>
          <w:rFonts w:ascii="Candara" w:eastAsia="SimHei" w:hAnsi="Candara" w:cs="Times New Roman"/>
          <w:kern w:val="0"/>
          <w:sz w:val="20"/>
          <w:szCs w:val="20"/>
          <w14:ligatures w14:val="none"/>
        </w:rPr>
      </w:pPr>
      <w:del w:id="1471" w:author="Mitch Lewandowski" w:date="2026-09-23T03:57:00Z">
        <w:r>
          <w:rPr>
            <w:rFonts w:ascii="Candara" w:eastAsia="SimHei" w:hAnsi="Candara" w:cs="Times New Roman"/>
            <w:kern w:val="0"/>
            <w:sz w:val="20"/>
            <w:szCs w:val="20"/>
            <w14:ligatures w14:val="none"/>
          </w:rPr>
          <w:delText xml:space="preserve">Measures to ensure that dirt and debris is not deposited on public roads; </w:delText>
        </w:r>
      </w:del>
    </w:p>
    <w:p w14:paraId="19ABFC6F" w14:textId="77777777" w:rsidR="004E5BCE" w:rsidRPr="00DC5C65" w:rsidRDefault="1BFF213D" w:rsidP="00257B7B">
      <w:pPr>
        <w:pStyle w:val="ListParagraph"/>
        <w:numPr>
          <w:ilvl w:val="0"/>
          <w:numId w:val="59"/>
        </w:numPr>
        <w:tabs>
          <w:tab w:val="num" w:pos="3402"/>
        </w:tabs>
        <w:spacing w:before="200" w:line="276" w:lineRule="auto"/>
        <w:jc w:val="both"/>
        <w:outlineLvl w:val="4"/>
        <w:rPr>
          <w:del w:id="1472" w:author="Mitch Lewandowski" w:date="2026-09-23T03:57:00Z"/>
          <w:rFonts w:ascii="Candara" w:eastAsia="SimHei" w:hAnsi="Candara" w:cs="Times New Roman"/>
          <w:kern w:val="0"/>
          <w:sz w:val="20"/>
          <w:szCs w:val="20"/>
          <w14:ligatures w14:val="none"/>
        </w:rPr>
      </w:pPr>
      <w:del w:id="1473" w:author="Mitch Lewandowski" w:date="2026-09-23T03:57:00Z">
        <w:r>
          <w:rPr>
            <w:rFonts w:ascii="Candara" w:eastAsia="SimHei" w:hAnsi="Candara" w:cs="Times New Roman"/>
            <w:kern w:val="0"/>
            <w:sz w:val="20"/>
            <w:szCs w:val="20"/>
            <w14:ligatures w14:val="none"/>
          </w:rPr>
          <w:delText xml:space="preserve">The name and contact landline and cell phone numbers and postal address of the site manager; </w:delText>
        </w:r>
      </w:del>
    </w:p>
    <w:p w14:paraId="75FFF2A8" w14:textId="4400428F" w:rsidR="004E5BCE" w:rsidRPr="00DC5C65" w:rsidRDefault="1BFF213D" w:rsidP="00257B7B">
      <w:pPr>
        <w:pStyle w:val="ListParagraph"/>
        <w:numPr>
          <w:ilvl w:val="0"/>
          <w:numId w:val="59"/>
        </w:numPr>
        <w:tabs>
          <w:tab w:val="num" w:pos="3402"/>
        </w:tabs>
        <w:spacing w:before="200" w:line="276" w:lineRule="auto"/>
        <w:jc w:val="both"/>
        <w:outlineLvl w:val="4"/>
        <w:rPr>
          <w:del w:id="1474" w:author="Mitch Lewandowski" w:date="2026-09-23T03:57:00Z"/>
          <w:rFonts w:ascii="Candara" w:eastAsia="SimHei" w:hAnsi="Candara" w:cs="Times New Roman"/>
          <w:kern w:val="0"/>
          <w:sz w:val="20"/>
          <w:szCs w:val="20"/>
          <w14:ligatures w14:val="none"/>
        </w:rPr>
      </w:pPr>
      <w:del w:id="1475" w:author="Mitch Lewandowski" w:date="2026-09-23T03:57:00Z">
        <w:r>
          <w:rPr>
            <w:rFonts w:ascii="Candara" w:eastAsia="SimHei" w:hAnsi="Candara" w:cs="Times New Roman"/>
            <w:kern w:val="0"/>
            <w:sz w:val="20"/>
            <w:szCs w:val="20"/>
            <w14:ligatures w14:val="none"/>
          </w:rPr>
          <w:delText xml:space="preserve">Detail how any adverse effects arising from construction will be managed on site to avoid effects from noise and vibration ; </w:delText>
        </w:r>
      </w:del>
    </w:p>
    <w:p w14:paraId="770D0A0B" w14:textId="77777777" w:rsidR="004E5BCE" w:rsidRPr="00DC5C65" w:rsidRDefault="1BFF213D" w:rsidP="00257B7B">
      <w:pPr>
        <w:pStyle w:val="ListParagraph"/>
        <w:numPr>
          <w:ilvl w:val="0"/>
          <w:numId w:val="59"/>
        </w:numPr>
        <w:tabs>
          <w:tab w:val="num" w:pos="3402"/>
        </w:tabs>
        <w:spacing w:before="200" w:line="276" w:lineRule="auto"/>
        <w:jc w:val="both"/>
        <w:outlineLvl w:val="4"/>
        <w:rPr>
          <w:del w:id="1476" w:author="Mitch Lewandowski" w:date="2026-09-23T03:57:00Z"/>
          <w:rFonts w:ascii="Candara" w:eastAsia="SimHei" w:hAnsi="Candara" w:cs="Times New Roman"/>
          <w:kern w:val="0"/>
          <w:sz w:val="20"/>
          <w:szCs w:val="20"/>
          <w14:ligatures w14:val="none"/>
        </w:rPr>
      </w:pPr>
      <w:del w:id="1477" w:author="Mitch Lewandowski" w:date="2026-09-23T03:57:00Z">
        <w:r>
          <w:rPr>
            <w:rFonts w:ascii="Candara" w:eastAsia="SimHei" w:hAnsi="Candara" w:cs="Times New Roman"/>
            <w:kern w:val="0"/>
            <w:sz w:val="20"/>
            <w:szCs w:val="20"/>
            <w14:ligatures w14:val="none"/>
          </w:rPr>
          <w:delText xml:space="preserve">The location of appropriate local signage or visible information on the site that will clearly identify the name, telephone number and address for service of the on-site project manager including cell phone and after-hours details; </w:delText>
        </w:r>
      </w:del>
    </w:p>
    <w:p w14:paraId="4A47414E" w14:textId="77777777" w:rsidR="004E5BCE" w:rsidRPr="00DC5C65" w:rsidRDefault="1BFF213D" w:rsidP="00257B7B">
      <w:pPr>
        <w:pStyle w:val="ListParagraph"/>
        <w:numPr>
          <w:ilvl w:val="0"/>
          <w:numId w:val="59"/>
        </w:numPr>
        <w:tabs>
          <w:tab w:val="num" w:pos="3402"/>
        </w:tabs>
        <w:spacing w:before="200" w:line="276" w:lineRule="auto"/>
        <w:jc w:val="both"/>
        <w:outlineLvl w:val="4"/>
        <w:rPr>
          <w:del w:id="1478" w:author="Mitch Lewandowski" w:date="2026-09-23T03:57:00Z"/>
          <w:rFonts w:ascii="Candara" w:eastAsia="SimHei" w:hAnsi="Candara" w:cs="Times New Roman"/>
          <w:kern w:val="0"/>
          <w:sz w:val="20"/>
          <w:szCs w:val="20"/>
          <w14:ligatures w14:val="none"/>
        </w:rPr>
      </w:pPr>
      <w:del w:id="1479" w:author="Mitch Lewandowski" w:date="2026-09-23T03:57:00Z">
        <w:r>
          <w:rPr>
            <w:rFonts w:ascii="Candara" w:eastAsia="SimHei" w:hAnsi="Candara" w:cs="Times New Roman"/>
            <w:kern w:val="0"/>
            <w:sz w:val="20"/>
            <w:szCs w:val="20"/>
            <w14:ligatures w14:val="none"/>
          </w:rPr>
          <w:delText xml:space="preserve">Intended days and hours of construction work and deliveries; </w:delText>
        </w:r>
      </w:del>
    </w:p>
    <w:p w14:paraId="2AA12A2C" w14:textId="77777777" w:rsidR="004E5BCE" w:rsidRPr="00DC5C65" w:rsidRDefault="1BFF213D" w:rsidP="00257B7B">
      <w:pPr>
        <w:pStyle w:val="ListParagraph"/>
        <w:numPr>
          <w:ilvl w:val="0"/>
          <w:numId w:val="59"/>
        </w:numPr>
        <w:tabs>
          <w:tab w:val="num" w:pos="3402"/>
        </w:tabs>
        <w:spacing w:before="200" w:line="276" w:lineRule="auto"/>
        <w:jc w:val="both"/>
        <w:outlineLvl w:val="4"/>
        <w:rPr>
          <w:del w:id="1480" w:author="Mitch Lewandowski" w:date="2026-09-23T03:57:00Z"/>
          <w:rFonts w:ascii="Candara" w:eastAsia="SimHei" w:hAnsi="Candara" w:cs="Times New Roman"/>
          <w:kern w:val="0"/>
          <w:sz w:val="20"/>
          <w:szCs w:val="20"/>
          <w14:ligatures w14:val="none"/>
        </w:rPr>
      </w:pPr>
      <w:del w:id="1481" w:author="Mitch Lewandowski" w:date="2026-09-23T03:57:00Z">
        <w:r>
          <w:rPr>
            <w:rFonts w:ascii="Candara" w:eastAsia="SimHei" w:hAnsi="Candara" w:cs="Times New Roman"/>
            <w:kern w:val="0"/>
            <w:sz w:val="20"/>
            <w:szCs w:val="20"/>
            <w14:ligatures w14:val="none"/>
          </w:rPr>
          <w:delText>Fencing for the construction site;</w:delText>
        </w:r>
      </w:del>
    </w:p>
    <w:p w14:paraId="03DBB5DA" w14:textId="77777777" w:rsidR="004E5BCE" w:rsidRPr="00DC5C65" w:rsidRDefault="1BFF213D" w:rsidP="00257B7B">
      <w:pPr>
        <w:pStyle w:val="ListParagraph"/>
        <w:numPr>
          <w:ilvl w:val="0"/>
          <w:numId w:val="59"/>
        </w:numPr>
        <w:tabs>
          <w:tab w:val="num" w:pos="3402"/>
        </w:tabs>
        <w:spacing w:before="200" w:line="276" w:lineRule="auto"/>
        <w:jc w:val="both"/>
        <w:outlineLvl w:val="4"/>
        <w:rPr>
          <w:del w:id="1482" w:author="Mitch Lewandowski" w:date="2026-09-23T03:57:00Z"/>
          <w:rFonts w:ascii="Candara" w:eastAsia="SimHei" w:hAnsi="Candara" w:cs="Times New Roman"/>
          <w:kern w:val="0"/>
          <w:sz w:val="20"/>
          <w:szCs w:val="20"/>
          <w14:ligatures w14:val="none"/>
        </w:rPr>
      </w:pPr>
      <w:del w:id="1483" w:author="Mitch Lewandowski" w:date="2026-09-23T03:57:00Z">
        <w:r>
          <w:rPr>
            <w:rFonts w:ascii="Candara" w:eastAsia="SimHei" w:hAnsi="Candara" w:cs="Times New Roman"/>
            <w:kern w:val="0"/>
            <w:sz w:val="20"/>
            <w:szCs w:val="20"/>
            <w14:ligatures w14:val="none"/>
          </w:rPr>
          <w:delText xml:space="preserve">The best practicable option for construction noise management; </w:delText>
        </w:r>
      </w:del>
    </w:p>
    <w:p w14:paraId="1EDC13D6" w14:textId="11FBC634" w:rsidR="004E5BCE" w:rsidRPr="00DC5C65" w:rsidRDefault="1BFF213D" w:rsidP="00257B7B">
      <w:pPr>
        <w:pStyle w:val="ListParagraph"/>
        <w:numPr>
          <w:ilvl w:val="0"/>
          <w:numId w:val="59"/>
        </w:numPr>
        <w:tabs>
          <w:tab w:val="num" w:pos="3402"/>
        </w:tabs>
        <w:spacing w:before="200" w:line="276" w:lineRule="auto"/>
        <w:jc w:val="both"/>
        <w:outlineLvl w:val="4"/>
        <w:rPr>
          <w:del w:id="1484" w:author="Mitch Lewandowski" w:date="2026-09-23T03:57:00Z"/>
          <w:rFonts w:ascii="Candara" w:eastAsia="SimHei" w:hAnsi="Candara" w:cs="Times New Roman"/>
          <w:kern w:val="0"/>
          <w:sz w:val="20"/>
          <w:szCs w:val="20"/>
          <w14:ligatures w14:val="none"/>
        </w:rPr>
      </w:pPr>
      <w:del w:id="1485" w:author="Mitch Lewandowski" w:date="2026-09-23T03:57:00Z">
        <w:r>
          <w:rPr>
            <w:rFonts w:ascii="Candara" w:eastAsia="SimHei" w:hAnsi="Candara" w:cs="Times New Roman"/>
            <w:kern w:val="0"/>
            <w:sz w:val="20"/>
            <w:szCs w:val="20"/>
            <w14:ligatures w14:val="none"/>
          </w:rPr>
          <w:delText xml:space="preserve">Measures intended to control dust emissions during construction and key times at which these </w:delText>
        </w:r>
      </w:del>
      <w:del w:id="1486" w:author="Mitch Lewandowski" w:date="2026-09-22T22:29:00Z">
        <w:r>
          <w:rPr>
            <w:rFonts w:ascii="Candara" w:eastAsia="SimHei" w:hAnsi="Candara" w:cs="Times New Roman"/>
            <w:kern w:val="0"/>
            <w:sz w:val="20"/>
            <w:szCs w:val="20"/>
            <w14:ligatures w14:val="none"/>
          </w:rPr>
          <w:delText>will be implemented; and</w:delText>
        </w:r>
      </w:del>
    </w:p>
    <w:p w14:paraId="5CF1010D" w14:textId="6581C318" w:rsidR="004E5BCE" w:rsidRPr="00DC5C65" w:rsidRDefault="1BFF213D" w:rsidP="00257B7B">
      <w:pPr>
        <w:pStyle w:val="ListParagraph"/>
        <w:numPr>
          <w:ilvl w:val="0"/>
          <w:numId w:val="59"/>
        </w:numPr>
        <w:tabs>
          <w:tab w:val="num" w:pos="3402"/>
        </w:tabs>
        <w:spacing w:before="200" w:line="276" w:lineRule="auto"/>
        <w:jc w:val="both"/>
        <w:outlineLvl w:val="4"/>
        <w:rPr>
          <w:del w:id="1487" w:author="Mitch Lewandowski" w:date="2026-09-23T03:57:00Z"/>
          <w:rFonts w:ascii="Candara" w:eastAsia="SimHei" w:hAnsi="Candara" w:cs="Times New Roman"/>
          <w:kern w:val="0"/>
          <w:sz w:val="20"/>
          <w:szCs w:val="20"/>
          <w14:ligatures w14:val="none"/>
        </w:rPr>
      </w:pPr>
      <w:del w:id="1488" w:author="Mitch Lewandowski" w:date="2026-09-23T03:57:00Z">
        <w:r>
          <w:rPr>
            <w:rFonts w:ascii="Candara" w:eastAsia="SimHei" w:hAnsi="Candara" w:cs="Times New Roman"/>
            <w:kern w:val="0"/>
            <w:sz w:val="20"/>
            <w:szCs w:val="20"/>
            <w14:ligatures w14:val="none"/>
          </w:rPr>
          <w:delText xml:space="preserve">Stabilisation methodology for the site, as earthworks are completed at the conclusion of each phase </w:delText>
        </w:r>
      </w:del>
      <w:del w:id="1489" w:author="Mitch Lewandowski" w:date="2026-09-22T22:29:00Z">
        <w:r>
          <w:rPr>
            <w:rFonts w:ascii="Candara" w:eastAsia="SimHei" w:hAnsi="Candara" w:cs="Times New Roman"/>
            <w:kern w:val="0"/>
            <w:sz w:val="20"/>
            <w:szCs w:val="20"/>
            <w14:ligatures w14:val="none"/>
          </w:rPr>
          <w:delText>and in perpetuity.</w:delText>
        </w:r>
      </w:del>
      <w:del w:id="1490" w:author="Mitch Lewandowski" w:date="2026-09-23T03:57:00Z">
        <w:r>
          <w:rPr>
            <w:rFonts w:ascii="Candara" w:eastAsia="SimHei" w:hAnsi="Candara" w:cs="Times New Roman"/>
            <w:sz w:val="20"/>
            <w:szCs w:val="20"/>
          </w:rPr>
          <w:delText xml:space="preserve"> </w:delText>
        </w:r>
      </w:del>
    </w:p>
    <w:p w14:paraId="38791A87" w14:textId="77777777" w:rsidR="008516CD" w:rsidRDefault="008516CD">
      <w:pPr>
        <w:pStyle w:val="ListParagraph"/>
        <w:numPr>
          <w:ilvl w:val="0"/>
          <w:numId w:val="59"/>
        </w:numPr>
        <w:tabs>
          <w:tab w:val="num" w:pos="3402"/>
        </w:tabs>
        <w:spacing w:before="200" w:line="276" w:lineRule="auto"/>
        <w:jc w:val="both"/>
        <w:outlineLvl w:val="4"/>
        <w:rPr>
          <w:ins w:id="1491" w:author="Mitch Lewandowski" w:date="2026-09-22T22:29:00Z"/>
          <w:del w:id="1492" w:author="Mitch Lewandowski" w:date="2026-09-23T03:57:00Z"/>
          <w:rFonts w:ascii="Candara" w:eastAsia="SimHei" w:hAnsi="Candara" w:cs="Times New Roman"/>
          <w:kern w:val="0"/>
          <w:sz w:val="20"/>
          <w:szCs w:val="20"/>
          <w14:ligatures w14:val="none"/>
        </w:rPr>
      </w:pPr>
    </w:p>
    <w:p w14:paraId="0C3C70F2" w14:textId="5741AECD" w:rsidR="005969AF" w:rsidRDefault="1BFF213D" w:rsidP="00031AF5">
      <w:pPr>
        <w:spacing w:before="240" w:line="264" w:lineRule="auto"/>
        <w:ind w:left="567"/>
        <w:jc w:val="both"/>
        <w:rPr>
          <w:del w:id="1493" w:author="Mitch Lewandowski" w:date="2026-09-23T03:57:00Z"/>
        </w:rPr>
      </w:pPr>
      <w:del w:id="1494" w:author="Mitch Lewandowski" w:date="2026-09-22T22:29:00Z">
        <w:r>
          <w:rPr>
            <w:rFonts w:ascii="Candara" w:eastAsia="Arial" w:hAnsi="Candara" w:cs="Times New Roman"/>
            <w:kern w:val="0"/>
            <w:sz w:val="20"/>
            <w:szCs w:val="20"/>
            <w14:ligatures w14:val="none"/>
          </w:rPr>
          <w:delText xml:space="preserve">The </w:delText>
        </w:r>
        <w:r>
          <w:rPr>
            <w:rFonts w:ascii="Candara" w:eastAsia="Arial" w:hAnsi="Candara" w:cs="Times New Roman"/>
            <w:sz w:val="20"/>
            <w:szCs w:val="20"/>
          </w:rPr>
          <w:delText xml:space="preserve">final </w:delText>
        </w:r>
        <w:r>
          <w:rPr>
            <w:rFonts w:ascii="Candara" w:eastAsia="Arial" w:hAnsi="Candara" w:cs="Times New Roman"/>
            <w:kern w:val="0"/>
            <w:sz w:val="20"/>
            <w:szCs w:val="20"/>
            <w14:ligatures w14:val="none"/>
          </w:rPr>
          <w:delText xml:space="preserve">CEMP provided for certification shall also include evidence that the draft CEMP has been sent to Ātiawa ki Whakarongotai Charitable Trust, Te Rūnanga o Toa Rangatira, Ngāti Raukawa ki te Tonga and Muaūpoko Tribal Authority for review and input.  Any CEMP submitted to Council shall include a full copy of any input received from Ātiawa ki Whakarongotai Charitable Trust, Ngāti Raukawa ki te Tonga, Te Rūnanga o Toa Rangatira and Muaūpoko Tribal Authority, together with a clear statement from the consent holder as to how any recommendations received have been implemented and, if any recommendations have not been accepted, an explanation as to why not.  </w:delText>
        </w:r>
      </w:del>
    </w:p>
    <w:p w14:paraId="3FF39C09" w14:textId="08B7BF8E" w:rsidR="72A3CC9C" w:rsidRPr="00DC5C65" w:rsidRDefault="72A3CC9C" w:rsidP="00257B7B">
      <w:pPr>
        <w:pStyle w:val="Heading3"/>
      </w:pPr>
      <w:r>
        <w:t>CONSTRUCTION TRAFFIC MANAGEMENT AND EFFECTS</w:t>
      </w:r>
    </w:p>
    <w:p w14:paraId="6F11A8E2" w14:textId="31927627" w:rsidR="72A3CC9C" w:rsidRPr="00DC5C65" w:rsidRDefault="5FCE0E93" w:rsidP="00257B7B">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At least 20 working days prior to the commencement of works within a particular stage/s, the Consent Holder shall submit a Construction Traffic Management Plan (CTMP) prepared by a SQE person to the Council Development Engineer for certification. The purpose of the CTMP is to set out how the effects of construction traffic on the surrounding environment are to be minimised using reasonably practicable measures, and the methods to be implemented to achieve this. The CTMP shall include, but not be limited to, the following information, methods, measures and techniques to achieve its purpose: </w:t>
      </w:r>
    </w:p>
    <w:p w14:paraId="0978E160" w14:textId="291EF65C"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Site access arrangements including any additional external Site construction access connections;</w:t>
      </w:r>
    </w:p>
    <w:p w14:paraId="58BF3474" w14:textId="17405DB3"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Anticipated traffic levels and types of construction vehicles and volumes involved during each work phase, including details for heavy construction vehicles as well as light vehicles associated with construction workers;</w:t>
      </w:r>
    </w:p>
    <w:p w14:paraId="0471D17A" w14:textId="1BD5A3AC"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Measures to ensure continued practicable and physical access to the existing properties;</w:t>
      </w:r>
    </w:p>
    <w:p w14:paraId="2A657F17" w14:textId="03B1BF15"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Measures to ensure that dirt and debris is not deposited on public roads;</w:t>
      </w:r>
    </w:p>
    <w:p w14:paraId="7971180E" w14:textId="1D550D95"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Arrangements for temporary traffic management and signage;</w:t>
      </w:r>
    </w:p>
    <w:p w14:paraId="551A69BD" w14:textId="1B574A69"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Anticipated traffic management issues such as lane closures and measures intended to manage those issues;</w:t>
      </w:r>
    </w:p>
    <w:p w14:paraId="0CC98D30" w14:textId="763EEF6F"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Measures to ensure safe access past the site at Peka </w:t>
      </w:r>
      <w:proofErr w:type="spellStart"/>
      <w:r>
        <w:rPr>
          <w:rFonts w:ascii="Candara" w:eastAsia="SimHei" w:hAnsi="Candara" w:cs="Times New Roman"/>
          <w:kern w:val="0"/>
          <w:sz w:val="20"/>
          <w:szCs w:val="20"/>
          <w14:ligatures w14:val="none"/>
        </w:rPr>
        <w:t>Peka</w:t>
      </w:r>
      <w:proofErr w:type="spellEnd"/>
      <w:r>
        <w:rPr>
          <w:rFonts w:ascii="Candara" w:eastAsia="SimHei" w:hAnsi="Candara" w:cs="Times New Roman"/>
          <w:kern w:val="0"/>
          <w:sz w:val="20"/>
          <w:szCs w:val="20"/>
          <w14:ligatures w14:val="none"/>
        </w:rPr>
        <w:t xml:space="preserve"> Road is maintained at all times; </w:t>
      </w:r>
    </w:p>
    <w:p w14:paraId="1845A13B" w14:textId="32648AD7"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Complaints management procedures; and</w:t>
      </w:r>
    </w:p>
    <w:p w14:paraId="7DD7B818" w14:textId="335BE5C5" w:rsidR="00755F09" w:rsidRPr="00DC5C65" w:rsidRDefault="00755F09"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del w:id="1495" w:author="Mitch Lewandowski" w:date="2026-09-22T22:23:00Z">
        <w:r>
          <w:rPr>
            <w:rFonts w:ascii="Candara" w:eastAsia="SimHei" w:hAnsi="Candara" w:cs="Times New Roman"/>
            <w:kern w:val="0"/>
            <w:sz w:val="20"/>
            <w:szCs w:val="20"/>
            <w14:ligatures w14:val="none"/>
          </w:rPr>
          <w:delText xml:space="preserve">Reference to the Road Pre-Condition Survey completed under Condition S17 and measures to manage road surface damage attributable to construction traffic. </w:delText>
        </w:r>
      </w:del>
      <w:ins w:id="1496" w:author="Mitch Lewandowski" w:date="2026-09-22T22:23:00Z">
        <w:r>
          <w:rPr>
            <w:rFonts w:ascii="Candara" w:eastAsia="SimHei" w:hAnsi="Candara" w:cs="Times New Roman"/>
            <w:kern w:val="0"/>
            <w:sz w:val="20"/>
            <w:szCs w:val="20"/>
            <w14:ligatures w14:val="none"/>
          </w:rPr>
          <w:t xml:space="preserve">Reference to the Road Pre-Condition Survey completed </w:t>
        </w:r>
      </w:ins>
      <w:del w:id="1497" w:author="Mitch Lewandowski" w:date="2026-09-22T22:29:00Z">
        <w:r>
          <w:rPr>
            <w:rFonts w:ascii="Candara" w:eastAsia="SimHei" w:hAnsi="Candara" w:cs="Times New Roman"/>
            <w:kern w:val="0"/>
            <w:sz w:val="20"/>
            <w:szCs w:val="20"/>
            <w14:ligatures w14:val="none"/>
          </w:rPr>
          <w:delText>under Condition S6</w:delText>
        </w:r>
      </w:del>
      <w:ins w:id="1498" w:author="Mitch Lewandowski" w:date="2026-09-22T22:29:00Z">
        <w:r>
          <w:rPr>
            <w:rFonts w:ascii="Candara" w:eastAsia="SimHei" w:hAnsi="Candara" w:cs="Times New Roman"/>
            <w:kern w:val="0"/>
            <w:sz w:val="20"/>
            <w:szCs w:val="20"/>
            <w14:ligatures w14:val="none"/>
          </w:rPr>
          <w:t xml:space="preserve">under </w:t>
        </w:r>
        <w:r>
          <w:rPr>
            <w:rFonts w:ascii="Candara" w:eastAsia="SimHei" w:hAnsi="Candara" w:cs="Times New Roman"/>
            <w:kern w:val="0"/>
            <w:sz w:val="20"/>
            <w:szCs w:val="20"/>
            <w:highlight w:val="yellow"/>
            <w14:ligatures w14:val="none"/>
          </w:rPr>
          <w:t>Condition S18</w:t>
        </w:r>
        <w:r>
          <w:rPr>
            <w:rFonts w:ascii="Candara" w:eastAsia="SimHei" w:hAnsi="Candara" w:cs="Times New Roman"/>
            <w:kern w:val="0"/>
            <w:sz w:val="20"/>
            <w:szCs w:val="20"/>
            <w14:ligatures w14:val="none"/>
          </w:rPr>
          <w:t xml:space="preserve"> and measures to manage road surface damage attributable to construction traffic. </w:t>
        </w:r>
      </w:ins>
    </w:p>
    <w:p w14:paraId="6320AB90" w14:textId="2B739E1C" w:rsidR="44A64F83" w:rsidRPr="00DC5C65" w:rsidRDefault="4EB5472A" w:rsidP="00CC0A6F">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the commencement of construction works, the Consent Holder shall commission and complete a Road Pre-Condition Survey of Peka </w:t>
      </w:r>
      <w:proofErr w:type="spellStart"/>
      <w:r>
        <w:rPr>
          <w:rFonts w:ascii="Candara" w:eastAsia="SimHei" w:hAnsi="Candara" w:cs="Times New Roman"/>
          <w:kern w:val="0"/>
          <w:sz w:val="20"/>
          <w:szCs w:val="20"/>
          <w14:ligatures w14:val="none"/>
        </w:rPr>
        <w:t>Peka</w:t>
      </w:r>
      <w:proofErr w:type="spellEnd"/>
      <w:r>
        <w:rPr>
          <w:rFonts w:ascii="Candara" w:eastAsia="SimHei" w:hAnsi="Candara" w:cs="Times New Roman"/>
          <w:kern w:val="0"/>
          <w:sz w:val="20"/>
          <w:szCs w:val="20"/>
          <w14:ligatures w14:val="none"/>
        </w:rPr>
        <w:t xml:space="preserve"> Road. The survey shall document the existing condition of the road carriageway, including photographs. A report of the survey shall be provided to the Council Development Engineer prior to works commencing. </w:t>
      </w:r>
    </w:p>
    <w:p w14:paraId="1FB36C3B" w14:textId="420F15F3" w:rsidR="65F2FFA6" w:rsidRPr="00DC5C65" w:rsidRDefault="5F32B8EF" w:rsidP="00CC0A6F">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Following the completion of construction works, the Consent Holder shall commission and complete a Road Post-Construction Survey of Peka </w:t>
      </w:r>
      <w:proofErr w:type="spellStart"/>
      <w:r>
        <w:rPr>
          <w:rFonts w:ascii="Candara" w:eastAsia="SimHei" w:hAnsi="Candara" w:cs="Times New Roman"/>
          <w:kern w:val="0"/>
          <w:sz w:val="20"/>
          <w:szCs w:val="20"/>
          <w14:ligatures w14:val="none"/>
        </w:rPr>
        <w:t>Peka</w:t>
      </w:r>
      <w:proofErr w:type="spellEnd"/>
      <w:r>
        <w:rPr>
          <w:rFonts w:ascii="Candara" w:eastAsia="SimHei" w:hAnsi="Candara" w:cs="Times New Roman"/>
          <w:kern w:val="0"/>
          <w:sz w:val="20"/>
          <w:szCs w:val="20"/>
          <w14:ligatures w14:val="none"/>
        </w:rPr>
        <w:t xml:space="preserve"> Road. A report of that survey shall be provided to the Council Development Engineer within 20 working days of the completion of construction works. The Consent Holder shall be responsible for the cost of repairing any damage to Peka </w:t>
      </w:r>
      <w:proofErr w:type="spellStart"/>
      <w:r>
        <w:rPr>
          <w:rFonts w:ascii="Candara" w:eastAsia="SimHei" w:hAnsi="Candara" w:cs="Times New Roman"/>
          <w:kern w:val="0"/>
          <w:sz w:val="20"/>
          <w:szCs w:val="20"/>
          <w14:ligatures w14:val="none"/>
        </w:rPr>
        <w:t>Peka</w:t>
      </w:r>
      <w:proofErr w:type="spellEnd"/>
      <w:r>
        <w:rPr>
          <w:rFonts w:ascii="Candara" w:eastAsia="SimHei" w:hAnsi="Candara" w:cs="Times New Roman"/>
          <w:kern w:val="0"/>
          <w:sz w:val="20"/>
          <w:szCs w:val="20"/>
          <w14:ligatures w14:val="none"/>
        </w:rPr>
        <w:t xml:space="preserve"> Road that is properly attributable to construction works associated with this consent. </w:t>
      </w:r>
    </w:p>
    <w:p w14:paraId="743A572E" w14:textId="45D7BBD3" w:rsidR="000F3765" w:rsidRPr="00DC5C65" w:rsidRDefault="1684C050" w:rsidP="00CC0A6F">
      <w:pPr>
        <w:pStyle w:val="ListParagraph"/>
        <w:numPr>
          <w:ilvl w:val="0"/>
          <w:numId w:val="273"/>
        </w:numPr>
        <w:spacing w:before="240" w:line="276" w:lineRule="auto"/>
        <w:jc w:val="both"/>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 xml:space="preserve">Construction and/or earthworks shall not commence within the particular stage, </w:t>
      </w:r>
      <w:del w:id="1499" w:author="Mitch Lewandowski" w:date="2026-09-23T03:57:00Z">
        <w:r>
          <w:rPr>
            <w:rFonts w:ascii="Candara" w:eastAsia="SimHei" w:hAnsi="Candara" w:cs="Times New Roman"/>
            <w:sz w:val="20"/>
            <w:szCs w:val="20"/>
          </w:rPr>
          <w:delText xml:space="preserve">and CTMP </w:delText>
        </w:r>
        <w:r>
          <w:rPr>
            <w:rFonts w:ascii="Candara" w:eastAsia="SimHei" w:hAnsi="Candara" w:cs="Times New Roman"/>
            <w:kern w:val="0"/>
            <w:sz w:val="20"/>
            <w:szCs w:val="20"/>
            <w14:ligatures w14:val="none"/>
          </w:rPr>
          <w:delText>until both the CEMP and CTMP have been certified in writing by Council’s Development Engineer.</w:delText>
        </w:r>
      </w:del>
      <w:ins w:id="1500" w:author="Mitch Lewandowski" w:date="2026-09-23T03:57:00Z">
        <w:r>
          <w:rPr>
            <w:rFonts w:ascii="Candara" w:eastAsia="SimHei" w:hAnsi="Candara" w:cs="Times New Roman"/>
            <w:kern w:val="0"/>
            <w:sz w:val="20"/>
            <w:szCs w:val="20"/>
            <w14:ligatures w14:val="none"/>
          </w:rPr>
          <w:t>until the CEMP (</w:t>
        </w:r>
        <w:r>
          <w:rPr>
            <w:rFonts w:ascii="Candara" w:eastAsia="SimHei" w:hAnsi="Candara" w:cs="Times New Roman"/>
            <w:kern w:val="0"/>
            <w:sz w:val="20"/>
            <w:szCs w:val="20"/>
            <w:highlight w:val="yellow"/>
            <w14:ligatures w14:val="none"/>
          </w:rPr>
          <w:t>Condition G24</w:t>
        </w:r>
        <w:r>
          <w:rPr>
            <w:rFonts w:ascii="Candara" w:eastAsia="SimHei" w:hAnsi="Candara" w:cs="Times New Roman"/>
            <w:kern w:val="0"/>
            <w:sz w:val="20"/>
            <w:szCs w:val="20"/>
            <w14:ligatures w14:val="none"/>
          </w:rPr>
          <w:t>) and the CTMP (</w:t>
        </w:r>
        <w:r>
          <w:rPr>
            <w:rFonts w:ascii="Candara" w:eastAsia="SimHei" w:hAnsi="Candara" w:cs="Times New Roman"/>
            <w:kern w:val="0"/>
            <w:sz w:val="20"/>
            <w:szCs w:val="20"/>
            <w:highlight w:val="yellow"/>
            <w14:ligatures w14:val="none"/>
          </w:rPr>
          <w:t>Condition S17</w:t>
        </w:r>
        <w:r>
          <w:rPr>
            <w:rFonts w:ascii="Candara" w:eastAsia="SimHei" w:hAnsi="Candara" w:cs="Times New Roman"/>
            <w:kern w:val="0"/>
            <w:sz w:val="20"/>
            <w:szCs w:val="20"/>
            <w14:ligatures w14:val="none"/>
          </w:rPr>
          <w:t>) have been certified in writing by the Council’s Development Engineer.</w:t>
        </w:r>
      </w:ins>
      <w:r>
        <w:rPr>
          <w:rFonts w:ascii="Candara" w:eastAsia="SimHei" w:hAnsi="Candara" w:cs="Times New Roman"/>
          <w:kern w:val="0"/>
          <w:sz w:val="20"/>
          <w:szCs w:val="20"/>
          <w14:ligatures w14:val="none"/>
        </w:rPr>
        <w:t xml:space="preserve">  </w:t>
      </w:r>
    </w:p>
    <w:p w14:paraId="7D2F64F0" w14:textId="7F13B4CA" w:rsidR="000F3765" w:rsidRPr="00DC5C65" w:rsidRDefault="1684C050" w:rsidP="00CC0A6F">
      <w:pPr>
        <w:pStyle w:val="ListParagraph"/>
        <w:numPr>
          <w:ilvl w:val="0"/>
          <w:numId w:val="273"/>
        </w:numPr>
        <w:spacing w:before="240" w:line="276" w:lineRule="auto"/>
        <w:jc w:val="both"/>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 xml:space="preserve">The CEMP </w:t>
      </w:r>
      <w:r>
        <w:rPr>
          <w:rFonts w:ascii="Candara" w:eastAsia="SimHei" w:hAnsi="Candara" w:cs="Times New Roman"/>
          <w:sz w:val="20"/>
          <w:szCs w:val="20"/>
        </w:rPr>
        <w:t xml:space="preserve">and CTMP </w:t>
      </w:r>
      <w:del w:id="1501" w:author="Mitch Lewandowski" w:date="2026-09-23T03:57:00Z">
        <w:r>
          <w:rPr>
            <w:rFonts w:ascii="Candara" w:eastAsia="SimHei" w:hAnsi="Candara" w:cs="Times New Roman"/>
            <w:kern w:val="0"/>
            <w:sz w:val="20"/>
            <w:szCs w:val="20"/>
            <w:highlight w:val="yellow"/>
            <w14:ligatures w14:val="none"/>
          </w:rPr>
          <w:delText>Condition</w:delText>
        </w:r>
        <w:r>
          <w:rPr>
            <w:rFonts w:ascii="Candara" w:eastAsia="SimHei" w:hAnsi="Candara" w:cs="Times New Roman"/>
            <w:sz w:val="20"/>
            <w:szCs w:val="20"/>
            <w:highlight w:val="yellow"/>
          </w:rPr>
          <w:delText>s</w:delText>
        </w:r>
        <w:r>
          <w:rPr>
            <w:rFonts w:ascii="Candara" w:eastAsia="SimHei" w:hAnsi="Candara" w:cs="Times New Roman"/>
            <w:kern w:val="0"/>
            <w:sz w:val="20"/>
            <w:szCs w:val="20"/>
            <w:highlight w:val="yellow"/>
            <w14:ligatures w14:val="none"/>
          </w:rPr>
          <w:delText xml:space="preserve"> S27 </w:delText>
        </w:r>
        <w:r>
          <w:rPr>
            <w:rFonts w:ascii="Candara" w:eastAsia="SimHei" w:hAnsi="Candara" w:cs="Times New Roman"/>
            <w:sz w:val="20"/>
            <w:szCs w:val="20"/>
            <w:highlight w:val="yellow"/>
          </w:rPr>
          <w:delText>and S28</w:delText>
        </w:r>
        <w:r>
          <w:rPr>
            <w:rFonts w:ascii="Candara" w:eastAsia="SimHei" w:hAnsi="Candara" w:cs="Times New Roman"/>
            <w:sz w:val="20"/>
            <w:szCs w:val="20"/>
          </w:rPr>
          <w:delText xml:space="preserve"> </w:delText>
        </w:r>
        <w:r>
          <w:rPr>
            <w:rFonts w:ascii="Candara" w:eastAsia="SimHei" w:hAnsi="Candara" w:cs="Times New Roman"/>
            <w:kern w:val="0"/>
            <w:sz w:val="20"/>
            <w:szCs w:val="20"/>
            <w14:ligatures w14:val="none"/>
          </w:rPr>
          <w:delText>certified under Conditions S27 and S28 above</w:delText>
        </w:r>
      </w:del>
      <w:ins w:id="1502" w:author="Mitch Lewandowski" w:date="2026-09-23T03:57:00Z">
        <w:r>
          <w:rPr>
            <w:rFonts w:ascii="Candara" w:eastAsia="SimHei" w:hAnsi="Candara" w:cs="Times New Roman"/>
            <w:kern w:val="0"/>
            <w:sz w:val="20"/>
            <w:szCs w:val="20"/>
            <w14:ligatures w14:val="none"/>
          </w:rPr>
          <w:t xml:space="preserve">certified under </w:t>
        </w:r>
        <w:r>
          <w:rPr>
            <w:rFonts w:ascii="Candara" w:eastAsia="SimHei" w:hAnsi="Candara" w:cs="Times New Roman"/>
            <w:kern w:val="0"/>
            <w:sz w:val="20"/>
            <w:szCs w:val="20"/>
            <w:highlight w:val="yellow"/>
            <w14:ligatures w14:val="none"/>
          </w:rPr>
          <w:t>Conditions G24 and S17</w:t>
        </w:r>
      </w:ins>
      <w:r>
        <w:rPr>
          <w:rFonts w:ascii="Candara" w:eastAsia="SimHei" w:hAnsi="Candara" w:cs="Times New Roman"/>
          <w:kern w:val="0"/>
          <w:sz w:val="20"/>
          <w:szCs w:val="20"/>
          <w14:ligatures w14:val="none"/>
        </w:rPr>
        <w:t xml:space="preserve"> shall be implemented to the satisfaction of the Council’s Development Engineer for the duration of the earthworks and construction period.  The erosion and sediment control measures shall not be removed until the site is remediated to the satisfaction of the Council’s Development Engineer.  If necessary, the Council’s Development Engineer may require changes to the implementation of the plan, to address any problem that occurs during the work or before the ground surface is stabilised.</w:t>
      </w:r>
    </w:p>
    <w:p w14:paraId="1E403450" w14:textId="5AB56FD0" w:rsidR="000F3765" w:rsidRPr="00DC5C65" w:rsidRDefault="1684C050" w:rsidP="00C91913">
      <w:pPr>
        <w:pStyle w:val="ListParagraph"/>
        <w:numPr>
          <w:ilvl w:val="0"/>
          <w:numId w:val="273"/>
        </w:numPr>
        <w:spacing w:before="240" w:line="276" w:lineRule="auto"/>
        <w:jc w:val="both"/>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 xml:space="preserve">The certified CEMP </w:t>
      </w:r>
      <w:r>
        <w:rPr>
          <w:rFonts w:ascii="Candara" w:eastAsia="SimHei" w:hAnsi="Candara" w:cs="Times New Roman"/>
          <w:sz w:val="20"/>
          <w:szCs w:val="20"/>
        </w:rPr>
        <w:t xml:space="preserve">and CTMP </w:t>
      </w:r>
      <w:r>
        <w:rPr>
          <w:rFonts w:ascii="Candara" w:eastAsia="SimHei" w:hAnsi="Candara" w:cs="Times New Roman"/>
          <w:kern w:val="0"/>
          <w:sz w:val="20"/>
          <w:szCs w:val="20"/>
          <w14:ligatures w14:val="none"/>
        </w:rPr>
        <w:t>shall be implemented and maintained throughout the entire earthworks and construction period, and any proposed amendments to the plan</w:t>
      </w:r>
      <w:r>
        <w:rPr>
          <w:rFonts w:ascii="Candara" w:eastAsia="SimHei" w:hAnsi="Candara" w:cs="Times New Roman"/>
          <w:sz w:val="20"/>
          <w:szCs w:val="20"/>
        </w:rPr>
        <w:t>s</w:t>
      </w:r>
      <w:r>
        <w:rPr>
          <w:rFonts w:ascii="Candara" w:eastAsia="SimHei" w:hAnsi="Candara" w:cs="Times New Roman"/>
          <w:kern w:val="0"/>
          <w:sz w:val="20"/>
          <w:szCs w:val="20"/>
          <w14:ligatures w14:val="none"/>
        </w:rPr>
        <w:t xml:space="preserve"> shall be submitted to the Council’s Development Engineer for consideration and certification prior to the requested amendments being implemented.  </w:t>
      </w:r>
    </w:p>
    <w:p w14:paraId="2023B4E9" w14:textId="15A73CE4" w:rsidR="000F3765" w:rsidRPr="00DC5C65" w:rsidRDefault="1684C050" w:rsidP="00C91913">
      <w:pPr>
        <w:pStyle w:val="ListParagraph"/>
        <w:numPr>
          <w:ilvl w:val="0"/>
          <w:numId w:val="273"/>
        </w:numPr>
        <w:spacing w:before="240" w:line="276" w:lineRule="auto"/>
        <w:jc w:val="both"/>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The consent holder shall be responsible for maintaining the mitigation and control measures outlined in the certified CEMP</w:t>
      </w:r>
      <w:r>
        <w:rPr>
          <w:rFonts w:ascii="Candara" w:eastAsia="SimHei" w:hAnsi="Candara" w:cs="Times New Roman"/>
          <w:sz w:val="20"/>
          <w:szCs w:val="20"/>
        </w:rPr>
        <w:t xml:space="preserve"> </w:t>
      </w:r>
      <w:r>
        <w:rPr>
          <w:rFonts w:ascii="Candara" w:eastAsia="SimHei" w:hAnsi="Candara" w:cs="Times New Roman"/>
          <w:kern w:val="0"/>
          <w:sz w:val="20"/>
          <w:szCs w:val="20"/>
          <w14:ligatures w14:val="none"/>
        </w:rPr>
        <w:t xml:space="preserve">and CTMP </w:t>
      </w:r>
      <w:r>
        <w:rPr>
          <w:rFonts w:ascii="Candara" w:eastAsia="SimHei" w:hAnsi="Candara" w:cs="Times New Roman"/>
          <w:sz w:val="20"/>
          <w:szCs w:val="20"/>
        </w:rPr>
        <w:t xml:space="preserve">throughout the construction period/s for each particular stage. </w:t>
      </w:r>
    </w:p>
    <w:p w14:paraId="14E00BF0" w14:textId="2B5AEC5D" w:rsidR="000F3765" w:rsidRPr="00DC5C65" w:rsidRDefault="1684C050" w:rsidP="00C91913">
      <w:pPr>
        <w:pStyle w:val="ListParagraph"/>
        <w:numPr>
          <w:ilvl w:val="0"/>
          <w:numId w:val="273"/>
        </w:numPr>
        <w:spacing w:before="240" w:line="276" w:lineRule="auto"/>
        <w:jc w:val="both"/>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The consent holder shall undertake earthworks in accordance with Part 3C and Part 4 Schedule 2 of the LDMR and the requirements and recommendations of the report titled Geotechnical</w:t>
      </w:r>
      <w:r>
        <w:rPr>
          <w:rFonts w:ascii="Candara" w:eastAsia="SimHei" w:hAnsi="Candara" w:cs="Times New Roman"/>
          <w:sz w:val="20"/>
          <w:szCs w:val="20"/>
        </w:rPr>
        <w:t xml:space="preserve"> Assessment Report for Subdivision</w:t>
      </w:r>
      <w:r>
        <w:rPr>
          <w:rFonts w:ascii="Candara" w:eastAsia="SimHei" w:hAnsi="Candara" w:cs="Times New Roman"/>
          <w:kern w:val="0"/>
          <w:sz w:val="20"/>
          <w:szCs w:val="20"/>
          <w14:ligatures w14:val="none"/>
        </w:rPr>
        <w:t xml:space="preserve"> by CGW Consulting Engineers dated March 2026.  Upon completion of each stage of the earthworks, the consent holder shall provide a geotechnical completion report and a certificate in the form of Schedule 2A of NZS4404:2010 by the geo-professional and a certificate in the form of Appendix A of NZS4431:2022 by the inspecting engineer to the Council’s Development Engineer.</w:t>
      </w:r>
    </w:p>
    <w:p w14:paraId="4FAB61E6" w14:textId="7D562B76" w:rsidR="00C91913" w:rsidRPr="00DC5C65" w:rsidRDefault="000F3765" w:rsidP="00B9329C">
      <w:pPr>
        <w:pStyle w:val="ListParagraph"/>
        <w:numPr>
          <w:ilvl w:val="0"/>
          <w:numId w:val="273"/>
        </w:numPr>
        <w:spacing w:before="240" w:line="276" w:lineRule="auto"/>
        <w:jc w:val="both"/>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lastRenderedPageBreak/>
        <w:t xml:space="preserve">The consent holder shall ensure that all construction works on site will comply with NZ Electrical Code of Practice for Electrical Safe Distances NZECP 34:2001.  </w:t>
      </w:r>
    </w:p>
    <w:p w14:paraId="20D390F7" w14:textId="77777777" w:rsidR="00400E3E" w:rsidRPr="00DC5C65" w:rsidRDefault="00400E3E" w:rsidP="00C91913">
      <w:pPr>
        <w:pStyle w:val="Heading3"/>
      </w:pPr>
      <w:r>
        <w:t>WORKS WITHIN EXISTING ROAD RESERVE</w:t>
      </w:r>
    </w:p>
    <w:p w14:paraId="6F6D18F6" w14:textId="5E7AFB6E" w:rsidR="00400E3E" w:rsidRPr="00DC5C65" w:rsidRDefault="00400E3E" w:rsidP="00B9329C">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works commencing within existing road reserve, the consent holder shall notify Council, in writing, of their intention to begin the works.  Such notification shall be sent to the Development Engineer and include the following details: </w:t>
      </w:r>
    </w:p>
    <w:p w14:paraId="47638F47" w14:textId="2CCF25BB" w:rsidR="00400E3E" w:rsidRPr="00DC5C65" w:rsidRDefault="00400E3E" w:rsidP="00B9329C">
      <w:pPr>
        <w:pStyle w:val="ListParagraph"/>
        <w:numPr>
          <w:ilvl w:val="0"/>
          <w:numId w:val="6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Name and telephone number of the project manager;</w:t>
      </w:r>
    </w:p>
    <w:p w14:paraId="517C5EA6" w14:textId="1CE793F6" w:rsidR="00400E3E" w:rsidRPr="00DC5C65" w:rsidRDefault="00400E3E" w:rsidP="00B9329C">
      <w:pPr>
        <w:pStyle w:val="ListParagraph"/>
        <w:numPr>
          <w:ilvl w:val="0"/>
          <w:numId w:val="6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Site address to which the consent relates;</w:t>
      </w:r>
    </w:p>
    <w:p w14:paraId="2B47E790" w14:textId="5CBDB3C4" w:rsidR="00400E3E" w:rsidRPr="00DC5C65" w:rsidRDefault="00400E3E" w:rsidP="00B9329C">
      <w:pPr>
        <w:pStyle w:val="ListParagraph"/>
        <w:numPr>
          <w:ilvl w:val="0"/>
          <w:numId w:val="6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Activities to which the consent relates; and</w:t>
      </w:r>
    </w:p>
    <w:p w14:paraId="008B5050" w14:textId="77777777" w:rsidR="00400E3E" w:rsidRPr="00DC5C65" w:rsidRDefault="00400E3E" w:rsidP="00B9329C">
      <w:pPr>
        <w:pStyle w:val="ListParagraph"/>
        <w:numPr>
          <w:ilvl w:val="0"/>
          <w:numId w:val="6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Expected duration of works.</w:t>
      </w:r>
    </w:p>
    <w:p w14:paraId="7B94CE19" w14:textId="77777777" w:rsidR="00400E3E" w:rsidRPr="00DC5C65" w:rsidRDefault="00400E3E" w:rsidP="00B9329C">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A copy of the approved Roading Plans and a copy of the resource consent conditions are to be held onsite at all times during construction.  All personnel working on the site shall be made aware of and have access to the resource consent and accompanying documentation.</w:t>
      </w:r>
    </w:p>
    <w:p w14:paraId="3231C685" w14:textId="77777777" w:rsidR="00835485" w:rsidRPr="00DC5C65" w:rsidRDefault="00835485" w:rsidP="00B9329C">
      <w:pPr>
        <w:pStyle w:val="Heading3"/>
      </w:pPr>
      <w:r>
        <w:t>STORMWATER</w:t>
      </w:r>
    </w:p>
    <w:p w14:paraId="3A99B807" w14:textId="534A43BA" w:rsidR="00835485" w:rsidRPr="00DC5C65" w:rsidRDefault="33705F5F" w:rsidP="00B9329C">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bookmarkStart w:id="1503" w:name="_Ref172649461"/>
      <w:del w:id="1504" w:author="Mitch Lewandowski" w:date="2026-09-29T22:24:00Z">
        <w:r>
          <w:rPr>
            <w:rFonts w:ascii="Candara" w:eastAsia="SimHei" w:hAnsi="Candara" w:cs="Times New Roman"/>
            <w:kern w:val="0"/>
            <w:sz w:val="20"/>
            <w:szCs w:val="20"/>
            <w14:ligatures w14:val="none"/>
          </w:rPr>
          <w:delText>Prior to works commencing the consent holder shall submit a detailed stormwater design for approval</w:delText>
        </w:r>
      </w:del>
      <w:ins w:id="1505" w:author="Mitch Lewandowski" w:date="2026-09-29T22:24:00Z">
        <w:r>
          <w:rPr>
            <w:rFonts w:ascii="Candara" w:eastAsia="SimHei" w:hAnsi="Candara" w:cs="Times New Roman"/>
            <w:kern w:val="0"/>
            <w:sz w:val="20"/>
            <w:szCs w:val="20"/>
            <w14:ligatures w14:val="none"/>
          </w:rPr>
          <w:t>Prior to works commencing in each stage, the consent holder shall submit a detailed stormwater design for that stage (including any works outside the stage on which its stormwater system depends) for approval</w:t>
        </w:r>
      </w:ins>
      <w:r>
        <w:rPr>
          <w:rFonts w:ascii="Candara" w:eastAsia="SimHei" w:hAnsi="Candara" w:cs="Times New Roman"/>
          <w:kern w:val="0"/>
          <w:sz w:val="20"/>
          <w:szCs w:val="20"/>
          <w14:ligatures w14:val="none"/>
        </w:rPr>
        <w:t xml:space="preserve"> to the satisfaction of the Council’s Development Engineer.  The detailed stormwater design shall be in accordance with the principles contained in the LDMR, and shall comply with the conceptual stormwater design lodged with the resource consent (described in the Stormwater Management Plan prepared by </w:t>
      </w:r>
      <w:proofErr w:type="spellStart"/>
      <w:r>
        <w:rPr>
          <w:rFonts w:ascii="Candara" w:eastAsia="SimHei" w:hAnsi="Candara" w:cs="Times New Roman"/>
          <w:kern w:val="0"/>
          <w:sz w:val="20"/>
          <w:szCs w:val="20"/>
          <w14:ligatures w14:val="none"/>
        </w:rPr>
        <w:t>Landlink</w:t>
      </w:r>
      <w:proofErr w:type="spellEnd"/>
      <w:r>
        <w:rPr>
          <w:rFonts w:ascii="Candara" w:eastAsia="SimHei" w:hAnsi="Candara" w:cs="Times New Roman"/>
          <w:kern w:val="0"/>
          <w:sz w:val="20"/>
          <w:szCs w:val="20"/>
          <w14:ligatures w14:val="none"/>
        </w:rPr>
        <w:t xml:space="preserve"> Limited, dated 26 March 2026) </w:t>
      </w:r>
      <w:del w:id="1506" w:author="Mitch Lewandowski" w:date="2026-09-29T22:24:00Z">
        <w:r>
          <w:rPr>
            <w:rFonts w:ascii="Candara" w:eastAsia="SimHei" w:hAnsi="Candara" w:cs="Times New Roman"/>
            <w:kern w:val="0"/>
            <w:sz w:val="20"/>
            <w:szCs w:val="20"/>
            <w14:ligatures w14:val="none"/>
          </w:rPr>
          <w:delText>updated as following:</w:delText>
        </w:r>
      </w:del>
      <w:ins w:id="1507" w:author="Mitch Lewandowski" w:date="2026-09-29T22:24:00Z">
        <w:r>
          <w:rPr>
            <w:rFonts w:ascii="Candara" w:eastAsia="SimHei" w:hAnsi="Candara" w:cs="Times New Roman"/>
            <w:kern w:val="0"/>
            <w:sz w:val="20"/>
            <w:szCs w:val="20"/>
            <w14:ligatures w14:val="none"/>
          </w:rPr>
          <w:t>updated as follows for the stage:</w:t>
        </w:r>
      </w:ins>
      <w:bookmarkEnd w:id="1503"/>
    </w:p>
    <w:p w14:paraId="76D2EB07" w14:textId="67898C90" w:rsidR="00806BCF" w:rsidRDefault="00FB6983"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del w:id="1508" w:author="Mitch Lewandowski" w:date="2026-09-23T22:49:00Z">
        <w:r>
          <w:rPr>
            <w:rFonts w:ascii="Candara" w:eastAsia="SimHei" w:hAnsi="Candara" w:cs="Times New Roman"/>
            <w:kern w:val="0"/>
            <w:sz w:val="20"/>
            <w:szCs w:val="20"/>
            <w14:ligatures w14:val="none"/>
          </w:rPr>
          <w:delText>Include a draft operations and maintenance manual;</w:delText>
        </w:r>
      </w:del>
      <w:ins w:id="1509" w:author="Mitch Lewandowski" w:date="2026-09-23T22:49:00Z">
        <w:r>
          <w:rPr>
            <w:rFonts w:ascii="Candara" w:eastAsia="SimHei" w:hAnsi="Candara" w:cs="Times New Roman"/>
            <w:kern w:val="0"/>
            <w:sz w:val="20"/>
            <w:szCs w:val="20"/>
            <w14:ligatures w14:val="none"/>
          </w:rPr>
          <w:t xml:space="preserve">Include a draft operations and maintenance manual, covering </w:t>
        </w:r>
      </w:ins>
      <w:ins w:id="1510" w:author="Mitch Lewandowski" w:date="2026-09-24T12:26:00Z" w16du:dateUtc="2026-09-24T00:26:00Z">
        <w:r w:rsidR="0068428D">
          <w:rPr>
            <w:rFonts w:ascii="Candara" w:eastAsia="SimHei" w:hAnsi="Candara" w:cs="Times New Roman"/>
            <w:kern w:val="0"/>
            <w:sz w:val="20"/>
            <w:szCs w:val="20"/>
            <w14:ligatures w14:val="none"/>
          </w:rPr>
          <w:t xml:space="preserve">all </w:t>
        </w:r>
      </w:ins>
      <w:ins w:id="1511" w:author="Mitch Lewandowski" w:date="2026-09-23T22:49:00Z">
        <w:r>
          <w:rPr>
            <w:rFonts w:ascii="Candara" w:eastAsia="SimHei" w:hAnsi="Candara" w:cs="Times New Roman"/>
            <w:kern w:val="0"/>
            <w:sz w:val="20"/>
            <w:szCs w:val="20"/>
            <w14:ligatures w14:val="none"/>
          </w:rPr>
          <w:t xml:space="preserve">stormwater </w:t>
        </w:r>
      </w:ins>
      <w:ins w:id="1512" w:author="Mitch Lewandowski" w:date="2026-09-24T12:26:00Z" w16du:dateUtc="2026-09-24T00:26:00Z">
        <w:r w:rsidR="0068428D">
          <w:rPr>
            <w:rFonts w:ascii="Candara" w:eastAsia="SimHei" w:hAnsi="Candara" w:cs="Times New Roman"/>
            <w:kern w:val="0"/>
            <w:sz w:val="20"/>
            <w:szCs w:val="20"/>
            <w14:ligatures w14:val="none"/>
          </w:rPr>
          <w:t xml:space="preserve">infrastructure </w:t>
        </w:r>
      </w:ins>
      <w:ins w:id="1513" w:author="Mitch Lewandowski" w:date="2026-09-23T22:49:00Z">
        <w:r>
          <w:rPr>
            <w:rFonts w:ascii="Candara" w:eastAsia="SimHei" w:hAnsi="Candara" w:cs="Times New Roman"/>
            <w:kern w:val="0"/>
            <w:sz w:val="20"/>
            <w:szCs w:val="20"/>
            <w14:ligatures w14:val="none"/>
          </w:rPr>
          <w:t>(including</w:t>
        </w:r>
      </w:ins>
      <w:ins w:id="1514" w:author="Mitch Lewandowski" w:date="2026-09-24T12:27:00Z" w16du:dateUtc="2026-09-24T00:27:00Z">
        <w:r w:rsidR="0068428D">
          <w:rPr>
            <w:rFonts w:ascii="Candara" w:eastAsia="SimHei" w:hAnsi="Candara" w:cs="Times New Roman"/>
            <w:kern w:val="0"/>
            <w:sz w:val="20"/>
            <w:szCs w:val="20"/>
            <w14:ligatures w14:val="none"/>
          </w:rPr>
          <w:t>, where relevant,</w:t>
        </w:r>
      </w:ins>
      <w:ins w:id="1515" w:author="Mitch Lewandowski" w:date="2026-09-23T22:49:00Z">
        <w:r>
          <w:rPr>
            <w:rFonts w:ascii="Candara" w:eastAsia="SimHei" w:hAnsi="Candara" w:cs="Times New Roman"/>
            <w:kern w:val="0"/>
            <w:sz w:val="20"/>
            <w:szCs w:val="20"/>
            <w14:ligatures w14:val="none"/>
          </w:rPr>
          <w:t xml:space="preserve"> the management of sediment accumulation over time);</w:t>
        </w:r>
      </w:ins>
    </w:p>
    <w:p w14:paraId="3635CAF9" w14:textId="425CA280"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Updated calculations with the inclusion of final road and earthwork levels;</w:t>
      </w:r>
    </w:p>
    <w:p w14:paraId="48B8718C" w14:textId="77777777"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Updated flood modelling with final road and earthwork levels and inclusion of groundwater data;</w:t>
      </w:r>
    </w:p>
    <w:p w14:paraId="66E8DF73" w14:textId="77777777"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the design solution accounts for water table fluctuations;</w:t>
      </w:r>
    </w:p>
    <w:p w14:paraId="0ED12595" w14:textId="77777777"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of the performance of the collection network (pipes and overland flow paths) for the 1% AEP event through hydraulic modelling;</w:t>
      </w:r>
    </w:p>
    <w:p w14:paraId="089B80B3" w14:textId="77777777"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the design will provide for effective operation and maintenance;</w:t>
      </w:r>
    </w:p>
    <w:p w14:paraId="50A51603" w14:textId="77777777"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the design will protect and maintain existing and proposed flow paths, and natural drainage paths (including vehicular access for maintenance and operational activities), unless otherwise certified by Council’s Development Engineer;</w:t>
      </w:r>
    </w:p>
    <w:p w14:paraId="684A59C3" w14:textId="7D9DD185"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the design minimum floor levels are at or above the 1% annual exceedance probability water levels for each residential lot, including</w:t>
      </w:r>
      <w:ins w:id="1516" w:author="Mitch Lewandowski" w:date="2026-09-29T17:40:00Z" w16du:dateUtc="2026-09-29T04:40:00Z">
        <w:r w:rsidR="00353957">
          <w:rPr>
            <w:rFonts w:ascii="Candara" w:eastAsia="SimHei" w:hAnsi="Candara" w:cs="Times New Roman"/>
            <w:kern w:val="0"/>
            <w:sz w:val="20"/>
            <w:szCs w:val="20"/>
            <w14:ligatures w14:val="none"/>
          </w:rPr>
          <w:t xml:space="preserve"> an</w:t>
        </w:r>
      </w:ins>
      <w:r>
        <w:rPr>
          <w:rFonts w:ascii="Candara" w:eastAsia="SimHei" w:hAnsi="Candara" w:cs="Times New Roman"/>
          <w:kern w:val="0"/>
          <w:sz w:val="20"/>
          <w:szCs w:val="20"/>
          <w14:ligatures w14:val="none"/>
        </w:rPr>
        <w:t xml:space="preserve"> allowance </w:t>
      </w:r>
      <w:ins w:id="1517" w:author="Mitch Lewandowski" w:date="2026-09-29T17:40:00Z" w16du:dateUtc="2026-09-29T04:40:00Z">
        <w:r w:rsidR="00353957">
          <w:rPr>
            <w:rFonts w:ascii="Candara" w:eastAsia="SimHei" w:hAnsi="Candara" w:cs="Times New Roman"/>
            <w:kern w:val="0"/>
            <w:sz w:val="20"/>
            <w:szCs w:val="20"/>
            <w14:ligatures w14:val="none"/>
          </w:rPr>
          <w:t xml:space="preserve">of 300mm </w:t>
        </w:r>
      </w:ins>
      <w:r>
        <w:rPr>
          <w:rFonts w:ascii="Candara" w:eastAsia="SimHei" w:hAnsi="Candara" w:cs="Times New Roman"/>
          <w:kern w:val="0"/>
          <w:sz w:val="20"/>
          <w:szCs w:val="20"/>
          <w14:ligatures w14:val="none"/>
        </w:rPr>
        <w:t>for freeboard;</w:t>
      </w:r>
    </w:p>
    <w:p w14:paraId="767C682B" w14:textId="77777777" w:rsidR="00D2780D"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Hydraulic modelling of the pipe network and overland flow paths for the 1% AEP event; </w:t>
      </w:r>
    </w:p>
    <w:p w14:paraId="07628488" w14:textId="43DE5447" w:rsidR="00835485" w:rsidRPr="00DC5C65" w:rsidRDefault="00D2780D"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Planting details of relevant stormwater infrastructure; and</w:t>
      </w:r>
    </w:p>
    <w:p w14:paraId="6982FE17" w14:textId="6DFC8505" w:rsidR="00835485" w:rsidRPr="00DC5C65" w:rsidRDefault="33705F5F"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The consent holder shall undertake stormwater disposal design for Lots 1–7, 10–427, 429–614, 616–963, 1000–1197, 1500–1501, 2000–2010, 3000–3003, 5300–5315</w:t>
      </w:r>
      <w:del w:id="1518" w:author="Mitch Lewandowski" w:date="2026-09-30T21:17:00Z">
        <w:r>
          <w:rPr>
            <w:rFonts w:ascii="Candara" w:eastAsia="SimHei" w:hAnsi="Candara" w:cs="Times New Roman"/>
            <w:kern w:val="0"/>
            <w:sz w:val="20"/>
            <w:szCs w:val="20"/>
            <w14:ligatures w14:val="none"/>
          </w:rPr>
          <w:delText xml:space="preserve"> </w:delText>
        </w:r>
      </w:del>
      <w:r>
        <w:rPr>
          <w:rFonts w:ascii="Candara" w:eastAsia="SimHei" w:hAnsi="Candara" w:cs="Times New Roman"/>
          <w:kern w:val="0"/>
          <w:sz w:val="20"/>
          <w:szCs w:val="20"/>
          <w14:ligatures w14:val="none"/>
        </w:rPr>
        <w:t xml:space="preserve">, the roading network (lots 4000–4074) and Stormwater Reserve lots (5100–5124) that shall be in accordance with the requirements and intent of the Stormwater Management Plan prepared by </w:t>
      </w:r>
      <w:proofErr w:type="spellStart"/>
      <w:r>
        <w:rPr>
          <w:rFonts w:ascii="Candara" w:eastAsia="SimHei" w:hAnsi="Candara" w:cs="Times New Roman"/>
          <w:kern w:val="0"/>
          <w:sz w:val="20"/>
          <w:szCs w:val="20"/>
          <w14:ligatures w14:val="none"/>
        </w:rPr>
        <w:t>Landlink</w:t>
      </w:r>
      <w:proofErr w:type="spellEnd"/>
      <w:r>
        <w:rPr>
          <w:rFonts w:ascii="Candara" w:eastAsia="SimHei" w:hAnsi="Candara" w:cs="Times New Roman"/>
          <w:kern w:val="0"/>
          <w:sz w:val="20"/>
          <w:szCs w:val="20"/>
          <w14:ligatures w14:val="none"/>
        </w:rPr>
        <w:t xml:space="preserve"> Limited dated </w:t>
      </w:r>
      <w:r>
        <w:rPr>
          <w:rFonts w:ascii="Candara" w:eastAsia="SimHei" w:hAnsi="Candara" w:cs="Times New Roman"/>
          <w:sz w:val="20"/>
          <w:szCs w:val="20"/>
        </w:rPr>
        <w:t>18 March 2026</w:t>
      </w:r>
      <w:r>
        <w:rPr>
          <w:rFonts w:ascii="Candara" w:eastAsia="SimHei" w:hAnsi="Candara" w:cs="Times New Roman"/>
          <w:kern w:val="0"/>
          <w:sz w:val="20"/>
          <w:szCs w:val="20"/>
          <w14:ligatures w14:val="none"/>
        </w:rPr>
        <w:t>, unless alternatives are proposed by the consent holder for certification of the Council’s Development Engineer.  An updated report shall be provided for an alternative solution and certified by Council’s Development Engineer prior to implementation.</w:t>
      </w:r>
    </w:p>
    <w:p w14:paraId="615AAA65" w14:textId="67B4896B" w:rsidR="00835485" w:rsidRPr="00DC5C65" w:rsidRDefault="00835485" w:rsidP="00B9329C">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In the event that the certified stormwater disposal design</w:t>
      </w:r>
      <w:ins w:id="1519" w:author="Mitch Lewandowski" w:date="2026-09-29T17:54:00Z" w16du:dateUtc="2026-09-29T04:54:00Z">
        <w:r w:rsidR="00B73B1C">
          <w:rPr>
            <w:rFonts w:ascii="Candara" w:eastAsia="Arial" w:hAnsi="Candara" w:cs="Times New Roman"/>
            <w:kern w:val="0"/>
            <w:sz w:val="20"/>
            <w:szCs w:val="20"/>
            <w14:ligatures w14:val="none"/>
          </w:rPr>
          <w:t xml:space="preserve"> for lots 928 - 932</w:t>
        </w:r>
      </w:ins>
      <w:r>
        <w:rPr>
          <w:rFonts w:ascii="Candara" w:eastAsia="Arial" w:hAnsi="Candara" w:cs="Times New Roman"/>
          <w:kern w:val="0"/>
          <w:sz w:val="20"/>
          <w:szCs w:val="20"/>
          <w14:ligatures w14:val="none"/>
        </w:rPr>
        <w:t xml:space="preserve"> is not installed prior to the issue of the 224(c) certificate, a Consent Notice under Section 221 of the Resource Management Act will be issued to record this condition, which is to be complied with on an on-going basis.  The Consent Notice shall include reference to the following:</w:t>
      </w:r>
    </w:p>
    <w:p w14:paraId="6E47D010" w14:textId="77777777" w:rsidR="00835485" w:rsidRPr="00DC5C65" w:rsidRDefault="00835485" w:rsidP="00B9329C">
      <w:pPr>
        <w:pStyle w:val="ListParagraph"/>
        <w:numPr>
          <w:ilvl w:val="0"/>
          <w:numId w:val="62"/>
        </w:numPr>
        <w:spacing w:before="120" w:line="276" w:lineRule="auto"/>
        <w:ind w:left="1985"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certified stormwater disposal design as an option for compliance;</w:t>
      </w:r>
    </w:p>
    <w:p w14:paraId="5405DAD1" w14:textId="7915442C" w:rsidR="00835485" w:rsidRPr="00DC5C65" w:rsidRDefault="00835485" w:rsidP="00B9329C">
      <w:pPr>
        <w:pStyle w:val="ListParagraph"/>
        <w:numPr>
          <w:ilvl w:val="0"/>
          <w:numId w:val="62"/>
        </w:numPr>
        <w:spacing w:before="120" w:line="276" w:lineRule="auto"/>
        <w:ind w:left="1985"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owners’ responsibility to construct a system to meet the above performance standard; and</w:t>
      </w:r>
    </w:p>
    <w:p w14:paraId="256D27D4" w14:textId="5EE74D88" w:rsidR="00486C8F" w:rsidRDefault="00835485" w:rsidP="00B9329C">
      <w:pPr>
        <w:pStyle w:val="ListParagraph"/>
        <w:numPr>
          <w:ilvl w:val="0"/>
          <w:numId w:val="62"/>
        </w:numPr>
        <w:spacing w:before="120" w:line="276" w:lineRule="auto"/>
        <w:ind w:left="1985"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owners’ responsibility to maintain the system on an on-going basis to meet the above performance standard as it applied at the time of approval.</w:t>
      </w:r>
    </w:p>
    <w:p w14:paraId="3A28B0A5" w14:textId="1493B801" w:rsidR="00D64A77" w:rsidRPr="00D64A77" w:rsidRDefault="00D64A77" w:rsidP="00D64A77">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ins w:id="1520" w:author="Mitch Lewandowski" w:date="2026-09-30T21:17:00Z">
        <w:r>
          <w:rPr>
            <w:rFonts w:ascii="Candara" w:eastAsia="Arial" w:hAnsi="Candara" w:cs="Times New Roman"/>
            <w:sz w:val="20"/>
            <w:szCs w:val="20"/>
            <w:highlight w:val="yellow"/>
          </w:rPr>
          <w:t>C</w:t>
        </w:r>
      </w:ins>
      <w:del w:id="1521" w:author="Mitch Lewandowski" w:date="2026-09-22T22:23:00Z">
        <w:r>
          <w:rPr>
            <w:rFonts w:ascii="Candara" w:eastAsia="Arial" w:hAnsi="Candara" w:cs="Times New Roman"/>
            <w:sz w:val="20"/>
            <w:szCs w:val="20"/>
            <w:highlight w:val="yellow"/>
          </w:rPr>
          <w:delText>condition S38(h)</w:delText>
        </w:r>
      </w:del>
      <w:ins w:id="1522" w:author="Mitch Lewandowski" w:date="2026-09-22T22:23:00Z">
        <w:r>
          <w:rPr>
            <w:rFonts w:ascii="Candara" w:eastAsia="Arial" w:hAnsi="Candara" w:cs="Times New Roman"/>
            <w:sz w:val="20"/>
            <w:szCs w:val="20"/>
            <w:highlight w:val="yellow"/>
          </w:rPr>
          <w:t>ondition S27(h)</w:t>
        </w:r>
      </w:ins>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all lots to be used for residential purposes. </w:t>
      </w:r>
    </w:p>
    <w:p w14:paraId="7A29B2BE" w14:textId="5D86537D" w:rsidR="00050772" w:rsidRPr="00DC5C65" w:rsidRDefault="00050772" w:rsidP="00B9329C">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the issue of a Section 224(c) certificate the consent holder shall prepare and submit a final operation and maintenance manual </w:t>
      </w:r>
      <w:del w:id="1523" w:author="Mitch Lewandowski" w:date="2026-09-23T22:49:00Z">
        <w:r>
          <w:rPr>
            <w:rFonts w:ascii="Candara" w:eastAsia="SimHei" w:hAnsi="Candara" w:cs="Times New Roman"/>
            <w:bCs/>
            <w:iCs/>
            <w:kern w:val="0"/>
            <w:sz w:val="20"/>
            <w:szCs w:val="18"/>
            <w14:ligatures w14:val="none"/>
          </w:rPr>
          <w:delText>for the proposed stormwater attenuation system within the road and local purpose reserves</w:delText>
        </w:r>
      </w:del>
      <w:ins w:id="1524" w:author="Mitch Lewandowski" w:date="2026-09-23T22:49:00Z">
        <w:r>
          <w:rPr>
            <w:rFonts w:ascii="Candara" w:eastAsia="SimHei" w:hAnsi="Candara" w:cs="Times New Roman"/>
            <w:kern w:val="0"/>
            <w:sz w:val="20"/>
            <w:szCs w:val="18"/>
            <w14:ligatures w14:val="none"/>
          </w:rPr>
          <w:t xml:space="preserve">for the proposed stormwater system, including the </w:t>
        </w:r>
      </w:ins>
      <w:ins w:id="1525" w:author="Mitch Lewandowski" w:date="2026-09-29T17:58:00Z" w16du:dateUtc="2026-09-29T04:58:00Z">
        <w:r w:rsidR="00671C2A">
          <w:rPr>
            <w:rFonts w:ascii="Candara" w:eastAsia="SimHei" w:hAnsi="Candara" w:cs="Times New Roman"/>
            <w:kern w:val="0"/>
            <w:sz w:val="20"/>
            <w:szCs w:val="18"/>
            <w14:ligatures w14:val="none"/>
          </w:rPr>
          <w:t xml:space="preserve">realigned </w:t>
        </w:r>
        <w:proofErr w:type="spellStart"/>
        <w:r w:rsidR="005A5C13">
          <w:rPr>
            <w:rFonts w:ascii="Candara" w:eastAsia="SimHei" w:hAnsi="Candara" w:cs="Times New Roman"/>
            <w:kern w:val="0"/>
            <w:sz w:val="20"/>
            <w:szCs w:val="18"/>
            <w14:ligatures w14:val="none"/>
          </w:rPr>
          <w:t>Ng</w:t>
        </w:r>
      </w:ins>
      <w:ins w:id="1526" w:author="Mitch Lewandowski" w:date="2026-09-30T21:17:00Z">
        <w:r>
          <w:rPr>
            <w:rFonts w:ascii="Candara" w:eastAsia="SimHei" w:hAnsi="Candara" w:cs="Times New Roman"/>
            <w:kern w:val="0"/>
            <w:sz w:val="20"/>
            <w:szCs w:val="18"/>
            <w14:ligatures w14:val="none"/>
          </w:rPr>
          <w:t>ā</w:t>
        </w:r>
      </w:ins>
      <w:ins w:id="1527" w:author="Mitch Lewandowski" w:date="2026-09-29T17:58:00Z" w16du:dateUtc="2026-09-29T04:58:00Z">
        <w:r w:rsidR="005A5C13">
          <w:rPr>
            <w:rFonts w:ascii="Candara" w:eastAsia="SimHei" w:hAnsi="Candara" w:cs="Times New Roman"/>
            <w:kern w:val="0"/>
            <w:sz w:val="20"/>
            <w:szCs w:val="18"/>
            <w14:ligatures w14:val="none"/>
          </w:rPr>
          <w:t>rara</w:t>
        </w:r>
        <w:proofErr w:type="spellEnd"/>
        <w:r w:rsidR="005A5C13">
          <w:rPr>
            <w:rFonts w:ascii="Candara" w:eastAsia="SimHei" w:hAnsi="Candara" w:cs="Times New Roman"/>
            <w:kern w:val="0"/>
            <w:sz w:val="20"/>
            <w:szCs w:val="18"/>
            <w14:ligatures w14:val="none"/>
          </w:rPr>
          <w:t xml:space="preserve"> Stream and </w:t>
        </w:r>
      </w:ins>
      <w:ins w:id="1528" w:author="Mitch Lewandowski" w:date="2026-09-29T17:59:00Z" w16du:dateUtc="2026-09-29T04:59:00Z">
        <w:r w:rsidR="004F7804">
          <w:rPr>
            <w:rFonts w:ascii="Candara" w:eastAsia="SimHei" w:hAnsi="Candara" w:cs="Times New Roman"/>
            <w:kern w:val="0"/>
            <w:sz w:val="20"/>
            <w:szCs w:val="18"/>
            <w14:ligatures w14:val="none"/>
          </w:rPr>
          <w:t xml:space="preserve">reconstructed </w:t>
        </w:r>
      </w:ins>
      <w:ins w:id="1529" w:author="Mitch Lewandowski" w:date="2026-09-23T22:49:00Z">
        <w:r>
          <w:rPr>
            <w:rFonts w:ascii="Candara" w:eastAsia="SimHei" w:hAnsi="Candara" w:cs="Times New Roman"/>
            <w:kern w:val="0"/>
            <w:sz w:val="20"/>
            <w:szCs w:val="18"/>
            <w14:ligatures w14:val="none"/>
          </w:rPr>
          <w:t>wetlands, within the road and local purpose reserves</w:t>
        </w:r>
      </w:ins>
      <w:r>
        <w:rPr>
          <w:rFonts w:ascii="Candara" w:eastAsia="SimHei" w:hAnsi="Candara" w:cs="Times New Roman"/>
          <w:kern w:val="0"/>
          <w:sz w:val="20"/>
          <w:szCs w:val="18"/>
          <w14:ligatures w14:val="none"/>
        </w:rPr>
        <w:t xml:space="preserve"> to the acceptance of Council’s Stormwater Engineer.</w:t>
      </w:r>
    </w:p>
    <w:p w14:paraId="2CBB1631" w14:textId="20849DB2" w:rsidR="00050772" w:rsidRPr="00DC5C65" w:rsidRDefault="00050772" w:rsidP="00B9329C">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provide the following information in the format specified (if any design parameters were altered since engineering approval was granted), in support of an application for s224(c) certification, to enable Council to update its flood hazard maps:</w:t>
      </w:r>
    </w:p>
    <w:p w14:paraId="204F1052" w14:textId="77777777" w:rsidR="00050772" w:rsidRPr="00DC5C65" w:rsidRDefault="00050772" w:rsidP="00CD556A">
      <w:pPr>
        <w:pStyle w:val="ListParagraph"/>
        <w:numPr>
          <w:ilvl w:val="0"/>
          <w:numId w:val="1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Post construction development survey contours/spot heights in DWG and/or SHP including hardlines; and</w:t>
      </w:r>
    </w:p>
    <w:p w14:paraId="1431EE50" w14:textId="67C1884C" w:rsidR="00050772" w:rsidRPr="00DC5C65" w:rsidRDefault="00050772" w:rsidP="00CD556A">
      <w:pPr>
        <w:pStyle w:val="ListParagraph"/>
        <w:numPr>
          <w:ilvl w:val="0"/>
          <w:numId w:val="1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Post construction network asset information (public and private) – drawings of built manhole/outlet etc locations, printed plans of the network including long-sections detailing lid level, invert level, diameter, attenuation ponds, etc.  The consent holder shall pay the actual and reasonable costs that are incurred in updating Council’s flood hazard maps.  </w:t>
      </w:r>
    </w:p>
    <w:p w14:paraId="5A902257" w14:textId="77777777" w:rsidR="00050772" w:rsidRPr="00DC5C65" w:rsidRDefault="00050772" w:rsidP="00B9329C">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the charge shall be paid prior to the issue of s224(c) certification for the subdivision.  </w:t>
      </w:r>
    </w:p>
    <w:p w14:paraId="6682550B" w14:textId="2F7D99E6" w:rsidR="00050772" w:rsidRPr="00DC5C65" w:rsidRDefault="6F31A83F" w:rsidP="00AC52B8">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submit a homeowner’s manual to inform all future landowners for Lots 1–7, 10–427, 429–614, 616–963, 1000–1197, 1500–1501, 2000–2010, 3000–3003 and their builders / contractors, which documents all pertinent information and obligations relating to stormwater and wetland management for the development.  The manual shall be submitted in support of the s224 certification, written in plain English and include, but not be limited to, the following: </w:t>
      </w:r>
    </w:p>
    <w:p w14:paraId="31058759" w14:textId="338A9C8B" w:rsidR="00050772" w:rsidRPr="00DC5C65" w:rsidRDefault="00050772" w:rsidP="00AC52B8">
      <w:pPr>
        <w:pStyle w:val="ListParagraph"/>
        <w:numPr>
          <w:ilvl w:val="0"/>
          <w:numId w:val="6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 xml:space="preserve">Overarching summary of design principles and philosophy, and how an individual property and its activities fits within those principles and philosophy; </w:t>
      </w:r>
    </w:p>
    <w:p w14:paraId="3C2640F1" w14:textId="77777777" w:rsidR="00050772" w:rsidRPr="00DC5C65" w:rsidRDefault="00050772" w:rsidP="00AC52B8">
      <w:pPr>
        <w:pStyle w:val="ListParagraph"/>
        <w:numPr>
          <w:ilvl w:val="0"/>
          <w:numId w:val="6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Landscape maintenance that reduces fertiliser and pesticide use; </w:t>
      </w:r>
    </w:p>
    <w:p w14:paraId="22962EB3" w14:textId="59BE4AC0" w:rsidR="00050772" w:rsidRPr="00DC5C65" w:rsidRDefault="00050772" w:rsidP="00AC52B8">
      <w:pPr>
        <w:pStyle w:val="ListParagraph"/>
        <w:numPr>
          <w:ilvl w:val="0"/>
          <w:numId w:val="6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Use of inert materials in building construction and isolating treated timber and galvanised materials from stormwater runoff; </w:t>
      </w:r>
    </w:p>
    <w:p w14:paraId="768A5800" w14:textId="77777777" w:rsidR="00050772" w:rsidRPr="00DC5C65" w:rsidRDefault="00050772" w:rsidP="00AC52B8">
      <w:pPr>
        <w:pStyle w:val="ListParagraph"/>
        <w:numPr>
          <w:ilvl w:val="0"/>
          <w:numId w:val="6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Protocols to protect wetlands, streams and stormwater devices from accidental contaminant spill; </w:t>
      </w:r>
    </w:p>
    <w:p w14:paraId="345EE313" w14:textId="77777777" w:rsidR="00050772" w:rsidRPr="00DC5C65" w:rsidRDefault="00050772" w:rsidP="00AC52B8">
      <w:pPr>
        <w:pStyle w:val="ListParagraph"/>
        <w:numPr>
          <w:ilvl w:val="0"/>
          <w:numId w:val="6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 indicative approach to sediment and erosion control and the protection of streams, wetlands or stormwater devices, such as:</w:t>
      </w:r>
    </w:p>
    <w:p w14:paraId="373A191C" w14:textId="3247F0EE" w:rsidR="00050772" w:rsidRPr="00DC5C65" w:rsidRDefault="00050772" w:rsidP="00AC52B8">
      <w:pPr>
        <w:pStyle w:val="ListParagraph"/>
        <w:numPr>
          <w:ilvl w:val="1"/>
          <w:numId w:val="64"/>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use of natural construction materials to stabilise land and overland flow paths;</w:t>
      </w:r>
    </w:p>
    <w:p w14:paraId="4AE20C68" w14:textId="4129DC1A" w:rsidR="00050772" w:rsidRPr="00DC5C65" w:rsidRDefault="00050772" w:rsidP="00AC52B8">
      <w:pPr>
        <w:pStyle w:val="ListParagraph"/>
        <w:numPr>
          <w:ilvl w:val="1"/>
          <w:numId w:val="64"/>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slope profiles to emulate natural morphology; and</w:t>
      </w:r>
    </w:p>
    <w:p w14:paraId="5D02C553" w14:textId="77777777" w:rsidR="00050772" w:rsidRPr="00DC5C65" w:rsidRDefault="00050772" w:rsidP="00AC52B8">
      <w:pPr>
        <w:pStyle w:val="ListParagraph"/>
        <w:numPr>
          <w:ilvl w:val="1"/>
          <w:numId w:val="64"/>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iCs/>
          <w:kern w:val="0"/>
          <w:sz w:val="20"/>
          <w:szCs w:val="18"/>
          <w14:ligatures w14:val="none"/>
        </w:rPr>
        <w:t xml:space="preserve">Application of biodegradable materials for short-term protection, planting to achieve long-term regenerative land stabilisation.  </w:t>
      </w:r>
    </w:p>
    <w:p w14:paraId="4E58EF4C" w14:textId="3161D9EF" w:rsidR="00050772" w:rsidRPr="00DC5C65" w:rsidRDefault="6F31A83F" w:rsidP="00AC52B8">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A Consent Notice under Section 221 of the Resource Management Act will be issued to facilitate the recording of this condition on all certificates of title issued for Lots 1–7, 10–427, 429–614, 616–963, 1000–1197, 1500–1501, 2000–2010, 3000–3003</w:t>
      </w:r>
      <w:del w:id="1530" w:author="Mitch Lewandowski" w:date="2026-09-30T21:17:00Z">
        <w:r>
          <w:rPr>
            <w:rFonts w:ascii="Candara" w:eastAsia="Arial" w:hAnsi="Candara" w:cs="Times New Roman"/>
            <w:kern w:val="0"/>
            <w:sz w:val="20"/>
            <w:szCs w:val="20"/>
            <w14:ligatures w14:val="none"/>
          </w:rPr>
          <w:delText xml:space="preserve"> </w:delText>
        </w:r>
      </w:del>
      <w:r>
        <w:rPr>
          <w:rFonts w:ascii="Candara" w:eastAsia="Arial" w:hAnsi="Candara" w:cs="Times New Roman"/>
          <w:kern w:val="0"/>
          <w:sz w:val="20"/>
          <w:szCs w:val="20"/>
          <w14:ligatures w14:val="none"/>
        </w:rPr>
        <w:t>, which is to be complied with on an on-going basis.</w:t>
      </w:r>
    </w:p>
    <w:p w14:paraId="6764BE07" w14:textId="004A57A4" w:rsidR="008938A9" w:rsidRPr="00DC5C65" w:rsidRDefault="008938A9" w:rsidP="00900549">
      <w:pPr>
        <w:pStyle w:val="Heading3"/>
        <w:spacing w:before="240" w:line="264" w:lineRule="auto"/>
        <w:rPr>
          <w:rFonts w:ascii="Candara" w:eastAsia="Arial" w:hAnsi="Candara" w:cs="Times New Roman"/>
          <w:sz w:val="20"/>
          <w:szCs w:val="20"/>
        </w:rPr>
      </w:pPr>
      <w:r>
        <w:t>GROUNDWATER MONITORING PLAN</w:t>
      </w:r>
    </w:p>
    <w:p w14:paraId="7683DA6E" w14:textId="1042BE94" w:rsidR="003C23F8" w:rsidRPr="00DC5C65" w:rsidRDefault="003C23F8" w:rsidP="00D01074">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Prior to the commencement </w:t>
      </w:r>
      <w:r>
        <w:rPr>
          <w:rFonts w:ascii="Candara" w:eastAsia="Arial" w:hAnsi="Candara" w:cs="Times New Roman"/>
          <w:sz w:val="20"/>
          <w:szCs w:val="20"/>
        </w:rPr>
        <w:t xml:space="preserve">of any </w:t>
      </w:r>
      <w:proofErr w:type="spellStart"/>
      <w:r>
        <w:rPr>
          <w:rFonts w:ascii="Candara" w:eastAsia="Arial" w:hAnsi="Candara" w:cs="Times New Roman"/>
          <w:sz w:val="20"/>
          <w:szCs w:val="20"/>
        </w:rPr>
        <w:t>soakpit</w:t>
      </w:r>
      <w:proofErr w:type="spellEnd"/>
      <w:r>
        <w:rPr>
          <w:rFonts w:ascii="Candara" w:eastAsia="Arial" w:hAnsi="Candara" w:cs="Times New Roman"/>
          <w:sz w:val="20"/>
          <w:szCs w:val="20"/>
        </w:rPr>
        <w:t xml:space="preserve"> construction or excavations requiring dewatering,</w:t>
      </w:r>
      <w:ins w:id="100008" w:author="Mitch Lewandowski" w:date="2026-10-12T06:04:40Z">
        <w:r>
          <w:rPr>
            <w:rFonts w:ascii="Candara" w:eastAsia="Arial" w:hAnsi="Candara" w:cs="Times New Roman"/>
            <w:sz w:val="20"/>
            <w:szCs w:val="20"/>
          </w:rPr>
          <w:t xml:space="preserve"> including for peat excavation near wetlands,</w:t>
        </w:r>
      </w:ins>
      <w:r>
        <w:rPr>
          <w:rFonts w:ascii="Candara" w:eastAsia="Arial" w:hAnsi="Candara" w:cs="Times New Roman"/>
          <w:sz w:val="20"/>
          <w:szCs w:val="20"/>
        </w:rPr>
        <w:t xml:space="preserve"> the consent holder shall prepare and submit a Groundwater Monitoring Plan (GMP) to the Council’s Development Engineer for certification. The GMP shall include the following:</w:t>
      </w:r>
    </w:p>
    <w:p w14:paraId="55A8283C" w14:textId="77777777" w:rsidR="003C23F8" w:rsidRPr="00DC5C65" w:rsidRDefault="003C23F8" w:rsidP="00D01074">
      <w:pPr>
        <w:pStyle w:val="ListParagraph"/>
        <w:keepNext/>
        <w:keepLines/>
        <w:spacing w:before="480" w:after="120" w:line="276" w:lineRule="auto"/>
        <w:ind w:left="567"/>
        <w:jc w:val="both"/>
        <w:outlineLvl w:val="2"/>
        <w:rPr>
          <w:del w:id="1531" w:author="Mitch Lewandowski" w:date="2026-09-29T22:24:00Z"/>
          <w:rFonts w:ascii="Candara" w:eastAsia="Arial" w:hAnsi="Candara" w:cs="Times New Roman"/>
          <w:kern w:val="0"/>
          <w:sz w:val="20"/>
          <w:szCs w:val="18"/>
          <w14:ligatures w14:val="none"/>
        </w:rPr>
      </w:pPr>
    </w:p>
    <w:p w14:paraId="3B5FB6DB" w14:textId="504CF314" w:rsidR="003C23F8" w:rsidRPr="00DC5C65" w:rsidRDefault="003C23F8" w:rsidP="00D34FE8">
      <w:pPr>
        <w:pStyle w:val="ListParagraph"/>
        <w:numPr>
          <w:ilvl w:val="0"/>
          <w:numId w:val="19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provisions for the installation of groundwater monitoring wells at strategic locations across the development site where any soakage systems </w:t>
      </w:r>
      <w:ins w:id="100009" w:author="Mitch Lewandowski" w:date="2026-10-12T06:04:40Z">
        <w:r>
          <w:rPr>
            <w:rFonts w:ascii="Candara" w:eastAsia="SimHei" w:hAnsi="Candara" w:cs="Times New Roman"/>
            <w:kern w:val="0"/>
            <w:sz w:val="20"/>
            <w:szCs w:val="20"/>
            <w14:ligatures w14:val="none"/>
          </w:rPr>
          <w:t xml:space="preserve">or peat excavation near wetlands </w:t>
        </w:r>
      </w:ins>
      <w:r>
        <w:rPr>
          <w:rFonts w:ascii="Candara" w:eastAsia="SimHei" w:hAnsi="Candara" w:cs="Times New Roman"/>
          <w:kern w:val="0"/>
          <w:sz w:val="20"/>
          <w:szCs w:val="20"/>
          <w14:ligatures w14:val="none"/>
        </w:rPr>
        <w:t xml:space="preserve">are proposed;</w:t>
      </w:r>
    </w:p>
    <w:p w14:paraId="61F6C400" w14:textId="548EA339" w:rsidR="003C23F8" w:rsidRPr="00DC5C65" w:rsidRDefault="003C23F8" w:rsidP="00D34FE8">
      <w:pPr>
        <w:pStyle w:val="ListParagraph"/>
        <w:numPr>
          <w:ilvl w:val="0"/>
          <w:numId w:val="19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baseline groundwater level monitoring for a period of at least six months prior to the commencement of construction activities to establish long-term groundwater behaviour – a shorter timeframe (e.g. over winter months) may be suitable if certified by the Council’s Development Engineer, provided that it demonstrates long-term groundwater behaviour;</w:t>
      </w:r>
    </w:p>
    <w:p w14:paraId="52CA290A" w14:textId="3947C14A" w:rsidR="003C23F8" w:rsidRPr="00DC5C65" w:rsidRDefault="003C23F8" w:rsidP="00D34FE8">
      <w:pPr>
        <w:pStyle w:val="ListParagraph"/>
        <w:numPr>
          <w:ilvl w:val="0"/>
          <w:numId w:val="19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results of this assessment, including any discrepancies and their implications on the performance or suitability of the proposed soakage systems, shall be documented in the GMP – the results of the monitoring shall be taken into account in the design of soakage devices </w:t>
      </w:r>
      <w:ins w:id="100010" w:author="Mitch Lewandowski" w:date="2026-10-12T06:04:40Z">
        <w:r>
          <w:rPr>
            <w:rFonts w:ascii="Candara" w:eastAsia="SimHei" w:hAnsi="Candara" w:cs="Times New Roman"/>
            <w:kern w:val="0"/>
            <w:sz w:val="20"/>
            <w:szCs w:val="20"/>
            <w14:ligatures w14:val="none"/>
          </w:rPr>
          <w:t xml:space="preserve">or dewatering discharge soakage locations </w:t>
        </w:r>
      </w:ins>
      <w:r>
        <w:rPr>
          <w:rFonts w:ascii="Candara" w:eastAsia="SimHei" w:hAnsi="Candara" w:cs="Times New Roman"/>
          <w:kern w:val="0"/>
          <w:sz w:val="20"/>
          <w:szCs w:val="20"/>
          <w14:ligatures w14:val="none"/>
        </w:rPr>
        <w:t xml:space="preserve">required at the engineering approval stage;</w:t>
      </w:r>
    </w:p>
    <w:p w14:paraId="309533D5" w14:textId="72A7EE6A" w:rsidR="003C23F8" w:rsidRPr="00DC5C65" w:rsidRDefault="003C23F8" w:rsidP="00D34FE8">
      <w:pPr>
        <w:pStyle w:val="ListParagraph"/>
        <w:numPr>
          <w:ilvl w:val="0"/>
          <w:numId w:val="19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evidence that the GMP has been sent to </w:t>
      </w:r>
      <w:del w:id="1532" w:author="Mitch Lewandowski" w:date="2026-09-22T22:37:00Z">
        <w:r>
          <w:rPr>
            <w:rFonts w:ascii="Candara" w:eastAsia="SimHei" w:hAnsi="Candara" w:cs="Times New Roman"/>
            <w:kern w:val="0"/>
            <w:sz w:val="20"/>
            <w:szCs w:val="20"/>
            <w14:ligatures w14:val="none"/>
          </w:rPr>
          <w:delText>Ātiawa ki Whakarongotai Charitable Trust, Te Rūnanga o Toa Rangatira, Ngāti Raukawa ki te Tonga and Muaūpoko Tribal Authority</w:delText>
        </w:r>
      </w:del>
      <w:ins w:id="1533" w:author="Mitch Lewandowski" w:date="2026-09-22T22:37:00Z">
        <w:r>
          <w:rPr>
            <w:rFonts w:ascii="Candara" w:eastAsia="SimHei" w:hAnsi="Candara" w:cs="Times New Roman"/>
            <w:kern w:val="0"/>
            <w:sz w:val="20"/>
            <w:szCs w:val="20"/>
            <w14:ligatures w14:val="none"/>
          </w:rPr>
          <w:t>the iwi entities</w:t>
        </w:r>
      </w:ins>
      <w:r>
        <w:rPr>
          <w:rFonts w:ascii="Candara" w:eastAsia="SimHei" w:hAnsi="Candara" w:cs="Times New Roman"/>
          <w:kern w:val="0"/>
          <w:sz w:val="20"/>
          <w:szCs w:val="20"/>
          <w14:ligatures w14:val="none"/>
        </w:rPr>
        <w:t xml:space="preserve"> for review and input; and</w:t>
      </w:r>
    </w:p>
    <w:p w14:paraId="1DB83552" w14:textId="7AE6A618" w:rsidR="74770FEA" w:rsidRPr="00DC5C65" w:rsidRDefault="003C23F8" w:rsidP="00D34FE8">
      <w:pPr>
        <w:pStyle w:val="ListParagraph"/>
        <w:numPr>
          <w:ilvl w:val="0"/>
          <w:numId w:val="19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description of how any inputs, if received, from </w:t>
      </w:r>
      <w:del w:id="1534" w:author="Mitch Lewandowski" w:date="2026-09-22T22:37:00Z">
        <w:r>
          <w:rPr>
            <w:rFonts w:ascii="Candara" w:eastAsia="SimHei" w:hAnsi="Candara" w:cs="Times New Roman"/>
            <w:kern w:val="0"/>
            <w:sz w:val="20"/>
            <w:szCs w:val="20"/>
            <w14:ligatures w14:val="none"/>
          </w:rPr>
          <w:delText>Ātiawa ki Whakarongotai Charitable Trust, Te Rūnanga o Toa Rangatira, Ngāti Raukawa ki te Tonga and Muaūpoko Tribal Authority</w:delText>
        </w:r>
      </w:del>
      <w:ins w:id="1535" w:author="Mitch Lewandowski" w:date="2026-09-22T22:37:00Z">
        <w:r>
          <w:rPr>
            <w:rFonts w:ascii="Candara" w:eastAsia="SimHei" w:hAnsi="Candara" w:cs="Times New Roman"/>
            <w:kern w:val="0"/>
            <w:sz w:val="20"/>
            <w:szCs w:val="20"/>
            <w14:ligatures w14:val="none"/>
          </w:rPr>
          <w:t>the iwi entities</w:t>
        </w:r>
      </w:ins>
      <w:r>
        <w:rPr>
          <w:rFonts w:ascii="Candara" w:eastAsia="SimHei" w:hAnsi="Candara" w:cs="Times New Roman"/>
          <w:kern w:val="0"/>
          <w:sz w:val="20"/>
          <w:szCs w:val="20"/>
          <w14:ligatures w14:val="none"/>
        </w:rPr>
        <w:t xml:space="preserve"> </w:t>
      </w:r>
      <w:del w:id="1536" w:author="Mitch Lewandowski" w:date="2026-09-30T21:17:00Z">
        <w:r>
          <w:rPr>
            <w:rFonts w:ascii="Candara" w:eastAsia="SimHei" w:hAnsi="Candara" w:cs="Times New Roman"/>
            <w:kern w:val="0"/>
            <w:sz w:val="20"/>
            <w:szCs w:val="20"/>
            <w14:ligatures w14:val="none"/>
          </w:rPr>
          <w:delText xml:space="preserve"> </w:delText>
        </w:r>
      </w:del>
      <w:r>
        <w:rPr>
          <w:rFonts w:ascii="Candara" w:eastAsia="SimHei" w:hAnsi="Candara" w:cs="Times New Roman"/>
          <w:kern w:val="0"/>
          <w:sz w:val="20"/>
          <w:szCs w:val="20"/>
          <w14:ligatures w14:val="none"/>
        </w:rPr>
        <w:t>under (d) have been considered and addressed.</w:t>
      </w:r>
    </w:p>
    <w:p w14:paraId="7375D1B3" w14:textId="7B347C93" w:rsidR="003C23F8" w:rsidRDefault="003C23F8" w:rsidP="0046609B">
      <w:pPr>
        <w:pStyle w:val="Heading3"/>
      </w:pPr>
      <w:r>
        <w:t>GEOTECHNICAL CONSIDERATIONS</w:t>
      </w:r>
    </w:p>
    <w:p w14:paraId="64FDD7B7" w14:textId="3139E07A" w:rsidR="00C33009" w:rsidRPr="00DC5C65" w:rsidRDefault="00C33009" w:rsidP="00C33009">
      <w:pPr>
        <w:pStyle w:val="Heading3"/>
      </w:pPr>
      <w:r>
        <w:rPr>
          <w:lang w:val="en-US"/>
        </w:rPr>
        <w:t>Earthworks Compliance</w:t>
      </w:r>
    </w:p>
    <w:p w14:paraId="669161C6" w14:textId="6D216A3B" w:rsidR="0046609B" w:rsidRPr="00CB13D9" w:rsidRDefault="00165293" w:rsidP="00686AF9">
      <w:pPr>
        <w:pStyle w:val="ListParagraph"/>
        <w:numPr>
          <w:ilvl w:val="0"/>
          <w:numId w:val="273"/>
        </w:numPr>
        <w:spacing w:before="240" w:line="276" w:lineRule="auto"/>
        <w:jc w:val="both"/>
        <w:outlineLvl w:val="2"/>
        <w:rPr>
          <w:ins w:id="1537" w:author="Mitch Lewandowski" w:date="2026-09-23T14:40:00Z" w16du:dateUtc="2026-09-23T02:40:00Z"/>
          <w:rFonts w:ascii="Candara" w:eastAsia="Arial" w:hAnsi="Candara" w:cs="Times New Roman"/>
          <w:kern w:val="0"/>
          <w:sz w:val="20"/>
          <w:szCs w:val="20"/>
          <w14:ligatures w14:val="none"/>
        </w:rPr>
      </w:pPr>
      <w:r>
        <w:rPr>
          <w:rFonts w:ascii="Candara" w:hAnsi="Candara"/>
          <w:kern w:val="0"/>
          <w:sz w:val="20"/>
          <w:szCs w:val="20"/>
          <w14:ligatures w14:val="none"/>
        </w:rPr>
        <w:t xml:space="preserve">The consent holder shall undertake </w:t>
      </w:r>
      <w:r>
        <w:rPr>
          <w:rFonts w:ascii="Candara" w:eastAsia="SimHei" w:hAnsi="Candara" w:cs="Times New Roman"/>
          <w:sz w:val="20"/>
          <w:szCs w:val="20"/>
        </w:rPr>
        <w:t xml:space="preserve">all </w:t>
      </w:r>
      <w:r>
        <w:rPr>
          <w:rFonts w:ascii="Candara" w:hAnsi="Candara"/>
          <w:kern w:val="0"/>
          <w:sz w:val="20"/>
          <w:szCs w:val="20"/>
          <w14:ligatures w14:val="none"/>
        </w:rPr>
        <w:t xml:space="preserve">earthworks in accordance with </w:t>
      </w:r>
      <w:r>
        <w:rPr>
          <w:rFonts w:ascii="Candara" w:eastAsia="SimHei" w:hAnsi="Candara" w:cs="Times New Roman"/>
          <w:sz w:val="20"/>
          <w:szCs w:val="20"/>
        </w:rPr>
        <w:t>NZS 4431:2022 Code of Practice for Earth Filling for Residential Development,</w:t>
      </w:r>
      <w:r>
        <w:rPr>
          <w:rFonts w:ascii="Candara" w:hAnsi="Candara"/>
          <w:kern w:val="0"/>
          <w:sz w:val="20"/>
          <w:szCs w:val="20"/>
          <w14:ligatures w14:val="none"/>
        </w:rPr>
        <w:t xml:space="preserve"> and </w:t>
      </w:r>
      <w:r>
        <w:rPr>
          <w:rFonts w:ascii="Candara" w:eastAsia="SimHei" w:hAnsi="Candara" w:cs="Times New Roman"/>
          <w:sz w:val="20"/>
          <w:szCs w:val="20"/>
        </w:rPr>
        <w:t xml:space="preserve">in full compliance with </w:t>
      </w:r>
      <w:r>
        <w:rPr>
          <w:rFonts w:ascii="Candara" w:hAnsi="Candara"/>
          <w:kern w:val="0"/>
          <w:sz w:val="20"/>
          <w:szCs w:val="20"/>
          <w14:ligatures w14:val="none"/>
        </w:rPr>
        <w:t>the findings and recommendations of the</w:t>
      </w:r>
      <w:r>
        <w:rPr>
          <w:rFonts w:ascii="Candara" w:eastAsia="SimHei" w:hAnsi="Candara" w:cs="Times New Roman"/>
          <w:sz w:val="20"/>
          <w:szCs w:val="20"/>
        </w:rPr>
        <w:t> </w:t>
      </w:r>
      <w:r>
        <w:rPr>
          <w:rFonts w:ascii="Candara" w:hAnsi="Candara"/>
          <w:kern w:val="0"/>
          <w:sz w:val="20"/>
          <w:szCs w:val="20"/>
          <w14:ligatures w14:val="none"/>
        </w:rPr>
        <w:t xml:space="preserve">Geotechnical Assessment Report for Subdivision – Waikanae North </w:t>
      </w:r>
      <w:r>
        <w:rPr>
          <w:rFonts w:ascii="Candara" w:eastAsia="SimHei" w:hAnsi="Candara" w:cs="Times New Roman"/>
          <w:sz w:val="20"/>
          <w:szCs w:val="20"/>
        </w:rPr>
        <w:lastRenderedPageBreak/>
        <w:t>Subdivision  (Document No. 21512-RPT-G-004-</w:t>
      </w:r>
      <w:r>
        <w:rPr>
          <w:rFonts w:ascii="Candara" w:hAnsi="Candara"/>
          <w:color w:val="000000"/>
          <w:sz w:val="20"/>
          <w:lang w:eastAsia="en-NZ"/>
        </w:rPr>
        <w:t xml:space="preserve"> </w:t>
      </w:r>
      <w:r>
        <w:rPr>
          <w:rFonts w:ascii="Candara" w:eastAsia="SimHei" w:hAnsi="Candara" w:cs="Times New Roman"/>
          <w:sz w:val="20"/>
          <w:szCs w:val="20"/>
        </w:rPr>
        <w:t>B),</w:t>
      </w:r>
      <w:r>
        <w:rPr>
          <w:rFonts w:ascii="Candara" w:hAnsi="Candara"/>
          <w:kern w:val="0"/>
          <w:sz w:val="20"/>
          <w:szCs w:val="20"/>
          <w14:ligatures w14:val="none"/>
        </w:rPr>
        <w:t xml:space="preserve"> prepared by CGW Consulting Engineers</w:t>
      </w:r>
      <w:r>
        <w:rPr>
          <w:rFonts w:ascii="Candara" w:eastAsia="SimHei" w:hAnsi="Candara" w:cs="Times New Roman"/>
          <w:sz w:val="20"/>
          <w:szCs w:val="20"/>
        </w:rPr>
        <w:t xml:space="preserve"> and</w:t>
      </w:r>
      <w:r>
        <w:rPr>
          <w:rFonts w:ascii="Candara" w:hAnsi="Candara"/>
          <w:kern w:val="0"/>
          <w:sz w:val="20"/>
          <w:szCs w:val="20"/>
          <w14:ligatures w14:val="none"/>
        </w:rPr>
        <w:t xml:space="preserve"> dated </w:t>
      </w:r>
      <w:r>
        <w:rPr>
          <w:rFonts w:ascii="Candara" w:hAnsi="Candara"/>
          <w:sz w:val="20"/>
          <w:szCs w:val="20"/>
        </w:rPr>
        <w:t>13 March 2026</w:t>
      </w:r>
      <w:r>
        <w:rPr>
          <w:rFonts w:ascii="Candara" w:hAnsi="Candara"/>
          <w:kern w:val="0"/>
          <w:sz w:val="20"/>
          <w:szCs w:val="20"/>
          <w14:ligatures w14:val="none"/>
        </w:rPr>
        <w:t>.</w:t>
      </w:r>
    </w:p>
    <w:p w14:paraId="45BF669D" w14:textId="31A3EDD3" w:rsidR="008516CD" w:rsidRPr="00CB13D9" w:rsidRDefault="000D3B67">
      <w:pPr>
        <w:pStyle w:val="ListParagraph"/>
        <w:numPr>
          <w:ilvl w:val="0"/>
          <w:numId w:val="273"/>
        </w:numPr>
        <w:spacing w:before="240" w:line="276" w:lineRule="auto"/>
        <w:jc w:val="both"/>
        <w:outlineLvl w:val="2"/>
        <w:rPr>
          <w:ins w:id="1538" w:author="Mitch Lewandowski" w:date="2026-09-23T14:40:00Z" w16du:dateUtc="2026-09-23T02:40:00Z"/>
          <w:rFonts w:ascii="Candara" w:eastAsia="Arial" w:hAnsi="Candara" w:cs="Times New Roman"/>
          <w:kern w:val="0"/>
          <w:sz w:val="20"/>
          <w:szCs w:val="20"/>
          <w14:ligatures w14:val="none"/>
        </w:rPr>
      </w:pPr>
      <w:ins w:id="1539" w:author="Mitch Lewandowski" w:date="2026-09-22T22:29:00Z">
        <w:r>
          <w:rPr>
            <w:rFonts w:ascii="Candara" w:hAnsi="Candara"/>
            <w:kern w:val="0"/>
            <w:sz w:val="20"/>
            <w:szCs w:val="20"/>
            <w14:ligatures w14:val="none"/>
          </w:rPr>
          <w:t xml:space="preserve">Prior to the commencement of earthworks for any stage, the consent holder shall submit a </w:t>
        </w:r>
      </w:ins>
      <w:ins w:id="1540" w:author="Mitch Lewandowski" w:date="2026-09-23T14:41:00Z" w16du:dateUtc="2026-09-23T02:41:00Z">
        <w:r w:rsidR="004F2CD7">
          <w:rPr>
            <w:rFonts w:ascii="Candara" w:hAnsi="Candara"/>
            <w:kern w:val="0"/>
            <w:sz w:val="20"/>
            <w:szCs w:val="20"/>
            <w14:ligatures w14:val="none"/>
          </w:rPr>
          <w:t>stage</w:t>
        </w:r>
      </w:ins>
      <w:ins w:id="1541" w:author="Mitch Lewandowski" w:date="2026-09-22T22:29:00Z">
        <w:r>
          <w:rPr>
            <w:rFonts w:ascii="Candara" w:hAnsi="Candara"/>
            <w:kern w:val="0"/>
            <w:sz w:val="20"/>
            <w:szCs w:val="20"/>
            <w14:ligatures w14:val="none"/>
          </w:rPr>
          <w:t>-specific Earthworks / Engineered Fill Specification and Inspection and Test Plan for certification by the Council's Development Engineer. The specification and Inspection and Test Plan shall be prepared or reviewed by the project geotechnical professional and shall address material acceptance, unsuitable material removal, peat management, lift thickness, moisture conditioning, compaction targets, testing frequency, test methods, hold points, non-conformance procedures and reporting. Compaction testing shall be reported with test location, reduced level, fill layer, test method, target and result.</w:t>
        </w:r>
      </w:ins>
    </w:p>
    <w:p w14:paraId="44C28BE6" w14:textId="77777777" w:rsidR="008516CD" w:rsidRDefault="000D3B67">
      <w:pPr>
        <w:pStyle w:val="ListParagraph"/>
        <w:numPr>
          <w:ilvl w:val="0"/>
          <w:numId w:val="273"/>
        </w:numPr>
        <w:spacing w:before="240" w:line="276" w:lineRule="auto"/>
        <w:jc w:val="both"/>
        <w:outlineLvl w:val="2"/>
        <w:rPr>
          <w:ins w:id="1542" w:author="Mitch Lewandowski" w:date="2026-09-22T22:29:00Z"/>
          <w:rFonts w:ascii="Candara" w:eastAsia="Arial" w:hAnsi="Candara" w:cs="Times New Roman"/>
          <w:kern w:val="0"/>
          <w:sz w:val="20"/>
          <w:szCs w:val="20"/>
          <w14:ligatures w14:val="none"/>
        </w:rPr>
      </w:pPr>
      <w:ins w:id="1543" w:author="Mitch Lewandowski" w:date="2026-09-22T22:29:00Z">
        <w:r>
          <w:rPr>
            <w:rFonts w:ascii="Candara" w:hAnsi="Candara"/>
            <w:kern w:val="0"/>
            <w:sz w:val="20"/>
            <w:szCs w:val="20"/>
            <w14:ligatures w14:val="none"/>
          </w:rPr>
          <w:t xml:space="preserve">Prior to Engineering Plan Approval for any stage, or part of a stage, involving peat excavation and replacement, ground improvement, </w:t>
        </w:r>
      </w:ins>
      <w:ins w:id="1544" w:author="Mitch Lewandowski" w:date="2026-09-29T22:24:00Z">
        <w:r>
          <w:rPr>
            <w:rFonts w:ascii="Candara" w:hAnsi="Candara"/>
            <w:kern w:val="0"/>
            <w:sz w:val="20"/>
            <w:szCs w:val="20"/>
            <w14:ligatures w14:val="none"/>
          </w:rPr>
          <w:t xml:space="preserve">service trenching to which the Trenching and Excavation Methodology in </w:t>
        </w:r>
        <w:r>
          <w:rPr>
            <w:rFonts w:ascii="Candara" w:hAnsi="Candara"/>
            <w:kern w:val="0"/>
            <w:sz w:val="20"/>
            <w:szCs w:val="20"/>
            <w:highlight w:val="yellow"/>
            <w14:ligatures w14:val="none"/>
          </w:rPr>
          <w:t>Condition G23(l)</w:t>
        </w:r>
        <w:r>
          <w:rPr>
            <w:rFonts w:ascii="Candara" w:hAnsi="Candara"/>
            <w:kern w:val="0"/>
            <w:sz w:val="20"/>
            <w:szCs w:val="20"/>
            <w14:ligatures w14:val="none"/>
          </w:rPr>
          <w:t xml:space="preserve"> applies, pump station excavation, works adjacent to dune faces, or works affecting flood storage areas, the consent holder shall submit to Council the detailed geotechnical assessment, the Earthworks / Engineered Fill Specification and Inspection and Test Plan, the trenching methodology and any slope-specific assessment for those works. Those documents shall be peer reviewed by a suitably qualified and experienced geotechnical engineer who is independent of the design, appointed by Council in consultation with the consent holder, at the consent holder's reasonable cost. Engineering Plan Approval shall not be granted for those works until Council confirms that the peer review has been completed and any matters raised have been addressed to the satisfaction of the Council's Development Engineer. Where the Council's Development Engineer confirms that a later stage, or part of a stage, is materially consistent with a previously peer-reviewed geotechnical design basis, the Development Engineer shall waive, or limit the scope of, further peer review for that stage or part.</w:t>
        </w:r>
      </w:ins>
    </w:p>
    <w:p w14:paraId="50C0A489" w14:textId="4CBDF37B" w:rsidR="00C33009" w:rsidRPr="00DC5C65" w:rsidRDefault="00C33009" w:rsidP="00C33009">
      <w:pPr>
        <w:pStyle w:val="Heading3"/>
      </w:pPr>
      <w:r>
        <w:rPr>
          <w:lang w:val="en-US"/>
        </w:rPr>
        <w:t xml:space="preserve">Site-Specific Geotechnical Investigations </w:t>
      </w:r>
    </w:p>
    <w:p w14:paraId="25DD57A9" w14:textId="55571AB4" w:rsidR="00285E47" w:rsidRPr="00675ABE" w:rsidRDefault="00285E47" w:rsidP="00090B5F">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 xml:space="preserve">Prior to the </w:t>
      </w:r>
      <w:r>
        <w:rPr>
          <w:rFonts w:ascii="Candara" w:eastAsia="SimHei" w:hAnsi="Candara" w:cs="Times New Roman"/>
          <w:sz w:val="20"/>
          <w:szCs w:val="20"/>
        </w:rPr>
        <w:t>issue</w:t>
      </w:r>
      <w:r>
        <w:rPr>
          <w:rFonts w:ascii="Candara" w:hAnsi="Candara"/>
          <w:kern w:val="0"/>
          <w:sz w:val="20"/>
          <w:szCs w:val="20"/>
          <w14:ligatures w14:val="none"/>
        </w:rPr>
        <w:t xml:space="preserve"> of a Section 224(c) certificate for any stage of the subdivision, site</w:t>
      </w:r>
      <w:r>
        <w:rPr>
          <w:rFonts w:ascii="Candara" w:eastAsia="SimHei" w:hAnsi="Candara" w:cs="Times New Roman"/>
          <w:sz w:val="20"/>
          <w:szCs w:val="20"/>
        </w:rPr>
        <w:t>-</w:t>
      </w:r>
      <w:r>
        <w:rPr>
          <w:rFonts w:ascii="Candara" w:hAnsi="Candara"/>
          <w:kern w:val="0"/>
          <w:sz w:val="20"/>
          <w:szCs w:val="20"/>
          <w14:ligatures w14:val="none"/>
        </w:rPr>
        <w:t xml:space="preserve">specific geotechnical investigations </w:t>
      </w:r>
      <w:r>
        <w:rPr>
          <w:rFonts w:ascii="Candara" w:eastAsia="SimHei" w:hAnsi="Candara" w:cs="Times New Roman"/>
          <w:sz w:val="20"/>
          <w:szCs w:val="20"/>
        </w:rPr>
        <w:t>shall</w:t>
      </w:r>
      <w:r>
        <w:rPr>
          <w:rFonts w:ascii="Candara" w:hAnsi="Candara"/>
          <w:kern w:val="0"/>
          <w:sz w:val="20"/>
          <w:szCs w:val="20"/>
          <w14:ligatures w14:val="none"/>
        </w:rPr>
        <w:t xml:space="preserve"> be undertaken by a </w:t>
      </w:r>
      <w:r>
        <w:rPr>
          <w:rFonts w:ascii="Candara" w:eastAsia="SimHei" w:hAnsi="Candara" w:cs="Times New Roman"/>
          <w:sz w:val="20"/>
          <w:szCs w:val="20"/>
        </w:rPr>
        <w:t>suitably</w:t>
      </w:r>
      <w:r>
        <w:rPr>
          <w:rFonts w:ascii="Candara" w:hAnsi="Candara"/>
          <w:kern w:val="0"/>
          <w:sz w:val="20"/>
          <w:szCs w:val="20"/>
          <w14:ligatures w14:val="none"/>
        </w:rPr>
        <w:t xml:space="preserve"> qualified </w:t>
      </w:r>
      <w:r>
        <w:rPr>
          <w:rFonts w:ascii="Candara" w:eastAsia="SimHei" w:hAnsi="Candara" w:cs="Times New Roman"/>
          <w:sz w:val="20"/>
          <w:szCs w:val="20"/>
        </w:rPr>
        <w:t xml:space="preserve">and experienced </w:t>
      </w:r>
      <w:r>
        <w:rPr>
          <w:rFonts w:ascii="Candara" w:hAnsi="Candara"/>
          <w:kern w:val="0"/>
          <w:sz w:val="20"/>
          <w:szCs w:val="20"/>
          <w14:ligatures w14:val="none"/>
        </w:rPr>
        <w:t>geotechnical professional</w:t>
      </w:r>
      <w:r>
        <w:rPr>
          <w:rFonts w:ascii="Candara" w:eastAsia="SimHei" w:hAnsi="Candara" w:cs="Times New Roman"/>
          <w:sz w:val="20"/>
          <w:szCs w:val="20"/>
        </w:rPr>
        <w:t>. These investigations shall confirm</w:t>
      </w:r>
      <w:r>
        <w:rPr>
          <w:rFonts w:ascii="Candara" w:hAnsi="Candara"/>
          <w:kern w:val="0"/>
          <w:sz w:val="20"/>
          <w:szCs w:val="20"/>
          <w14:ligatures w14:val="none"/>
        </w:rPr>
        <w:t xml:space="preserve"> the appropriate foundation type, </w:t>
      </w:r>
      <w:r>
        <w:rPr>
          <w:rFonts w:ascii="Candara" w:eastAsia="SimHei" w:hAnsi="Candara" w:cs="Times New Roman"/>
          <w:sz w:val="20"/>
          <w:szCs w:val="20"/>
        </w:rPr>
        <w:t xml:space="preserve">required building setbacks, no-build zones </w:t>
      </w:r>
      <w:r>
        <w:rPr>
          <w:rFonts w:ascii="Candara" w:hAnsi="Candara"/>
          <w:kern w:val="0"/>
          <w:sz w:val="20"/>
          <w:szCs w:val="20"/>
          <w14:ligatures w14:val="none"/>
        </w:rPr>
        <w:t xml:space="preserve">or </w:t>
      </w:r>
      <w:r>
        <w:rPr>
          <w:rFonts w:ascii="Candara" w:eastAsia="SimHei" w:hAnsi="Candara" w:cs="Times New Roman"/>
          <w:sz w:val="20"/>
          <w:szCs w:val="20"/>
        </w:rPr>
        <w:t xml:space="preserve">SID areas, and </w:t>
      </w:r>
      <w:r>
        <w:rPr>
          <w:rFonts w:ascii="Candara" w:hAnsi="Candara"/>
          <w:kern w:val="0"/>
          <w:sz w:val="20"/>
          <w:szCs w:val="20"/>
          <w14:ligatures w14:val="none"/>
        </w:rPr>
        <w:t xml:space="preserve">any </w:t>
      </w:r>
      <w:r>
        <w:rPr>
          <w:rFonts w:ascii="Candara" w:eastAsia="SimHei" w:hAnsi="Candara" w:cs="Times New Roman"/>
          <w:sz w:val="20"/>
          <w:szCs w:val="20"/>
        </w:rPr>
        <w:t>other lot-</w:t>
      </w:r>
      <w:r>
        <w:rPr>
          <w:rFonts w:ascii="Candara" w:hAnsi="Candara"/>
          <w:kern w:val="0"/>
          <w:sz w:val="20"/>
          <w:szCs w:val="20"/>
          <w14:ligatures w14:val="none"/>
        </w:rPr>
        <w:t xml:space="preserve">specific </w:t>
      </w:r>
      <w:r>
        <w:rPr>
          <w:rFonts w:ascii="Candara" w:eastAsia="SimHei" w:hAnsi="Candara" w:cs="Times New Roman"/>
          <w:sz w:val="20"/>
          <w:szCs w:val="20"/>
        </w:rPr>
        <w:t xml:space="preserve">requirements. The findings shall </w:t>
      </w:r>
      <w:r>
        <w:rPr>
          <w:rFonts w:ascii="Candara" w:hAnsi="Candara"/>
          <w:kern w:val="0"/>
          <w:sz w:val="20"/>
          <w:szCs w:val="20"/>
          <w14:ligatures w14:val="none"/>
        </w:rPr>
        <w:t xml:space="preserve">be </w:t>
      </w:r>
      <w:r>
        <w:rPr>
          <w:rFonts w:ascii="Candara" w:eastAsia="SimHei" w:hAnsi="Candara" w:cs="Times New Roman"/>
          <w:sz w:val="20"/>
          <w:szCs w:val="20"/>
        </w:rPr>
        <w:t xml:space="preserve">documented and submitted to the Council’s Development Engineer as part of the geotechnical completion report </w:t>
      </w:r>
      <w:del w:id="1545" w:author="Mitch Lewandowski" w:date="2026-09-22T22:23:00Z">
        <w:r>
          <w:rPr>
            <w:rFonts w:ascii="Candara" w:eastAsia="SimHei" w:hAnsi="Candara" w:cs="Times New Roman"/>
            <w:sz w:val="20"/>
            <w:szCs w:val="20"/>
            <w:highlight w:val="yellow"/>
          </w:rPr>
          <w:delText>Condition S45</w:delText>
        </w:r>
      </w:del>
      <w:ins w:id="1546" w:author="Mitch Lewandowski" w:date="2026-09-22T22:29:00Z">
        <w:r>
          <w:rPr>
            <w:rFonts w:ascii="Candara" w:eastAsia="SimHei" w:hAnsi="Candara" w:cs="Times New Roman"/>
            <w:sz w:val="20"/>
            <w:szCs w:val="20"/>
          </w:rPr>
          <w:t xml:space="preserve">required under </w:t>
        </w:r>
        <w:r>
          <w:rPr>
            <w:rFonts w:ascii="Candara" w:eastAsia="SimHei" w:hAnsi="Candara" w:cs="Times New Roman"/>
            <w:sz w:val="20"/>
            <w:szCs w:val="20"/>
            <w:highlight w:val="yellow"/>
          </w:rPr>
          <w:t>Condition S36</w:t>
        </w:r>
      </w:ins>
      <w:r>
        <w:rPr>
          <w:rFonts w:ascii="Candara" w:hAnsi="Candara"/>
          <w:kern w:val="0"/>
          <w:sz w:val="20"/>
          <w:szCs w:val="20"/>
          <w14:ligatures w14:val="none"/>
        </w:rPr>
        <w:t>.</w:t>
      </w:r>
    </w:p>
    <w:p w14:paraId="2F6F2090" w14:textId="63EFF37A" w:rsidR="008F7DDA" w:rsidRPr="00DC5C65" w:rsidRDefault="008F7DDA" w:rsidP="008F7DDA">
      <w:pPr>
        <w:pStyle w:val="Heading3"/>
      </w:pPr>
      <w:r>
        <w:rPr>
          <w:lang w:val="en-US"/>
        </w:rPr>
        <w:t>Geotechnical Completion Reporting</w:t>
      </w:r>
    </w:p>
    <w:p w14:paraId="222F5228" w14:textId="4824BABA" w:rsidR="0046609B" w:rsidRPr="00DC5C65" w:rsidRDefault="00165293" w:rsidP="00157277">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 xml:space="preserve">Upon completion of </w:t>
      </w:r>
      <w:r>
        <w:rPr>
          <w:rFonts w:ascii="Candara" w:eastAsia="SimHei" w:hAnsi="Candara" w:cs="Times New Roman"/>
          <w:sz w:val="20"/>
          <w:szCs w:val="20"/>
        </w:rPr>
        <w:t>subdivision</w:t>
      </w:r>
      <w:r>
        <w:rPr>
          <w:rFonts w:ascii="Candara" w:hAnsi="Candara"/>
          <w:kern w:val="0"/>
          <w:sz w:val="20"/>
          <w:szCs w:val="20"/>
          <w14:ligatures w14:val="none"/>
        </w:rPr>
        <w:t xml:space="preserve"> earthworks for any specific stage</w:t>
      </w:r>
      <w:r>
        <w:rPr>
          <w:rFonts w:ascii="Candara" w:eastAsia="SimHei" w:hAnsi="Candara" w:cs="Times New Roman"/>
          <w:sz w:val="20"/>
          <w:szCs w:val="20"/>
        </w:rPr>
        <w:t>,</w:t>
      </w:r>
      <w:r>
        <w:rPr>
          <w:rFonts w:ascii="Candara" w:hAnsi="Candara"/>
          <w:kern w:val="0"/>
          <w:sz w:val="20"/>
          <w:szCs w:val="20"/>
          <w14:ligatures w14:val="none"/>
        </w:rPr>
        <w:t xml:space="preserve"> the consent holder shall provide </w:t>
      </w:r>
      <w:r>
        <w:rPr>
          <w:rFonts w:ascii="Candara" w:eastAsia="SimHei" w:hAnsi="Candara" w:cs="Times New Roman"/>
          <w:sz w:val="20"/>
          <w:szCs w:val="20"/>
        </w:rPr>
        <w:t>to the Council’s Development Engineer:</w:t>
      </w:r>
    </w:p>
    <w:p w14:paraId="00071773" w14:textId="7A554531" w:rsidR="002C4F6A" w:rsidRPr="00DC5C65" w:rsidRDefault="00E23C66" w:rsidP="00157277">
      <w:pPr>
        <w:pStyle w:val="ListParagraph"/>
        <w:numPr>
          <w:ilvl w:val="0"/>
          <w:numId w:val="1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Geotechnical Completion Report (GCR) prepared and certified by the project geotechnical professional, confirming that all earthworks and ground improvement measures have been constructed in accordance with the approved geotechnical design and NZS 4431:2022;</w:t>
      </w:r>
    </w:p>
    <w:p w14:paraId="77DA0CCB" w14:textId="7E392108" w:rsidR="00165293" w:rsidRPr="00DC5C65" w:rsidRDefault="00E23C66" w:rsidP="00157277">
      <w:pPr>
        <w:pStyle w:val="ListParagraph"/>
        <w:numPr>
          <w:ilvl w:val="0"/>
          <w:numId w:val="1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 </w:t>
      </w:r>
      <w:proofErr w:type="spellStart"/>
      <w:r>
        <w:rPr>
          <w:rFonts w:ascii="Candara" w:eastAsia="SimHei" w:hAnsi="Candara" w:cs="Times New Roman"/>
          <w:kern w:val="0"/>
          <w:sz w:val="20"/>
          <w:szCs w:val="20"/>
          <w14:ligatures w14:val="none"/>
        </w:rPr>
        <w:t>earthfill</w:t>
      </w:r>
      <w:proofErr w:type="spellEnd"/>
      <w:r>
        <w:rPr>
          <w:rFonts w:ascii="Candara" w:eastAsia="SimHei" w:hAnsi="Candara" w:cs="Times New Roman"/>
          <w:kern w:val="0"/>
          <w:sz w:val="20"/>
          <w:szCs w:val="20"/>
          <w14:ligatures w14:val="none"/>
        </w:rPr>
        <w:t xml:space="preserve"> certificate in the form of Appendix A of NZS 4431:2022 completed by the inspecting engineer, verifying compaction testing and fill placement.</w:t>
      </w:r>
    </w:p>
    <w:p w14:paraId="6C689419" w14:textId="558E8124" w:rsidR="00165293" w:rsidRDefault="00165293" w:rsidP="009867BD">
      <w:pPr>
        <w:pStyle w:val="ListParagraph"/>
        <w:spacing w:before="240" w:line="276" w:lineRule="auto"/>
        <w:ind w:left="851"/>
        <w:jc w:val="both"/>
        <w:rPr>
          <w:rFonts w:ascii="Candara" w:hAnsi="Candara"/>
          <w:kern w:val="0"/>
          <w:sz w:val="20"/>
          <w:szCs w:val="20"/>
          <w14:ligatures w14:val="none"/>
        </w:rPr>
      </w:pPr>
      <w:r>
        <w:rPr>
          <w:rFonts w:ascii="Candara" w:hAnsi="Candara"/>
          <w:b/>
          <w:bCs/>
          <w:kern w:val="0"/>
          <w:sz w:val="20"/>
          <w:szCs w:val="20"/>
          <w14:ligatures w14:val="none"/>
        </w:rPr>
        <w:t>Note</w:t>
      </w:r>
      <w:r>
        <w:rPr>
          <w:rFonts w:ascii="Candara" w:hAnsi="Candara"/>
          <w:kern w:val="0"/>
          <w:sz w:val="20"/>
          <w:szCs w:val="20"/>
          <w14:ligatures w14:val="none"/>
        </w:rPr>
        <w:t>:</w:t>
      </w:r>
      <w:r>
        <w:rPr>
          <w:rFonts w:ascii="Candara" w:eastAsia="SimHei" w:hAnsi="Candara" w:cs="Times New Roman"/>
          <w:sz w:val="20"/>
          <w:szCs w:val="20"/>
        </w:rPr>
        <w:t> </w:t>
      </w:r>
      <w:r>
        <w:rPr>
          <w:rFonts w:ascii="Candara" w:hAnsi="Candara"/>
          <w:kern w:val="0"/>
          <w:sz w:val="20"/>
          <w:szCs w:val="20"/>
          <w14:ligatures w14:val="none"/>
        </w:rPr>
        <w:t xml:space="preserve">If the </w:t>
      </w:r>
      <w:r>
        <w:rPr>
          <w:rFonts w:ascii="Candara" w:eastAsia="SimHei" w:hAnsi="Candara" w:cs="Times New Roman"/>
          <w:sz w:val="20"/>
          <w:szCs w:val="20"/>
        </w:rPr>
        <w:t>GCR</w:t>
      </w:r>
      <w:r>
        <w:rPr>
          <w:rFonts w:ascii="Candara" w:hAnsi="Candara"/>
          <w:kern w:val="0"/>
          <w:sz w:val="20"/>
          <w:szCs w:val="20"/>
          <w14:ligatures w14:val="none"/>
        </w:rPr>
        <w:t xml:space="preserve"> identifies development limitations that </w:t>
      </w:r>
      <w:r>
        <w:rPr>
          <w:rFonts w:ascii="Candara" w:eastAsia="SimHei" w:hAnsi="Candara" w:cs="Times New Roman"/>
          <w:sz w:val="20"/>
          <w:szCs w:val="20"/>
        </w:rPr>
        <w:t>should be communicated</w:t>
      </w:r>
      <w:r>
        <w:rPr>
          <w:rFonts w:ascii="Candara" w:hAnsi="Candara"/>
          <w:kern w:val="0"/>
          <w:sz w:val="20"/>
          <w:szCs w:val="20"/>
          <w14:ligatures w14:val="none"/>
        </w:rPr>
        <w:t xml:space="preserve"> to future </w:t>
      </w:r>
      <w:r>
        <w:rPr>
          <w:rFonts w:ascii="Candara" w:eastAsia="SimHei" w:hAnsi="Candara" w:cs="Times New Roman"/>
          <w:sz w:val="20"/>
          <w:szCs w:val="20"/>
        </w:rPr>
        <w:t>landowners, the Council Development Engineer</w:t>
      </w:r>
      <w:r>
        <w:rPr>
          <w:rFonts w:ascii="Candara" w:hAnsi="Candara"/>
          <w:kern w:val="0"/>
          <w:sz w:val="20"/>
          <w:szCs w:val="20"/>
          <w14:ligatures w14:val="none"/>
        </w:rPr>
        <w:t xml:space="preserve"> may require a consent notice to be registered on the relevant </w:t>
      </w:r>
      <w:r>
        <w:rPr>
          <w:rFonts w:ascii="Candara" w:eastAsia="SimHei" w:hAnsi="Candara" w:cs="Times New Roman"/>
          <w:sz w:val="20"/>
          <w:szCs w:val="20"/>
        </w:rPr>
        <w:t xml:space="preserve">title(s) under Section 221 of the Resource Management Act 1991. The decision to </w:t>
      </w:r>
      <w:r>
        <w:rPr>
          <w:rFonts w:ascii="Candara" w:eastAsia="SimHei" w:hAnsi="Candara" w:cs="Times New Roman"/>
          <w:sz w:val="20"/>
          <w:szCs w:val="20"/>
        </w:rPr>
        <w:lastRenderedPageBreak/>
        <w:t xml:space="preserve">require </w:t>
      </w:r>
      <w:r>
        <w:rPr>
          <w:rFonts w:ascii="Candara" w:hAnsi="Candara"/>
          <w:kern w:val="0"/>
          <w:sz w:val="20"/>
          <w:szCs w:val="20"/>
          <w14:ligatures w14:val="none"/>
        </w:rPr>
        <w:t xml:space="preserve">consent notices will be </w:t>
      </w:r>
      <w:r>
        <w:rPr>
          <w:rFonts w:ascii="Candara" w:eastAsia="SimHei" w:hAnsi="Candara" w:cs="Times New Roman"/>
          <w:sz w:val="20"/>
          <w:szCs w:val="20"/>
        </w:rPr>
        <w:t xml:space="preserve">made </w:t>
      </w:r>
      <w:r>
        <w:rPr>
          <w:rFonts w:ascii="Candara" w:hAnsi="Candara"/>
          <w:kern w:val="0"/>
          <w:sz w:val="20"/>
          <w:szCs w:val="20"/>
          <w14:ligatures w14:val="none"/>
        </w:rPr>
        <w:t xml:space="preserve">prior to the </w:t>
      </w:r>
      <w:r>
        <w:rPr>
          <w:rFonts w:ascii="Candara" w:eastAsia="SimHei" w:hAnsi="Candara" w:cs="Times New Roman"/>
          <w:sz w:val="20"/>
          <w:szCs w:val="20"/>
        </w:rPr>
        <w:t xml:space="preserve">issue </w:t>
      </w:r>
      <w:r>
        <w:rPr>
          <w:rFonts w:ascii="Candara" w:hAnsi="Candara"/>
          <w:kern w:val="0"/>
          <w:sz w:val="20"/>
          <w:szCs w:val="20"/>
          <w14:ligatures w14:val="none"/>
        </w:rPr>
        <w:t xml:space="preserve">of </w:t>
      </w:r>
      <w:r>
        <w:rPr>
          <w:rFonts w:ascii="Candara" w:eastAsia="SimHei" w:hAnsi="Candara" w:cs="Times New Roman"/>
          <w:sz w:val="20"/>
          <w:szCs w:val="20"/>
        </w:rPr>
        <w:t>any</w:t>
      </w:r>
      <w:r>
        <w:rPr>
          <w:rFonts w:ascii="Candara" w:hAnsi="Candara"/>
          <w:kern w:val="0"/>
          <w:sz w:val="20"/>
          <w:szCs w:val="20"/>
          <w14:ligatures w14:val="none"/>
        </w:rPr>
        <w:t xml:space="preserve"> Section 224(c) certificate for any stage of works. </w:t>
      </w:r>
    </w:p>
    <w:p w14:paraId="2B07EE40" w14:textId="5838F832" w:rsidR="00AA130F" w:rsidRPr="00DC5C65" w:rsidRDefault="00AA130F" w:rsidP="00AA130F">
      <w:pPr>
        <w:pStyle w:val="Heading3"/>
      </w:pPr>
      <w:r>
        <w:rPr>
          <w:lang w:val="en-US"/>
        </w:rPr>
        <w:t>Design and Construction</w:t>
      </w:r>
    </w:p>
    <w:p w14:paraId="0E262A94" w14:textId="22E5E0C7" w:rsidR="002C4F6A" w:rsidRPr="00DC5C65" w:rsidRDefault="00E23C66" w:rsidP="00D90705">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eastAsia="SimHei" w:hAnsi="Candara" w:cs="Times New Roman"/>
          <w:sz w:val="20"/>
          <w:szCs w:val="20"/>
        </w:rPr>
        <w:t xml:space="preserve">The foundation </w:t>
      </w:r>
      <w:r>
        <w:rPr>
          <w:rFonts w:ascii="Candara" w:hAnsi="Candara"/>
          <w:kern w:val="0"/>
          <w:sz w:val="20"/>
          <w:szCs w:val="20"/>
          <w14:ligatures w14:val="none"/>
        </w:rPr>
        <w:t xml:space="preserve">design and construction for any building </w:t>
      </w:r>
      <w:r>
        <w:rPr>
          <w:rFonts w:ascii="Candara" w:eastAsia="SimHei" w:hAnsi="Candara" w:cs="Times New Roman"/>
          <w:sz w:val="20"/>
          <w:szCs w:val="20"/>
        </w:rPr>
        <w:t xml:space="preserve">or structure </w:t>
      </w:r>
      <w:r>
        <w:rPr>
          <w:rFonts w:ascii="Candara" w:hAnsi="Candara"/>
          <w:kern w:val="0"/>
          <w:sz w:val="20"/>
          <w:szCs w:val="20"/>
          <w14:ligatures w14:val="none"/>
        </w:rPr>
        <w:t xml:space="preserve">on each </w:t>
      </w:r>
      <w:r>
        <w:rPr>
          <w:rFonts w:ascii="Candara" w:eastAsia="SimHei" w:hAnsi="Candara" w:cs="Times New Roman"/>
          <w:sz w:val="20"/>
          <w:szCs w:val="20"/>
        </w:rPr>
        <w:t>allotment</w:t>
      </w:r>
      <w:r>
        <w:rPr>
          <w:rFonts w:ascii="Candara" w:hAnsi="Candara"/>
          <w:kern w:val="0"/>
          <w:sz w:val="20"/>
          <w:szCs w:val="20"/>
          <w14:ligatures w14:val="none"/>
        </w:rPr>
        <w:t xml:space="preserve"> shall </w:t>
      </w:r>
      <w:r>
        <w:rPr>
          <w:rFonts w:ascii="Candara" w:eastAsia="SimHei" w:hAnsi="Candara" w:cs="Times New Roman"/>
          <w:sz w:val="20"/>
          <w:szCs w:val="20"/>
        </w:rPr>
        <w:t>be undertaken in accordance with:</w:t>
      </w:r>
    </w:p>
    <w:p w14:paraId="78560BFA" w14:textId="74726ED8" w:rsidR="00D90705" w:rsidRPr="00DC5C65" w:rsidRDefault="00E23C66" w:rsidP="00D90705">
      <w:pPr>
        <w:pStyle w:val="ListParagraph"/>
        <w:numPr>
          <w:ilvl w:val="0"/>
          <w:numId w:val="198"/>
        </w:numPr>
        <w:spacing w:before="120" w:line="276" w:lineRule="auto"/>
        <w:ind w:left="1418" w:hanging="567"/>
        <w:jc w:val="both"/>
        <w:outlineLvl w:val="4"/>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The recommendations of the Geotechnical Assessment Report for Subdivision – Waikanae North Subdivision (CGW, 25 March 2026);</w:t>
      </w:r>
    </w:p>
    <w:p w14:paraId="317C2F3C" w14:textId="0DFE03DE" w:rsidR="00D90705" w:rsidRPr="00DC5C65" w:rsidRDefault="00E23C66" w:rsidP="00D90705">
      <w:pPr>
        <w:pStyle w:val="ListParagraph"/>
        <w:numPr>
          <w:ilvl w:val="0"/>
          <w:numId w:val="198"/>
        </w:numPr>
        <w:spacing w:before="120" w:line="276" w:lineRule="auto"/>
        <w:ind w:left="1418" w:hanging="567"/>
        <w:jc w:val="both"/>
        <w:outlineLvl w:val="4"/>
        <w:rPr>
          <w:rFonts w:ascii="Candara" w:eastAsia="Arial" w:hAnsi="Candara" w:cs="Times New Roman"/>
          <w:kern w:val="0"/>
          <w:sz w:val="20"/>
          <w:szCs w:val="20"/>
          <w14:ligatures w14:val="none"/>
        </w:rPr>
      </w:pPr>
      <w:del w:id="1547" w:author="Mitch Lewandowski" w:date="2026-09-22T22:23:00Z">
        <w:r>
          <w:rPr>
            <w:rFonts w:ascii="Candara" w:eastAsia="SimHei" w:hAnsi="Candara" w:cs="Times New Roman"/>
            <w:kern w:val="0"/>
            <w:sz w:val="20"/>
            <w:szCs w:val="20"/>
            <w14:ligatures w14:val="none"/>
          </w:rPr>
          <w:delText>Any subsequent site-specific geotechnical reports prepared under Condition S32; and</w:delText>
        </w:r>
      </w:del>
      <w:ins w:id="1548" w:author="Mitch Lewandowski" w:date="2026-09-22T22:23:00Z">
        <w:r>
          <w:rPr>
            <w:rFonts w:ascii="Candara" w:eastAsia="SimHei" w:hAnsi="Candara" w:cs="Times New Roman"/>
            <w:kern w:val="0"/>
            <w:sz w:val="20"/>
            <w:szCs w:val="20"/>
            <w14:ligatures w14:val="none"/>
          </w:rPr>
          <w:t xml:space="preserve">Any subsequent site-specific geotechnical reports prepared </w:t>
        </w:r>
      </w:ins>
      <w:del w:id="1549" w:author="Mitch Lewandowski" w:date="2026-09-22T22:29:00Z">
        <w:r>
          <w:rPr>
            <w:rFonts w:ascii="Candara" w:eastAsia="SimHei" w:hAnsi="Candara" w:cs="Times New Roman"/>
            <w:kern w:val="0"/>
            <w:sz w:val="20"/>
            <w:szCs w:val="20"/>
            <w14:ligatures w14:val="none"/>
          </w:rPr>
          <w:delText>under Condition S21</w:delText>
        </w:r>
      </w:del>
      <w:ins w:id="1550" w:author="Mitch Lewandowski" w:date="2026-09-22T22:29:00Z">
        <w:r>
          <w:rPr>
            <w:rFonts w:ascii="Candara" w:eastAsia="SimHei" w:hAnsi="Candara" w:cs="Times New Roman"/>
            <w:kern w:val="0"/>
            <w:sz w:val="20"/>
            <w:szCs w:val="20"/>
            <w14:ligatures w14:val="none"/>
          </w:rPr>
          <w:t xml:space="preserve">under </w:t>
        </w:r>
        <w:r>
          <w:rPr>
            <w:rFonts w:ascii="Candara" w:eastAsia="SimHei" w:hAnsi="Candara" w:cs="Times New Roman"/>
            <w:kern w:val="0"/>
            <w:sz w:val="20"/>
            <w:szCs w:val="20"/>
            <w:highlight w:val="yellow"/>
            <w14:ligatures w14:val="none"/>
          </w:rPr>
          <w:t>Condition S35</w:t>
        </w:r>
        <w:r>
          <w:rPr>
            <w:rFonts w:ascii="Candara" w:eastAsia="SimHei" w:hAnsi="Candara" w:cs="Times New Roman"/>
            <w:kern w:val="0"/>
            <w:sz w:val="20"/>
            <w:szCs w:val="20"/>
            <w14:ligatures w14:val="none"/>
          </w:rPr>
          <w:t>; and</w:t>
        </w:r>
      </w:ins>
    </w:p>
    <w:p w14:paraId="6505D7EF" w14:textId="6741414C" w:rsidR="00165293" w:rsidRPr="00DC5C65" w:rsidRDefault="00E23C66" w:rsidP="009867BD">
      <w:pPr>
        <w:pStyle w:val="ListParagraph"/>
        <w:spacing w:before="120" w:line="276" w:lineRule="auto"/>
        <w:ind w:left="851"/>
        <w:jc w:val="both"/>
        <w:outlineLvl w:val="4"/>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The relevant provisions of NZS 3604:2011, MBIE Technical Categories, and NZS 1170.5:2004.</w:t>
      </w:r>
    </w:p>
    <w:p w14:paraId="123BCC6D" w14:textId="14A86FE4" w:rsidR="00E23C66" w:rsidRDefault="00322614" w:rsidP="009867BD">
      <w:pPr>
        <w:pStyle w:val="ListParagraph"/>
        <w:spacing w:before="240" w:line="276" w:lineRule="auto"/>
        <w:ind w:left="851"/>
        <w:jc w:val="both"/>
        <w:rPr>
          <w:rFonts w:ascii="Candara" w:hAnsi="Candara"/>
          <w:kern w:val="0"/>
          <w:sz w:val="20"/>
          <w:szCs w:val="20"/>
          <w14:ligatures w14:val="none"/>
        </w:rPr>
      </w:pPr>
      <w:r>
        <w:rPr>
          <w:rFonts w:ascii="Candara" w:hAnsi="Candara"/>
          <w:b/>
          <w:bCs/>
          <w:kern w:val="0"/>
          <w:sz w:val="20"/>
          <w:szCs w:val="20"/>
          <w14:ligatures w14:val="none"/>
        </w:rPr>
        <w:t>Note</w:t>
      </w:r>
      <w:r>
        <w:rPr>
          <w:rFonts w:ascii="Candara" w:hAnsi="Candara"/>
          <w:kern w:val="0"/>
          <w:sz w:val="20"/>
          <w:szCs w:val="20"/>
          <w14:ligatures w14:val="none"/>
        </w:rPr>
        <w:t>: A consent notice under Section 221 of the Resource Management Act 1991 shall be registered on the title of each affected lot to ensure ongoing compliance with this condition.</w:t>
      </w:r>
    </w:p>
    <w:p w14:paraId="1ED8E1AD" w14:textId="690F1F83" w:rsidR="00AA130F" w:rsidRPr="00DC5C65" w:rsidRDefault="00AA130F" w:rsidP="00AA130F">
      <w:pPr>
        <w:pStyle w:val="Heading3"/>
      </w:pPr>
      <w:r>
        <w:rPr>
          <w:lang w:val="en-US"/>
        </w:rPr>
        <w:t>Slope Stability and Drainage</w:t>
      </w:r>
    </w:p>
    <w:p w14:paraId="69A288E3" w14:textId="0B55A139" w:rsidR="00C06739" w:rsidRPr="00DC5C65" w:rsidRDefault="00E23C66" w:rsidP="006C2ADC">
      <w:pPr>
        <w:pStyle w:val="ListParagraph"/>
        <w:numPr>
          <w:ilvl w:val="0"/>
          <w:numId w:val="273"/>
        </w:numPr>
        <w:spacing w:before="240" w:line="276" w:lineRule="auto"/>
        <w:jc w:val="both"/>
        <w:outlineLvl w:val="2"/>
        <w:rPr>
          <w:rFonts w:ascii="Candara" w:eastAsia="SimHei" w:hAnsi="Candara" w:cs="Times New Roman"/>
          <w:bCs/>
          <w:kern w:val="0"/>
          <w:sz w:val="20"/>
          <w:szCs w:val="16"/>
          <w14:ligatures w14:val="none"/>
        </w:rPr>
      </w:pPr>
      <w:r>
        <w:rPr>
          <w:rFonts w:ascii="Candara" w:eastAsia="SimHei" w:hAnsi="Candara" w:cs="Times New Roman"/>
          <w:bCs/>
          <w:kern w:val="0"/>
          <w:sz w:val="20"/>
          <w:szCs w:val="16"/>
          <w14:ligatures w14:val="none"/>
        </w:rPr>
        <w:t>In areas identified as having slope stability risk (particularly within dune terrain), the consent holder shall ensure that:</w:t>
      </w:r>
    </w:p>
    <w:p w14:paraId="4749AB67" w14:textId="77777777" w:rsidR="008516CD" w:rsidRDefault="000D3B67">
      <w:pPr>
        <w:pStyle w:val="ListParagraph"/>
        <w:numPr>
          <w:ilvl w:val="0"/>
          <w:numId w:val="199"/>
        </w:numPr>
        <w:spacing w:before="120" w:line="276" w:lineRule="auto"/>
        <w:ind w:left="1418" w:hanging="567"/>
        <w:jc w:val="both"/>
        <w:outlineLvl w:val="4"/>
        <w:rPr>
          <w:ins w:id="1551" w:author="Mitch Lewandowski" w:date="2026-09-22T22:29:00Z"/>
          <w:rFonts w:ascii="Candara" w:eastAsia="SimHei" w:hAnsi="Candara" w:cs="Times New Roman"/>
          <w:bCs/>
          <w:kern w:val="0"/>
          <w:sz w:val="20"/>
          <w:szCs w:val="16"/>
          <w14:ligatures w14:val="none"/>
        </w:rPr>
      </w:pPr>
      <w:ins w:id="1552" w:author="Mitch Lewandowski" w:date="2026-09-22T22:29:00Z">
        <w:r>
          <w:rPr>
            <w:rFonts w:ascii="Candara" w:eastAsia="SimHei" w:hAnsi="Candara" w:cs="Times New Roman"/>
            <w:kern w:val="0"/>
            <w:sz w:val="20"/>
            <w:szCs w:val="20"/>
            <w14:ligatures w14:val="none"/>
          </w:rPr>
          <w:t>Prior to Engineering Plan Approval for the relevant stage, a slope-specific geotechnical assessment is submitted to Council for certification;</w:t>
        </w:r>
      </w:ins>
    </w:p>
    <w:p w14:paraId="4264FA81" w14:textId="79906838" w:rsidR="006C2ADC" w:rsidRPr="00DC5C65" w:rsidRDefault="00E23C66" w:rsidP="006C2ADC">
      <w:pPr>
        <w:pStyle w:val="ListParagraph"/>
        <w:numPr>
          <w:ilvl w:val="0"/>
          <w:numId w:val="199"/>
        </w:numPr>
        <w:spacing w:before="120" w:line="276" w:lineRule="auto"/>
        <w:ind w:left="1418" w:hanging="567"/>
        <w:jc w:val="both"/>
        <w:outlineLvl w:val="4"/>
        <w:rPr>
          <w:rFonts w:ascii="Candara" w:eastAsia="SimHei" w:hAnsi="Candara" w:cs="Times New Roman"/>
          <w:bCs/>
          <w:kern w:val="0"/>
          <w:sz w:val="20"/>
          <w:szCs w:val="16"/>
          <w14:ligatures w14:val="none"/>
        </w:rPr>
      </w:pPr>
      <w:r>
        <w:rPr>
          <w:rFonts w:ascii="Candara" w:eastAsia="SimHei" w:hAnsi="Candara" w:cs="Times New Roman"/>
          <w:kern w:val="0"/>
          <w:sz w:val="20"/>
          <w:szCs w:val="20"/>
          <w14:ligatures w14:val="none"/>
        </w:rPr>
        <w:t>Final lot layouts, earthworks batters, and drainage systems are designed and constructed under the supervision of a geotechnical professional;</w:t>
      </w:r>
    </w:p>
    <w:p w14:paraId="1F74533E" w14:textId="67A042BF" w:rsidR="006C2ADC" w:rsidRPr="00DC5C65" w:rsidRDefault="00E23C66" w:rsidP="006C2ADC">
      <w:pPr>
        <w:pStyle w:val="ListParagraph"/>
        <w:numPr>
          <w:ilvl w:val="0"/>
          <w:numId w:val="199"/>
        </w:numPr>
        <w:spacing w:before="120" w:line="276" w:lineRule="auto"/>
        <w:ind w:left="1418" w:hanging="567"/>
        <w:jc w:val="both"/>
        <w:outlineLvl w:val="4"/>
        <w:rPr>
          <w:rFonts w:ascii="Candara" w:eastAsia="SimHei" w:hAnsi="Candara" w:cs="Times New Roman"/>
          <w:bCs/>
          <w:kern w:val="0"/>
          <w:sz w:val="20"/>
          <w:szCs w:val="16"/>
          <w14:ligatures w14:val="none"/>
        </w:rPr>
      </w:pPr>
      <w:r>
        <w:rPr>
          <w:rFonts w:ascii="Candara" w:eastAsia="SimHei" w:hAnsi="Candara" w:cs="Times New Roman"/>
          <w:kern w:val="0"/>
          <w:sz w:val="20"/>
          <w:szCs w:val="20"/>
          <w14:ligatures w14:val="none"/>
        </w:rPr>
        <w:t>Permanent slope cuts steeper than 3H:1V or taller than 1.5 m are supported by a site-specific slope stability analysis; and</w:t>
      </w:r>
    </w:p>
    <w:p w14:paraId="6D4AA98A" w14:textId="2F12A5E2" w:rsidR="00E23C66" w:rsidRPr="00FF31DA" w:rsidRDefault="00E23C66" w:rsidP="00DC64EE">
      <w:pPr>
        <w:pStyle w:val="ListParagraph"/>
        <w:numPr>
          <w:ilvl w:val="0"/>
          <w:numId w:val="199"/>
        </w:numPr>
        <w:spacing w:before="120" w:line="276" w:lineRule="auto"/>
        <w:ind w:left="1418" w:hanging="567"/>
        <w:jc w:val="both"/>
        <w:outlineLvl w:val="4"/>
        <w:rPr>
          <w:rFonts w:ascii="Candara" w:eastAsia="SimHei" w:hAnsi="Candara" w:cs="Times New Roman"/>
          <w:bCs/>
          <w:kern w:val="0"/>
          <w:sz w:val="20"/>
          <w:szCs w:val="16"/>
          <w14:ligatures w14:val="none"/>
        </w:rPr>
      </w:pPr>
      <w:r>
        <w:rPr>
          <w:rFonts w:ascii="Candara" w:eastAsia="SimHei" w:hAnsi="Candara" w:cs="Times New Roman"/>
          <w:kern w:val="0"/>
          <w:sz w:val="20"/>
          <w:szCs w:val="20"/>
          <w14:ligatures w14:val="none"/>
        </w:rPr>
        <w:t>Subsoil drainage and surface water management are installed to maintain long-term stability, as recommended in the geotechnical report.</w:t>
      </w:r>
    </w:p>
    <w:p w14:paraId="04E85A6B" w14:textId="7254D68C" w:rsidR="00FF31DA" w:rsidRPr="00DC5C65" w:rsidRDefault="00FF31DA" w:rsidP="00FF31DA">
      <w:pPr>
        <w:pStyle w:val="Heading3"/>
      </w:pPr>
      <w:r>
        <w:rPr>
          <w:lang w:val="en-US"/>
        </w:rPr>
        <w:t>Peat Management and Reuse</w:t>
      </w:r>
    </w:p>
    <w:p w14:paraId="7931F725" w14:textId="6895E2D0" w:rsidR="00E23C66" w:rsidRPr="00A11BE2" w:rsidRDefault="00E23C66" w:rsidP="006C2ADC">
      <w:pPr>
        <w:pStyle w:val="ListParagraph"/>
        <w:numPr>
          <w:ilvl w:val="0"/>
          <w:numId w:val="273"/>
        </w:numPr>
        <w:spacing w:before="240" w:line="276" w:lineRule="auto"/>
        <w:jc w:val="both"/>
        <w:outlineLvl w:val="2"/>
        <w:rPr>
          <w:rFonts w:ascii="Candara" w:eastAsia="SimHei" w:hAnsi="Candara" w:cs="Times New Roman"/>
          <w:kern w:val="0"/>
          <w:sz w:val="20"/>
          <w:szCs w:val="20"/>
          <w14:ligatures w14:val="none"/>
        </w:rPr>
      </w:pPr>
      <w:r>
        <w:rPr>
          <w:rFonts w:ascii="Candara" w:eastAsia="SimHei" w:hAnsi="Candara" w:cs="Times New Roman"/>
          <w:sz w:val="20"/>
          <w:szCs w:val="20"/>
        </w:rPr>
        <w:t>Where peat</w:t>
      </w:r>
      <w:r>
        <w:rPr>
          <w:rFonts w:ascii="Candara" w:hAnsi="Candara"/>
          <w:kern w:val="0"/>
          <w:sz w:val="20"/>
          <w:szCs w:val="20"/>
          <w14:ligatures w14:val="none"/>
        </w:rPr>
        <w:t xml:space="preserve"> is </w:t>
      </w:r>
      <w:r>
        <w:rPr>
          <w:rFonts w:ascii="Candara" w:eastAsia="SimHei" w:hAnsi="Candara" w:cs="Times New Roman"/>
          <w:sz w:val="20"/>
          <w:szCs w:val="20"/>
        </w:rPr>
        <w:t>excavated, its handling, disposal, or reuse shall</w:t>
      </w:r>
      <w:r>
        <w:rPr>
          <w:rFonts w:ascii="Candara" w:hAnsi="Candara"/>
          <w:kern w:val="0"/>
          <w:sz w:val="20"/>
          <w:szCs w:val="20"/>
          <w14:ligatures w14:val="none"/>
        </w:rPr>
        <w:t xml:space="preserve"> be </w:t>
      </w:r>
      <w:r>
        <w:rPr>
          <w:rFonts w:ascii="Candara" w:eastAsia="SimHei" w:hAnsi="Candara" w:cs="Times New Roman"/>
          <w:sz w:val="20"/>
          <w:szCs w:val="20"/>
        </w:rPr>
        <w:t xml:space="preserve">managed in accordance with the recommendations in Section 16.3–16.5 of the Geotechnical Assessment Report for Subdivision – Waikanae North Subdivision (CGW, 25 March </w:t>
      </w:r>
      <w:del w:id="1553" w:author="Mitch Lewandowski" w:date="2026-09-30T21:17:00Z">
        <w:r>
          <w:rPr>
            <w:rFonts w:ascii="Candara" w:eastAsia="SimHei" w:hAnsi="Candara" w:cs="Times New Roman"/>
            <w:sz w:val="20"/>
            <w:szCs w:val="20"/>
          </w:rPr>
          <w:delText xml:space="preserve"> </w:delText>
        </w:r>
      </w:del>
      <w:r>
        <w:rPr>
          <w:rFonts w:ascii="Candara" w:eastAsia="SimHei" w:hAnsi="Candara" w:cs="Times New Roman"/>
          <w:sz w:val="20"/>
          <w:szCs w:val="20"/>
        </w:rPr>
        <w:t>2026). Any proposed reuse of peat as engineered fill shall be supported by laboratory testing and approved by the geotechnical professional.</w:t>
      </w:r>
    </w:p>
    <w:p w14:paraId="5F2A8E61" w14:textId="77777777" w:rsidR="008516CD" w:rsidRDefault="000D3B67">
      <w:pPr>
        <w:pStyle w:val="ListParagraph"/>
        <w:numPr>
          <w:ilvl w:val="0"/>
          <w:numId w:val="273"/>
        </w:numPr>
        <w:spacing w:before="240" w:line="276" w:lineRule="auto"/>
        <w:jc w:val="both"/>
        <w:outlineLvl w:val="2"/>
        <w:rPr>
          <w:ins w:id="1554" w:author="Mitch Lewandowski" w:date="2026-09-22T22:29:00Z"/>
          <w:rFonts w:ascii="Candara" w:eastAsia="Arial" w:hAnsi="Candara" w:cs="Times New Roman"/>
          <w:kern w:val="0"/>
          <w:sz w:val="20"/>
          <w:szCs w:val="20"/>
          <w14:ligatures w14:val="none"/>
        </w:rPr>
      </w:pPr>
      <w:ins w:id="1555" w:author="Mitch Lewandowski" w:date="2026-09-22T22:29:00Z">
        <w:r>
          <w:rPr>
            <w:rFonts w:ascii="Candara" w:hAnsi="Candara"/>
            <w:kern w:val="0"/>
            <w:sz w:val="20"/>
            <w:szCs w:val="20"/>
            <w14:ligatures w14:val="none"/>
          </w:rPr>
          <w:t>Prior to earthworks commencing for any stage involving peat excavation, the consent holder shall submit a stage-specific Peat Management Schedule to the Council's Development Engineer for certification. The schedule shall be prepared or reviewed by the project geotechnical professional and shall identify expected peat excavation volumes, excavation methodology, drying and conditioning, stockpile locations, reuse and disposal criteria, testing requirements, daily cell excavation and backfill methodology, dewatering controls, and volume tracking and reporting.</w:t>
        </w:r>
      </w:ins>
    </w:p>
    <w:p w14:paraId="780E95D9" w14:textId="5876C1F9" w:rsidR="00FF31DA" w:rsidRPr="00DC5C65" w:rsidRDefault="00FF31DA" w:rsidP="00FF31DA">
      <w:pPr>
        <w:pStyle w:val="Heading3"/>
      </w:pPr>
      <w:r>
        <w:rPr>
          <w:lang w:val="en-US"/>
        </w:rPr>
        <w:t>Construction Monitoring and Certification</w:t>
      </w:r>
    </w:p>
    <w:p w14:paraId="3F92B8E2" w14:textId="49EAF4E1" w:rsidR="00322614" w:rsidRPr="00DC5C65" w:rsidRDefault="00E23C66" w:rsidP="00DC64EE">
      <w:pPr>
        <w:pStyle w:val="ListParagraph"/>
        <w:numPr>
          <w:ilvl w:val="0"/>
          <w:numId w:val="273"/>
        </w:numPr>
        <w:spacing w:before="240" w:line="276" w:lineRule="auto"/>
        <w:jc w:val="both"/>
        <w:outlineLvl w:val="2"/>
        <w:rPr>
          <w:rFonts w:ascii="Candara" w:eastAsia="SimHei" w:hAnsi="Candara" w:cs="Times New Roman"/>
          <w:kern w:val="0"/>
          <w:sz w:val="20"/>
          <w:szCs w:val="20"/>
          <w14:ligatures w14:val="none"/>
        </w:rPr>
      </w:pPr>
      <w:r>
        <w:rPr>
          <w:rFonts w:ascii="Candara" w:eastAsia="SimHei" w:hAnsi="Candara" w:cs="Times New Roman"/>
          <w:bCs/>
          <w:kern w:val="0"/>
          <w:sz w:val="20"/>
          <w:szCs w:val="16"/>
          <w14:ligatures w14:val="none"/>
        </w:rPr>
        <w:t xml:space="preserve">All geotechnical aspects of bulk fill earthworks, foundation construction, and slope stabilisation shall be observed and certified by a geotechnical professional engaged by the consent holder. No engineering certification (including Geotechnical Completion Reports) shall be provided by CGW </w:t>
      </w:r>
      <w:r>
        <w:rPr>
          <w:rFonts w:ascii="Candara" w:eastAsia="SimHei" w:hAnsi="Candara" w:cs="Times New Roman"/>
          <w:bCs/>
          <w:kern w:val="0"/>
          <w:sz w:val="20"/>
          <w:szCs w:val="16"/>
          <w14:ligatures w14:val="none"/>
        </w:rPr>
        <w:lastRenderedPageBreak/>
        <w:t>Consulting Engineers or other geotechnical practitioners unless adequate construction-phase observations have been carried out</w:t>
      </w:r>
      <w:r>
        <w:rPr>
          <w:rFonts w:ascii="Candara" w:hAnsi="Candara"/>
          <w:kern w:val="0"/>
          <w:sz w:val="20"/>
          <w14:ligatures w14:val="none"/>
        </w:rPr>
        <w:t>.</w:t>
      </w:r>
    </w:p>
    <w:p w14:paraId="2C0F40E4" w14:textId="77777777" w:rsidR="008516CD" w:rsidRDefault="000D3B67">
      <w:pPr>
        <w:spacing w:before="240" w:line="276" w:lineRule="auto"/>
        <w:ind w:left="851"/>
        <w:jc w:val="both"/>
        <w:rPr>
          <w:ins w:id="1556" w:author="Mitch Lewandowski" w:date="2026-09-22T22:29:00Z"/>
          <w:rFonts w:ascii="Candara" w:eastAsia="Arial" w:hAnsi="Candara" w:cs="Times New Roman"/>
          <w:kern w:val="0"/>
          <w:sz w:val="20"/>
          <w:szCs w:val="18"/>
          <w14:ligatures w14:val="none"/>
        </w:rPr>
      </w:pPr>
      <w:ins w:id="1557" w:author="Mitch Lewandowski" w:date="2026-09-22T22:29:00Z">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The construction monitoring and certification shall also include, where relevant, peat excavation and replacement, ground improvement, service trenching to which </w:t>
        </w:r>
        <w:r>
          <w:rPr>
            <w:rFonts w:ascii="Candara" w:eastAsia="Arial" w:hAnsi="Candara" w:cs="Times New Roman"/>
            <w:kern w:val="0"/>
            <w:sz w:val="20"/>
            <w:szCs w:val="18"/>
            <w:highlight w:val="yellow"/>
            <w14:ligatures w14:val="none"/>
          </w:rPr>
          <w:t>Condition S16(m)</w:t>
        </w:r>
        <w:r>
          <w:rPr>
            <w:rFonts w:ascii="Candara" w:eastAsia="Arial" w:hAnsi="Candara" w:cs="Times New Roman"/>
            <w:kern w:val="0"/>
            <w:sz w:val="20"/>
            <w:szCs w:val="18"/>
            <w14:ligatures w14:val="none"/>
          </w:rPr>
          <w:t xml:space="preserve"> applies, pump station excavations, trenchless entry and exit pits, service trench bedding and backfill, and works adjacent to dune faces or slope stability risk areas.</w:t>
        </w:r>
      </w:ins>
    </w:p>
    <w:p w14:paraId="13F5507E" w14:textId="0E80125C" w:rsidR="00E9387C" w:rsidRPr="00DC5C65" w:rsidRDefault="00357B2B" w:rsidP="00A41F2D">
      <w:pPr>
        <w:pStyle w:val="Heading3"/>
      </w:pPr>
      <w:r>
        <w:t xml:space="preserve">WASTEWATER CONDITIONS </w:t>
      </w:r>
    </w:p>
    <w:p w14:paraId="618545BC" w14:textId="173FEC34" w:rsidR="00E9387C" w:rsidRPr="00DC5C65" w:rsidRDefault="00E9387C" w:rsidP="00A41F2D">
      <w:pPr>
        <w:pStyle w:val="Heading3"/>
      </w:pPr>
      <w:r>
        <w:rPr>
          <w:lang w:val="en-US"/>
        </w:rPr>
        <w:t>Wastewater Engineering Approval</w:t>
      </w:r>
    </w:p>
    <w:p w14:paraId="435CE502" w14:textId="77777777" w:rsidR="0095129F" w:rsidRPr="00505690" w:rsidRDefault="0095129F" w:rsidP="0095129F">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At least 20 working days prior to the commencement of infrastructure construction works, a Wastewater Design Report, containing design details, engineering wastewater drawings and hydraulic calculations shall be sent to the Development Engineer for engineering certification in writing.</w:t>
      </w:r>
      <w:r>
        <w:rPr>
          <w:rFonts w:ascii="Candara" w:eastAsia="SimHei" w:hAnsi="Candara" w:cs="Times New Roman"/>
          <w:kern w:val="0"/>
          <w:sz w:val="20"/>
          <w:szCs w:val="20"/>
          <w14:ligatures w14:val="none"/>
        </w:rPr>
        <w:t xml:space="preserve"> The detailed wastewater design shall be in accordance with the principles contained in the LDMR, and shall comply with the conceptual wastewater design lodged with the resource consent (described in the Infrastructure Report prepared by </w:t>
      </w:r>
      <w:proofErr w:type="spellStart"/>
      <w:r>
        <w:rPr>
          <w:rFonts w:ascii="Candara" w:eastAsia="SimHei" w:hAnsi="Candara" w:cs="Times New Roman"/>
          <w:kern w:val="0"/>
          <w:sz w:val="20"/>
          <w:szCs w:val="20"/>
          <w14:ligatures w14:val="none"/>
        </w:rPr>
        <w:t>Landlink</w:t>
      </w:r>
      <w:proofErr w:type="spellEnd"/>
      <w:r>
        <w:rPr>
          <w:rFonts w:ascii="Candara" w:eastAsia="SimHei" w:hAnsi="Candara" w:cs="Times New Roman"/>
          <w:kern w:val="0"/>
          <w:sz w:val="20"/>
          <w:szCs w:val="20"/>
          <w14:ligatures w14:val="none"/>
        </w:rPr>
        <w:t xml:space="preserve"> Limited, dated 26 March 2026).</w:t>
      </w:r>
    </w:p>
    <w:p w14:paraId="01A2835C" w14:textId="77777777" w:rsidR="00C200E8" w:rsidRPr="00DC5C65" w:rsidRDefault="00C200E8" w:rsidP="00C200E8">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The Development Engineer will confirm certification within 20 working days of receipt of the engineering drawings, or otherwise advise the consent holder in writing why certification has been withheld. Where certification is withheld, the consent holder is to update the information to address the reasons provided by the Development Engineer, and resubmit the drawings/calculations for certification in accordance with this condition.</w:t>
      </w:r>
    </w:p>
    <w:p w14:paraId="356EDE5A" w14:textId="1FFD719F" w:rsidR="00047663" w:rsidRDefault="00047663" w:rsidP="00047663">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consent holder shall carry out an updated hydraulic model assessment of the KCDC wastewater network, at the consent holders’ cost, to confirm capacity of the network and the expected impact of the discharge from the development on the network capacity. The report shall be submitted to the Development Engineer for engineering certification in writing at least 20 working days prior to the commencement of construction of any wastewater infrastructure that is to connect to the KCDC wastewater network.  The hydraulic model assessment and associated report shall address the following matters:</w:t>
      </w:r>
    </w:p>
    <w:p w14:paraId="795500CD"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w:t>
      </w:r>
      <w:r>
        <w:rPr>
          <w:rFonts w:ascii="Candara" w:eastAsia="Arial" w:hAnsi="Candara" w:cs="Times New Roman"/>
          <w:kern w:val="0"/>
          <w:sz w:val="20"/>
          <w:szCs w:val="18"/>
          <w14:ligatures w14:val="none"/>
        </w:rPr>
        <w:tab/>
        <w:t>existing flows and capacity connected to the wastewater network;</w:t>
      </w:r>
    </w:p>
    <w:p w14:paraId="4D0CBE12"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(b)</w:t>
      </w:r>
      <w:r>
        <w:rPr>
          <w:rFonts w:ascii="Candara" w:eastAsia="Arial" w:hAnsi="Candara" w:cs="Times New Roman"/>
          <w:kern w:val="0"/>
          <w:sz w:val="20"/>
          <w:szCs w:val="18"/>
          <w14:ligatures w14:val="none"/>
        </w:rPr>
        <w:tab/>
        <w:t>existing capacity of the Waikanae pump station;</w:t>
      </w:r>
    </w:p>
    <w:p w14:paraId="7CE48D48"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(c)</w:t>
      </w:r>
      <w:r>
        <w:rPr>
          <w:rFonts w:ascii="Candara" w:eastAsia="Arial" w:hAnsi="Candara" w:cs="Times New Roman"/>
          <w:kern w:val="0"/>
          <w:sz w:val="20"/>
          <w:szCs w:val="18"/>
          <w14:ligatures w14:val="none"/>
        </w:rPr>
        <w:tab/>
        <w:t>existing capacity of the Waikanae wastewater storage ponds;</w:t>
      </w:r>
    </w:p>
    <w:p w14:paraId="670CEDB4"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ab/>
        <w:t>critical conveyance links in the network;</w:t>
      </w:r>
    </w:p>
    <w:p w14:paraId="7607F777"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(e)</w:t>
      </w:r>
      <w:r>
        <w:rPr>
          <w:rFonts w:ascii="Candara" w:eastAsia="Arial" w:hAnsi="Candara" w:cs="Times New Roman"/>
          <w:kern w:val="0"/>
          <w:sz w:val="20"/>
          <w:szCs w:val="18"/>
          <w14:ligatures w14:val="none"/>
        </w:rPr>
        <w:tab/>
        <w:t>status of the operation of the second wastewater rising main to the treatment plant;</w:t>
      </w:r>
    </w:p>
    <w:p w14:paraId="2AAD91B5"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ab/>
        <w:t>Modelling of the additional flows from the WNL development into the network and identification of any restrictions and/or limitations of the network on receiving those flows;</w:t>
      </w:r>
    </w:p>
    <w:p w14:paraId="5FBBA1CC"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(e)</w:t>
      </w:r>
      <w:r>
        <w:rPr>
          <w:rFonts w:ascii="Candara" w:eastAsia="Arial" w:hAnsi="Candara" w:cs="Times New Roman"/>
          <w:kern w:val="0"/>
          <w:sz w:val="20"/>
          <w:szCs w:val="18"/>
          <w14:ligatures w14:val="none"/>
        </w:rPr>
        <w:tab/>
        <w:t xml:space="preserve">inclusion of proposed WN development pump station capacities, storage infrastructure and rising main capacity, with design allowance for wet weather flow increases; </w:t>
      </w:r>
    </w:p>
    <w:p w14:paraId="3C3AEF2B" w14:textId="77777777" w:rsidR="00047663" w:rsidRDefault="00047663" w:rsidP="00047663">
      <w:p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(f)</w:t>
      </w:r>
      <w:r>
        <w:rPr>
          <w:rFonts w:ascii="Candara" w:eastAsia="Arial" w:hAnsi="Candara" w:cs="Times New Roman"/>
          <w:kern w:val="0"/>
          <w:sz w:val="20"/>
          <w:szCs w:val="18"/>
          <w14:ligatures w14:val="none"/>
        </w:rPr>
        <w:tab/>
        <w:t xml:space="preserve">identification of required upgrades and timing of the upgrades to receive the flows to avoid additional overflows or non-performance of the </w:t>
      </w:r>
      <w:del w:id="1558" w:author="Mitch Lewandowski" w:date="2026-09-22T22:29:00Z">
        <w:r>
          <w:rPr>
            <w:rFonts w:ascii="Candara" w:eastAsia="Arial" w:hAnsi="Candara" w:cs="Times New Roman"/>
            <w:kern w:val="0"/>
            <w:sz w:val="20"/>
            <w:szCs w:val="18"/>
            <w14:ligatures w14:val="none"/>
          </w:rPr>
          <w:delText>reticulation system.</w:delText>
        </w:r>
      </w:del>
      <w:ins w:id="1559" w:author="Mitch Lewandowski" w:date="2026-09-22T22:29:00Z">
        <w:r>
          <w:rPr>
            <w:rFonts w:ascii="Candara" w:eastAsia="Arial" w:hAnsi="Candara" w:cs="Times New Roman"/>
            <w:kern w:val="0"/>
            <w:sz w:val="20"/>
            <w:szCs w:val="18"/>
            <w14:ligatures w14:val="none"/>
          </w:rPr>
          <w:t>reticulation system; and</w:t>
        </w:r>
      </w:ins>
    </w:p>
    <w:p w14:paraId="1487D06B" w14:textId="7C455A15" w:rsidR="008516CD" w:rsidRDefault="000D3B67">
      <w:pPr>
        <w:spacing w:before="120" w:line="276" w:lineRule="auto"/>
        <w:ind w:left="1418" w:hanging="567"/>
        <w:jc w:val="both"/>
        <w:rPr>
          <w:ins w:id="1560" w:author="Mitch Lewandowski" w:date="2026-09-22T22:29:00Z"/>
          <w:rFonts w:ascii="Candara" w:eastAsia="Arial" w:hAnsi="Candara" w:cs="Times New Roman"/>
          <w:kern w:val="0"/>
          <w:sz w:val="20"/>
          <w:szCs w:val="18"/>
          <w14:ligatures w14:val="none"/>
        </w:rPr>
      </w:pPr>
      <w:ins w:id="1561" w:author="Mitch Lewandowski" w:date="2026-09-22T22:29:00Z">
        <w:r>
          <w:rPr>
            <w:rFonts w:ascii="Candara" w:eastAsia="Arial" w:hAnsi="Candara" w:cs="Times New Roman"/>
            <w:kern w:val="0"/>
            <w:sz w:val="20"/>
            <w:szCs w:val="18"/>
            <w14:ligatures w14:val="none"/>
          </w:rPr>
          <w:t>(g)</w:t>
        </w:r>
      </w:ins>
      <w:ins w:id="1562" w:author="Mitch Lewandowski" w:date="2026-09-23T14:43:00Z" w16du:dateUtc="2026-09-23T02:43:00Z">
        <w:r w:rsidR="0031666C">
          <w:rPr>
            <w:rFonts w:ascii="Candara" w:eastAsia="Arial" w:hAnsi="Candara" w:cs="Times New Roman"/>
            <w:kern w:val="0"/>
            <w:sz w:val="20"/>
            <w:szCs w:val="18"/>
            <w14:ligatures w14:val="none"/>
          </w:rPr>
          <w:tab/>
        </w:r>
      </w:ins>
      <w:ins w:id="1563" w:author="Mitch Lewandowski" w:date="2026-09-22T22:29:00Z">
        <w:r>
          <w:rPr>
            <w:rFonts w:ascii="Candara" w:eastAsia="Arial" w:hAnsi="Candara" w:cs="Times New Roman"/>
            <w:kern w:val="0"/>
            <w:sz w:val="20"/>
            <w:szCs w:val="18"/>
            <w14:ligatures w14:val="none"/>
          </w:rPr>
          <w:t>Modelling of the proposed wastewater network for each stage to confirm, among other matters, wastewater pipeline sizing and pressure within the network.</w:t>
        </w:r>
      </w:ins>
    </w:p>
    <w:p w14:paraId="68E42EE8" w14:textId="3FA4EF69" w:rsidR="00BF6403" w:rsidRDefault="00BF6403" w:rsidP="00E5270E">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lastRenderedPageBreak/>
        <w:t xml:space="preserve">The consent holder shall, at the consent holders’ cost, carry out a second updated model analysis if the first updated modelling report required by </w:t>
      </w:r>
      <w:ins w:id="1564" w:author="Mitch Lewandowski" w:date="2026-09-30T21:17:00Z">
        <w:r>
          <w:rPr>
            <w:rFonts w:ascii="Candara" w:eastAsia="Arial" w:hAnsi="Candara" w:cs="Times New Roman"/>
            <w:kern w:val="0"/>
            <w:sz w:val="20"/>
            <w:szCs w:val="18"/>
            <w:highlight w:val="yellow"/>
            <w14:ligatures w14:val="none"/>
          </w:rPr>
          <w:t>C</w:t>
        </w:r>
      </w:ins>
      <w:del w:id="1565" w:author="Mitch Lewandowski" w:date="2026-09-22T22:23:00Z">
        <w:r>
          <w:rPr>
            <w:rFonts w:ascii="Candara" w:eastAsia="Arial" w:hAnsi="Candara" w:cs="Times New Roman"/>
            <w:kern w:val="0"/>
            <w:sz w:val="20"/>
            <w:szCs w:val="18"/>
            <w:highlight w:val="yellow"/>
            <w14:ligatures w14:val="none"/>
          </w:rPr>
          <w:delText>condition S51</w:delText>
        </w:r>
      </w:del>
      <w:ins w:id="1566" w:author="Mitch Lewandowski" w:date="2026-09-22T22:23:00Z">
        <w:r>
          <w:rPr>
            <w:rFonts w:ascii="Candara" w:eastAsia="Arial" w:hAnsi="Candara" w:cs="Times New Roman"/>
            <w:kern w:val="0"/>
            <w:sz w:val="20"/>
            <w:szCs w:val="18"/>
            <w:highlight w:val="yellow"/>
            <w14:ligatures w14:val="none"/>
          </w:rPr>
          <w:t>ondition S43</w:t>
        </w:r>
      </w:ins>
      <w:r>
        <w:rPr>
          <w:rFonts w:ascii="Candara" w:eastAsia="Arial" w:hAnsi="Candara" w:cs="Times New Roman"/>
          <w:kern w:val="0"/>
          <w:sz w:val="20"/>
          <w:szCs w:val="18"/>
          <w14:ligatures w14:val="none"/>
        </w:rPr>
        <w:t xml:space="preserve"> concluded that upgrading of the Waikanae pump station and/or storage ponds would not be required before 700 lots within the development were connected to the KCDC wastewater system. The purpose of this second updated model assessment is to provide an updated view, incorporating the progressive and influence of other developments in the network and the operational performance of the network. This can then determine the timing of any further upgrades required for the full development flows to be discharged to the KCDC wastewater network. </w:t>
      </w:r>
    </w:p>
    <w:p w14:paraId="735440D5" w14:textId="77777777" w:rsidR="00DC32CE" w:rsidRPr="00675ABE" w:rsidRDefault="00DC32CE" w:rsidP="00DC32CE">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The Wastewater Design Report required at </w:t>
      </w:r>
      <w:ins w:id="1567" w:author="Mitch Lewandowski" w:date="2026-09-30T21:17:00Z">
        <w:r>
          <w:rPr>
            <w:rFonts w:ascii="Candara" w:eastAsia="Arial" w:hAnsi="Candara" w:cs="Times New Roman"/>
            <w:kern w:val="0"/>
            <w:sz w:val="20"/>
            <w:szCs w:val="18"/>
            <w:highlight w:val="yellow"/>
            <w14:ligatures w14:val="none"/>
          </w:rPr>
          <w:t>C</w:t>
        </w:r>
      </w:ins>
      <w:del w:id="1568" w:author="Mitch Lewandowski" w:date="2026-09-22T22:23:00Z">
        <w:r>
          <w:rPr>
            <w:rFonts w:ascii="Candara" w:eastAsia="Arial" w:hAnsi="Candara" w:cs="Times New Roman"/>
            <w:kern w:val="0"/>
            <w:sz w:val="20"/>
            <w:szCs w:val="18"/>
            <w:highlight w:val="yellow"/>
            <w14:ligatures w14:val="none"/>
          </w:rPr>
          <w:delText>condition S50</w:delText>
        </w:r>
      </w:del>
      <w:ins w:id="1569" w:author="Mitch Lewandowski" w:date="2026-09-22T22:23:00Z">
        <w:r>
          <w:rPr>
            <w:rFonts w:ascii="Candara" w:eastAsia="Arial" w:hAnsi="Candara" w:cs="Times New Roman"/>
            <w:kern w:val="0"/>
            <w:sz w:val="20"/>
            <w:szCs w:val="18"/>
            <w:highlight w:val="yellow"/>
            <w14:ligatures w14:val="none"/>
          </w:rPr>
          <w:t>ondition S42</w:t>
        </w:r>
      </w:ins>
      <w:r>
        <w:rPr>
          <w:rFonts w:ascii="Candara" w:eastAsia="Arial" w:hAnsi="Candara" w:cs="Times New Roman"/>
          <w:kern w:val="0"/>
          <w:sz w:val="20"/>
          <w:szCs w:val="18"/>
          <w14:ligatures w14:val="none"/>
        </w:rPr>
        <w:t xml:space="preserve"> shall include all relevant design details of the two wastewater pump stations including but not limited to:</w:t>
      </w:r>
    </w:p>
    <w:p w14:paraId="02482A89"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design flows to the pump station;</w:t>
      </w:r>
    </w:p>
    <w:p w14:paraId="259486B0"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Proposed installed pump capacity and associated rising mains and any staging of pump capacity and/or rising main capacity;</w:t>
      </w:r>
    </w:p>
    <w:p w14:paraId="4DFFDB44"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Confirmation that the rising main from the main pumpstation servicing the development to the KCDC public sewer manhole KWWN001460 shall be constructed as two pipelines, one to service the initial stages of development and the second to service the remainder of the development;</w:t>
      </w:r>
    </w:p>
    <w:p w14:paraId="6B8B9B90"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Proposed storage capacity, construction materials for the storage chamber and any staging of storage construction;</w:t>
      </w:r>
    </w:p>
    <w:p w14:paraId="65DBD7AD"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Detailed drawings showing layout and long sections and expected groundwater levels relative to wet well levels;</w:t>
      </w:r>
    </w:p>
    <w:p w14:paraId="3DEDE522"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Provision for access, odour control, maintenance, corrosion protection and fencing;</w:t>
      </w:r>
    </w:p>
    <w:p w14:paraId="6A7C28A8"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Demonstrating the pump station and rising main design is in compliance with the LDMR 2022 Part 4 clause 5.3.11 requirements and in general compliance with WSA 04 Sewerage Pumping Station Code of Australia, version 2.1 (2005).</w:t>
      </w:r>
    </w:p>
    <w:p w14:paraId="5493C829" w14:textId="77777777" w:rsidR="008D7D9B" w:rsidRDefault="008D7D9B" w:rsidP="008D7D9B">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consent holder shall carry out a CCTV condition survey, at the consent holders’ cost, of the gravity main between the connection point to the KCDC wastewater network</w:t>
      </w:r>
      <w:r>
        <w:rPr>
          <w:rFonts w:ascii="Candara" w:hAnsi="Candara"/>
          <w:sz w:val="20"/>
        </w:rPr>
        <w:t xml:space="preserve"> </w:t>
      </w:r>
      <w:r>
        <w:rPr>
          <w:rFonts w:ascii="Candara" w:eastAsia="Arial" w:hAnsi="Candara" w:cs="Times New Roman"/>
          <w:kern w:val="0"/>
          <w:sz w:val="20"/>
          <w:szCs w:val="18"/>
          <w14:ligatures w14:val="none"/>
        </w:rPr>
        <w:t>point (manhole KWWN001460) to the Waikanae pump station to confirm it is in a suitable condition to receive the additional flows from the development. The results from this CCTV condition survey shall be submitted to the Development Engineer for engineering certification in writing at least 20 working days prior to the commencement of construction of any wastewater infrastructure that is to connect to the KCDC wastewater network.</w:t>
      </w:r>
    </w:p>
    <w:p w14:paraId="34D7FD44" w14:textId="3EAC96A2" w:rsidR="00F173DD" w:rsidRPr="00E102D0" w:rsidRDefault="00F173DD" w:rsidP="00F173DD">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The consent holder shall not connect any wastewater infrastructure to the KCDC wastewater network until the Development Engineer has confirmed in writing that the second rising main between the Waikanae pump station and the Paraparaumu wastewater treatment plant has been commissioned, or has confirmed </w:t>
      </w:r>
      <w:ins w:id="1570" w:author="Mitch Lewandowski" w:date="2026-09-29T18:20:00Z" w16du:dateUtc="2026-09-29T05:20:00Z">
        <w:r w:rsidR="00D96D74">
          <w:rPr>
            <w:rFonts w:ascii="Candara" w:eastAsia="Arial" w:hAnsi="Candara" w:cs="Times New Roman"/>
            <w:kern w:val="0"/>
            <w:sz w:val="20"/>
            <w:szCs w:val="18"/>
            <w14:ligatures w14:val="none"/>
          </w:rPr>
          <w:t xml:space="preserve">in writing </w:t>
        </w:r>
      </w:ins>
      <w:r>
        <w:rPr>
          <w:rFonts w:ascii="Candara" w:eastAsia="Arial" w:hAnsi="Candara" w:cs="Times New Roman"/>
          <w:kern w:val="0"/>
          <w:sz w:val="20"/>
          <w:szCs w:val="18"/>
          <w14:ligatures w14:val="none"/>
        </w:rPr>
        <w:t xml:space="preserve">that </w:t>
      </w:r>
      <w:ins w:id="1571" w:author="Mitch Lewandowski" w:date="2026-09-29T18:20:00Z" w16du:dateUtc="2026-09-29T05:20:00Z">
        <w:r w:rsidR="00552D93">
          <w:rPr>
            <w:rFonts w:ascii="Candara" w:eastAsia="Arial" w:hAnsi="Candara" w:cs="Times New Roman"/>
            <w:kern w:val="0"/>
            <w:sz w:val="20"/>
            <w:szCs w:val="18"/>
            <w14:ligatures w14:val="none"/>
          </w:rPr>
          <w:t xml:space="preserve">the consent holder may connect to the </w:t>
        </w:r>
        <w:r w:rsidR="00D96D74">
          <w:rPr>
            <w:rFonts w:ascii="Candara" w:eastAsia="Arial" w:hAnsi="Candara" w:cs="Times New Roman"/>
            <w:kern w:val="0"/>
            <w:sz w:val="20"/>
            <w:szCs w:val="18"/>
            <w14:ligatures w14:val="none"/>
          </w:rPr>
          <w:t>KCDC wastewater network</w:t>
        </w:r>
      </w:ins>
      <w:r>
        <w:rPr>
          <w:rFonts w:ascii="Candara" w:eastAsia="Arial" w:hAnsi="Candara" w:cs="Times New Roman"/>
          <w:kern w:val="0"/>
          <w:sz w:val="20"/>
          <w:szCs w:val="18"/>
          <w14:ligatures w14:val="none"/>
        </w:rPr>
        <w:t xml:space="preserve">.  </w:t>
      </w:r>
    </w:p>
    <w:p w14:paraId="6878255F" w14:textId="1237A6AD" w:rsidR="00C92CEA" w:rsidRPr="00DC5C65" w:rsidRDefault="00C92CEA" w:rsidP="00C92CEA">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Lots 1 – 7 shall have on-site wastewater treatment and disposal designed in accordance with NZS 1547:2012.</w:t>
      </w:r>
    </w:p>
    <w:p w14:paraId="5956BFAA" w14:textId="474FAAFC" w:rsidR="00A94A92" w:rsidRPr="00DC5C65" w:rsidRDefault="00A94A92" w:rsidP="00A94A92">
      <w:pPr>
        <w:spacing w:before="240" w:line="276" w:lineRule="auto"/>
        <w:ind w:left="851"/>
        <w:jc w:val="both"/>
        <w:rPr>
          <w:rFonts w:ascii="Candara" w:hAnsi="Candara"/>
          <w:kern w:val="0"/>
          <w:sz w:val="20"/>
          <w14:ligatures w14:val="none"/>
        </w:rPr>
      </w:pPr>
      <w:r>
        <w:rPr>
          <w:rFonts w:ascii="Candara" w:hAnsi="Candara"/>
          <w:b/>
          <w:bCs/>
          <w:iCs/>
          <w:kern w:val="0"/>
          <w:sz w:val="20"/>
          <w14:ligatures w14:val="none"/>
        </w:rPr>
        <w:t>Note</w:t>
      </w:r>
      <w:r>
        <w:rPr>
          <w:rFonts w:ascii="Candara" w:hAnsi="Candara"/>
          <w:iCs/>
          <w:kern w:val="0"/>
          <w:sz w:val="20"/>
          <w14:ligatures w14:val="none"/>
        </w:rPr>
        <w:t>:</w:t>
      </w:r>
      <w:r>
        <w:rPr>
          <w:rFonts w:ascii="Candara" w:eastAsia="SimHei" w:hAnsi="Candara" w:cs="Times New Roman"/>
          <w:bCs/>
          <w:kern w:val="0"/>
          <w:sz w:val="20"/>
          <w:szCs w:val="16"/>
          <w14:ligatures w14:val="none"/>
        </w:rPr>
        <w:t> As</w:t>
      </w:r>
      <w:r>
        <w:rPr>
          <w:rFonts w:ascii="Candara" w:hAnsi="Candara"/>
          <w:kern w:val="0"/>
          <w:sz w:val="20"/>
          <w14:ligatures w14:val="none"/>
        </w:rPr>
        <w:t xml:space="preserve"> the development requirement for on-site wastewater treatment and disposal needs to </w:t>
      </w:r>
      <w:r>
        <w:rPr>
          <w:rFonts w:ascii="Candara" w:eastAsia="SimHei" w:hAnsi="Candara" w:cs="Times New Roman"/>
          <w:bCs/>
          <w:kern w:val="0"/>
          <w:sz w:val="20"/>
          <w:szCs w:val="16"/>
          <w14:ligatures w14:val="none"/>
        </w:rPr>
        <w:t>be communicated</w:t>
      </w:r>
      <w:r>
        <w:rPr>
          <w:rFonts w:ascii="Candara" w:hAnsi="Candara"/>
          <w:kern w:val="0"/>
          <w:sz w:val="20"/>
          <w14:ligatures w14:val="none"/>
        </w:rPr>
        <w:t xml:space="preserve"> to future </w:t>
      </w:r>
      <w:r>
        <w:rPr>
          <w:rFonts w:ascii="Candara" w:eastAsia="SimHei" w:hAnsi="Candara" w:cs="Times New Roman"/>
          <w:bCs/>
          <w:kern w:val="0"/>
          <w:sz w:val="20"/>
          <w:szCs w:val="16"/>
          <w14:ligatures w14:val="none"/>
        </w:rPr>
        <w:t xml:space="preserve">landowners, the Council </w:t>
      </w:r>
      <w:r>
        <w:rPr>
          <w:rFonts w:ascii="Candara" w:hAnsi="Candara"/>
          <w:kern w:val="0"/>
          <w:sz w:val="20"/>
          <w14:ligatures w14:val="none"/>
        </w:rPr>
        <w:t xml:space="preserve">may require a consent notice to be registered </w:t>
      </w:r>
      <w:r>
        <w:rPr>
          <w:rFonts w:ascii="Candara" w:hAnsi="Candara"/>
          <w:kern w:val="0"/>
          <w:sz w:val="20"/>
          <w14:ligatures w14:val="none"/>
        </w:rPr>
        <w:lastRenderedPageBreak/>
        <w:t xml:space="preserve">on the relevant </w:t>
      </w:r>
      <w:r>
        <w:rPr>
          <w:rFonts w:ascii="Candara" w:eastAsia="SimHei" w:hAnsi="Candara" w:cs="Times New Roman"/>
          <w:bCs/>
          <w:kern w:val="0"/>
          <w:sz w:val="20"/>
          <w:szCs w:val="16"/>
          <w14:ligatures w14:val="none"/>
        </w:rPr>
        <w:t xml:space="preserve">title(s) under Section 221 of the Resource Management Act 1991. The decision to require </w:t>
      </w:r>
      <w:r>
        <w:rPr>
          <w:rFonts w:ascii="Candara" w:hAnsi="Candara"/>
          <w:kern w:val="0"/>
          <w:sz w:val="20"/>
          <w14:ligatures w14:val="none"/>
        </w:rPr>
        <w:t xml:space="preserve">consent notices will be </w:t>
      </w:r>
      <w:r>
        <w:rPr>
          <w:rFonts w:ascii="Candara" w:eastAsia="SimHei" w:hAnsi="Candara" w:cs="Times New Roman"/>
          <w:bCs/>
          <w:kern w:val="0"/>
          <w:sz w:val="20"/>
          <w:szCs w:val="16"/>
          <w14:ligatures w14:val="none"/>
        </w:rPr>
        <w:t xml:space="preserve">made </w:t>
      </w:r>
      <w:r>
        <w:rPr>
          <w:rFonts w:ascii="Candara" w:hAnsi="Candara"/>
          <w:kern w:val="0"/>
          <w:sz w:val="20"/>
          <w14:ligatures w14:val="none"/>
        </w:rPr>
        <w:t xml:space="preserve">prior to the </w:t>
      </w:r>
      <w:r>
        <w:rPr>
          <w:rFonts w:ascii="Candara" w:eastAsia="SimHei" w:hAnsi="Candara" w:cs="Times New Roman"/>
          <w:bCs/>
          <w:kern w:val="0"/>
          <w:sz w:val="20"/>
          <w:szCs w:val="16"/>
          <w14:ligatures w14:val="none"/>
        </w:rPr>
        <w:t xml:space="preserve">issue </w:t>
      </w:r>
      <w:r>
        <w:rPr>
          <w:rFonts w:ascii="Candara" w:hAnsi="Candara"/>
          <w:kern w:val="0"/>
          <w:sz w:val="20"/>
          <w14:ligatures w14:val="none"/>
        </w:rPr>
        <w:t xml:space="preserve">of </w:t>
      </w:r>
      <w:r>
        <w:rPr>
          <w:rFonts w:ascii="Candara" w:eastAsia="SimHei" w:hAnsi="Candara" w:cs="Times New Roman"/>
          <w:bCs/>
          <w:kern w:val="0"/>
          <w:sz w:val="20"/>
          <w:szCs w:val="16"/>
          <w14:ligatures w14:val="none"/>
        </w:rPr>
        <w:t>any</w:t>
      </w:r>
      <w:r>
        <w:rPr>
          <w:rFonts w:ascii="Candara" w:hAnsi="Candara"/>
          <w:kern w:val="0"/>
          <w:sz w:val="20"/>
          <w14:ligatures w14:val="none"/>
        </w:rPr>
        <w:t xml:space="preserve"> Section 224(c) certificate.</w:t>
      </w:r>
    </w:p>
    <w:p w14:paraId="1D8F85B0" w14:textId="77777777" w:rsidR="004337F6" w:rsidRPr="00DC5C65" w:rsidRDefault="004337F6" w:rsidP="004337F6">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Lots 928 - 932 shall be serviced by an on-site pressure pump system that discharges to the public gravity system in legal road, if the wastewater system servicing that lot cannot reasonably connect to the public system by gravity.</w:t>
      </w:r>
      <w:r>
        <w:rPr>
          <w:rFonts w:ascii="Candara" w:hAnsi="Candara"/>
          <w:sz w:val="20"/>
        </w:rPr>
        <w:t xml:space="preserve">   </w:t>
      </w:r>
      <w:r>
        <w:rPr>
          <w:rFonts w:ascii="Candara" w:eastAsia="Arial" w:hAnsi="Candara" w:cs="Times New Roman"/>
          <w:kern w:val="0"/>
          <w:sz w:val="20"/>
          <w:szCs w:val="18"/>
          <w14:ligatures w14:val="none"/>
        </w:rPr>
        <w:t xml:space="preserve"> </w:t>
      </w:r>
      <w:r>
        <w:rPr>
          <w:rFonts w:ascii="Candara" w:hAnsi="Candara"/>
          <w:sz w:val="20"/>
        </w:rPr>
        <w:t xml:space="preserve">    </w:t>
      </w:r>
    </w:p>
    <w:p w14:paraId="09E024F1" w14:textId="25B84C63" w:rsidR="00EE03AE" w:rsidRPr="00DC5C65" w:rsidRDefault="00E9387C" w:rsidP="00EE03AE">
      <w:pPr>
        <w:pStyle w:val="Heading3"/>
      </w:pPr>
      <w:r>
        <w:t>Wastewater Operation and Maintenance</w:t>
      </w:r>
    </w:p>
    <w:p w14:paraId="1EC13C7F" w14:textId="3A6FA4C6" w:rsidR="001B1888" w:rsidRPr="00DC5C65" w:rsidRDefault="001B1888" w:rsidP="001B1888">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Where lots discharge to the public system by a pressure pump system </w:t>
      </w:r>
      <w:del w:id="1572" w:author="Mitch Lewandowski" w:date="2026-09-22T22:23:00Z">
        <w:r>
          <w:rPr>
            <w:rFonts w:ascii="Candara" w:eastAsia="Arial" w:hAnsi="Candara" w:cs="Times New Roman"/>
            <w:kern w:val="0"/>
            <w:sz w:val="20"/>
            <w:szCs w:val="18"/>
            <w:highlight w:val="yellow"/>
            <w14:ligatures w14:val="none"/>
          </w:rPr>
          <w:delText>condition S50</w:delText>
        </w:r>
      </w:del>
      <w:ins w:id="1573" w:author="Mitch Lewandowski" w:date="2026-09-22T22:29:00Z">
        <w:r>
          <w:rPr>
            <w:rFonts w:ascii="Candara" w:eastAsia="Arial" w:hAnsi="Candara" w:cs="Times New Roman"/>
            <w:kern w:val="0"/>
            <w:sz w:val="20"/>
            <w:szCs w:val="18"/>
            <w14:ligatures w14:val="none"/>
          </w:rPr>
          <w:t xml:space="preserve">under </w:t>
        </w:r>
        <w:r>
          <w:rPr>
            <w:rFonts w:ascii="Candara" w:eastAsia="Arial" w:hAnsi="Candara" w:cs="Times New Roman"/>
            <w:kern w:val="0"/>
            <w:sz w:val="20"/>
            <w:szCs w:val="18"/>
            <w:highlight w:val="yellow"/>
            <w14:ligatures w14:val="none"/>
          </w:rPr>
          <w:t>Condition S49</w:t>
        </w:r>
        <w:r>
          <w:rPr>
            <w:rFonts w:ascii="Candara" w:eastAsia="Arial" w:hAnsi="Candara" w:cs="Times New Roman"/>
            <w:kern w:val="0"/>
            <w:sz w:val="20"/>
            <w:szCs w:val="18"/>
            <w14:ligatures w14:val="none"/>
          </w:rPr>
          <w:t>,</w:t>
        </w:r>
      </w:ins>
      <w:r>
        <w:rPr>
          <w:rFonts w:ascii="Candara" w:eastAsia="Arial" w:hAnsi="Candara" w:cs="Times New Roman"/>
          <w:kern w:val="0"/>
          <w:sz w:val="20"/>
          <w:szCs w:val="18"/>
          <w14:ligatures w14:val="none"/>
        </w:rPr>
        <w:t xml:space="preserve"> </w:t>
      </w:r>
      <w:r>
        <w:rPr>
          <w:rFonts w:ascii="Candara" w:eastAsia="SimHei" w:hAnsi="Candara" w:cs="Times New Roman"/>
          <w:bCs/>
          <w:iCs/>
          <w:kern w:val="0"/>
          <w:sz w:val="20"/>
          <w:szCs w:val="18"/>
          <w14:ligatures w14:val="none"/>
        </w:rPr>
        <w:t>the following ongoing conditions shall be recorded pursuant to Section 221 of the Resource Management Act 1991 in a Consent Notice registered on the Records of Title for any lot served by a private pressurised wastewater system:</w:t>
      </w:r>
    </w:p>
    <w:p w14:paraId="3EFE3D5F" w14:textId="77777777" w:rsidR="001B1888" w:rsidRPr="00DC5C65" w:rsidRDefault="001B1888" w:rsidP="001B1888">
      <w:pPr>
        <w:pStyle w:val="ListParagraph"/>
        <w:numPr>
          <w:ilvl w:val="0"/>
          <w:numId w:val="18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sz w:val="20"/>
          <w:szCs w:val="20"/>
        </w:rPr>
        <w:t>The registered proprietor of the lot shall retain ownership of all private pressurised wastewater infrastructure located within the lot, including pump chambers, grinder pumps, laterals, control equipment, and private pressurised sewer connections to the public network;</w:t>
      </w:r>
    </w:p>
    <w:p w14:paraId="3A8534DD" w14:textId="77777777" w:rsidR="001B1888" w:rsidRPr="00DC5C65" w:rsidRDefault="001B1888" w:rsidP="001B1888">
      <w:pPr>
        <w:pStyle w:val="ListParagraph"/>
        <w:numPr>
          <w:ilvl w:val="0"/>
          <w:numId w:val="18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sz w:val="20"/>
          <w:szCs w:val="20"/>
        </w:rPr>
        <w:t>The registered proprietor shall be responsible for the ongoing operation, maintenance and renewal of the private pressurised wastewater system to ensure its continued effective performance;</w:t>
      </w:r>
    </w:p>
    <w:p w14:paraId="2349C37A" w14:textId="77777777" w:rsidR="001B1888" w:rsidRPr="00DC5C65" w:rsidRDefault="001B1888" w:rsidP="001B1888">
      <w:pPr>
        <w:pStyle w:val="ListParagraph"/>
        <w:numPr>
          <w:ilvl w:val="0"/>
          <w:numId w:val="18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sz w:val="20"/>
          <w:szCs w:val="20"/>
        </w:rPr>
        <w:t>The registered proprietor shall ensure that suitable arrangements are in place for the installation, operation, maintenance and renewal of the private pressurised wastewater system;</w:t>
      </w:r>
    </w:p>
    <w:p w14:paraId="5FDCD3D8" w14:textId="77777777" w:rsidR="001B1888" w:rsidRPr="00DC5C65" w:rsidRDefault="001B1888" w:rsidP="001B1888">
      <w:pPr>
        <w:pStyle w:val="ListParagraph"/>
        <w:numPr>
          <w:ilvl w:val="0"/>
          <w:numId w:val="18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sz w:val="20"/>
          <w:szCs w:val="20"/>
        </w:rPr>
        <w:t>Installation of the private pressurised wastewater system shall be carried out by a suitably qualified and experienced person;</w:t>
      </w:r>
    </w:p>
    <w:p w14:paraId="35B7EBF9" w14:textId="46671299" w:rsidR="001B1888" w:rsidRPr="00DC5C65" w:rsidRDefault="001B1888" w:rsidP="001B1888">
      <w:pPr>
        <w:pStyle w:val="ListParagraph"/>
        <w:numPr>
          <w:ilvl w:val="0"/>
          <w:numId w:val="18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sz w:val="20"/>
          <w:szCs w:val="20"/>
        </w:rPr>
        <w:t>A third-party maintenance agreement for private assets between future private owners and a maintenance contract should be in place; and</w:t>
      </w:r>
    </w:p>
    <w:p w14:paraId="6BE47583" w14:textId="77777777" w:rsidR="001B1888" w:rsidRPr="00DC5C65" w:rsidRDefault="001B1888" w:rsidP="001B1888">
      <w:pPr>
        <w:pStyle w:val="ListParagraph"/>
        <w:numPr>
          <w:ilvl w:val="0"/>
          <w:numId w:val="18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registered proprietor shall ensure that any occupiers of the lot are made aware of the obligations relating to the operation and maintenance of the private pressurised wastewater system.</w:t>
      </w:r>
    </w:p>
    <w:p w14:paraId="46A846AF" w14:textId="538C44CD" w:rsidR="00E9387C" w:rsidRPr="00DC5C65" w:rsidRDefault="00E9387C" w:rsidP="00935794">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consent holder shall include an operational and maintenance manual of the private and public wastewater pump station systems with engineering drawings submitted at detail design stage for written certification by the Council’s Development Engineer. The manual shall include, but not be limited to:</w:t>
      </w:r>
    </w:p>
    <w:p w14:paraId="40AC7EF1" w14:textId="77777777" w:rsidR="00E9387C" w:rsidRPr="00DC5C65" w:rsidRDefault="00E9387C" w:rsidP="00935794">
      <w:pPr>
        <w:numPr>
          <w:ilvl w:val="0"/>
          <w:numId w:val="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specifications of package pump station(s), rising main(s), manhole(s), control panel(s) to be installed;</w:t>
      </w:r>
    </w:p>
    <w:p w14:paraId="348EB573" w14:textId="77777777" w:rsidR="00E9387C" w:rsidRPr="00DC5C65" w:rsidRDefault="00E9387C" w:rsidP="00935794">
      <w:pPr>
        <w:numPr>
          <w:ilvl w:val="0"/>
          <w:numId w:val="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design, as-built drawing(s), ownership(s) and ownership identifying feature(s) of pump stations and pressurized sewer(s);</w:t>
      </w:r>
    </w:p>
    <w:p w14:paraId="61D3C4B5" w14:textId="77777777" w:rsidR="00E9387C" w:rsidRPr="00DC5C65" w:rsidRDefault="00E9387C" w:rsidP="00935794">
      <w:pPr>
        <w:numPr>
          <w:ilvl w:val="0"/>
          <w:numId w:val="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details of the on-going maintenance, operation, and renewal of the system;</w:t>
      </w:r>
    </w:p>
    <w:p w14:paraId="142E3BFB" w14:textId="77777777" w:rsidR="00E9387C" w:rsidRPr="00DC5C65" w:rsidRDefault="00E9387C" w:rsidP="00935794">
      <w:pPr>
        <w:numPr>
          <w:ilvl w:val="0"/>
          <w:numId w:val="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title and easement(s) documents; and</w:t>
      </w:r>
    </w:p>
    <w:p w14:paraId="4CBFD90F" w14:textId="77777777" w:rsidR="00E9387C" w:rsidRPr="00DC5C65" w:rsidRDefault="00E9387C" w:rsidP="00935794">
      <w:pPr>
        <w:numPr>
          <w:ilvl w:val="0"/>
          <w:numId w:val="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approved resource consent plan(s) and engineering plan(s).</w:t>
      </w:r>
    </w:p>
    <w:p w14:paraId="76F6FC39" w14:textId="4CD0EBAB" w:rsidR="00E9387C" w:rsidRPr="00DC5C65" w:rsidRDefault="00E9387C" w:rsidP="001B1888">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A Consent Notice under Section 221 of the Resource Management Act will be issued to facilitate the recording of this condition which is to be complied with on an on-going basis.</w:t>
      </w:r>
    </w:p>
    <w:p w14:paraId="7C37067F" w14:textId="7CE07BDD" w:rsidR="00E9387C" w:rsidRPr="00DC5C65" w:rsidRDefault="00E9387C" w:rsidP="00935794">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lastRenderedPageBreak/>
        <w:t>Note</w:t>
      </w:r>
      <w:r>
        <w:rPr>
          <w:rFonts w:ascii="Candara" w:eastAsia="Arial" w:hAnsi="Candara" w:cs="Times New Roman"/>
          <w:kern w:val="0"/>
          <w:sz w:val="20"/>
          <w:szCs w:val="18"/>
          <w14:ligatures w14:val="none"/>
        </w:rPr>
        <w:t>: The operational and maintenance manual under this Condition can be submitted in draft and finalised after commissioning works have been completed. A producer statement 3 (PS3) shall be completed by the supplier of the wastewater pump station system and this shall be submitted to the Council’s Development Engineer upon completion of the installation.</w:t>
      </w:r>
    </w:p>
    <w:p w14:paraId="660136A3" w14:textId="1F714883" w:rsidR="00E9387C" w:rsidRPr="00DC5C65" w:rsidRDefault="00E9387C" w:rsidP="00935794">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A producer statement 3 (PS3) shall be completed by the supplier of pressurized sewer system and this shall be submitted to the Council upon the completion of installation.</w:t>
      </w:r>
    </w:p>
    <w:p w14:paraId="5799F8D5" w14:textId="77777777" w:rsidR="00E9387C" w:rsidRPr="00DC5C65" w:rsidRDefault="00E9387C" w:rsidP="00A41F2D">
      <w:pPr>
        <w:pStyle w:val="Heading3"/>
      </w:pPr>
      <w:r>
        <w:t>Wastewater Network Construction</w:t>
      </w:r>
    </w:p>
    <w:p w14:paraId="48EBF99E" w14:textId="0ECC0985" w:rsidR="00E9387C" w:rsidRPr="00DC5C65" w:rsidRDefault="00E9387C" w:rsidP="00935794">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Prior to the issue of a Section 224(c) certificate under the Resource Management Act 1991, the consent holder shall provide each residential or commercial lot </w:t>
      </w:r>
      <w:del w:id="1574" w:author="Mitch Lewandowski" w:date="2026-09-22T22:29:00Z">
        <w:r>
          <w:rPr>
            <w:rFonts w:ascii="Candara" w:eastAsia="Arial" w:hAnsi="Candara" w:cs="Times New Roman"/>
            <w:kern w:val="0"/>
            <w:sz w:val="20"/>
            <w:szCs w:val="18"/>
            <w14:ligatures w14:val="none"/>
          </w:rPr>
          <w:delText>with a new wastewater lateral which complies</w:delText>
        </w:r>
      </w:del>
      <w:ins w:id="1575" w:author="Mitch Lewandowski" w:date="2026-09-22T22:29:00Z">
        <w:r>
          <w:rPr>
            <w:rFonts w:ascii="Candara" w:eastAsia="Arial" w:hAnsi="Candara" w:cs="Times New Roman"/>
            <w:kern w:val="0"/>
            <w:sz w:val="20"/>
            <w:szCs w:val="18"/>
            <w14:ligatures w14:val="none"/>
          </w:rPr>
          <w:t>with a new wastewater lateral (minimum 100 mm diameter for a residential lot and 150 mm diameter for a commercial lot) which complies</w:t>
        </w:r>
      </w:ins>
      <w:r>
        <w:rPr>
          <w:rFonts w:ascii="Candara" w:eastAsia="Arial" w:hAnsi="Candara" w:cs="Times New Roman"/>
          <w:kern w:val="0"/>
          <w:sz w:val="20"/>
          <w:szCs w:val="18"/>
          <w14:ligatures w14:val="none"/>
        </w:rPr>
        <w:t xml:space="preserve"> with the Council wastewater standard drawings and Part 3, section F &amp; Part 4 Schedule 5 of LDMR: 2022.</w:t>
      </w:r>
    </w:p>
    <w:p w14:paraId="1FD3EE01" w14:textId="79235904" w:rsidR="00E9387C" w:rsidRPr="00DC5C65" w:rsidRDefault="00E9387C" w:rsidP="00935794">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For the avoidance of doubt, the wastewater network can be installed on a staged basis.</w:t>
      </w:r>
    </w:p>
    <w:p w14:paraId="205E5A68" w14:textId="4495FA93" w:rsidR="00E9387C" w:rsidRPr="00DC5C65" w:rsidRDefault="00E9387C" w:rsidP="00935794">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construction of wastewater reticulation systems shall only be undertaken by an approved contractor as defined in Part 3, section F(ix) of the LDMR: 2022.</w:t>
      </w:r>
    </w:p>
    <w:p w14:paraId="1E8FA34F" w14:textId="139674A7" w:rsidR="00357B2B" w:rsidRPr="00DC5C65" w:rsidRDefault="00AA33F9" w:rsidP="00612483">
      <w:pPr>
        <w:pStyle w:val="Heading3"/>
      </w:pPr>
      <w:r>
        <w:t>WATER SUPPLY</w:t>
      </w:r>
    </w:p>
    <w:p w14:paraId="5F4643E4" w14:textId="77777777" w:rsidR="000C6FC6" w:rsidRDefault="000C6FC6" w:rsidP="000C6FC6">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consent holder shall carry out an updated hydraulic model assessment of the KCDC water network, at the consent holders’ cost, to confirm capacity of the network and the expected impact of the water supply demand from the development on the network capacity. The report shall be submitted to the Development Engineer for engineering certification in writing at least 20 working days prior to the commencement of construction of any water infrastructure that is to connect to the KCDC wastewater network.  The hydraulic model assessment and associated report shall address the following matters:</w:t>
      </w:r>
    </w:p>
    <w:p w14:paraId="3459DB41" w14:textId="77777777" w:rsidR="00B512B5" w:rsidRDefault="00B512B5" w:rsidP="00B512B5">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w:t>
      </w:r>
      <w:r>
        <w:rPr>
          <w:rFonts w:ascii="Candara" w:eastAsia="Arial" w:hAnsi="Candara" w:cs="Times New Roman"/>
          <w:kern w:val="0"/>
          <w:sz w:val="20"/>
          <w:szCs w:val="18"/>
          <w14:ligatures w14:val="none"/>
        </w:rPr>
        <w:tab/>
        <w:t>existing flows and capacity connected to the water network;</w:t>
      </w:r>
    </w:p>
    <w:p w14:paraId="763D2566" w14:textId="77777777" w:rsidR="00B512B5" w:rsidRPr="00505690" w:rsidRDefault="00B512B5" w:rsidP="00B512B5">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(b)</w:t>
      </w:r>
      <w:r>
        <w:rPr>
          <w:rFonts w:ascii="Candara" w:eastAsia="Arial" w:hAnsi="Candara" w:cs="Times New Roman"/>
          <w:kern w:val="0"/>
          <w:sz w:val="20"/>
          <w:szCs w:val="18"/>
          <w14:ligatures w14:val="none"/>
        </w:rPr>
        <w:tab/>
        <w:t>critical conveyance links in the network that could by a suitable connection point for the development;</w:t>
      </w:r>
    </w:p>
    <w:p w14:paraId="22D0C3A0" w14:textId="77777777" w:rsidR="00B512B5" w:rsidRPr="00505690" w:rsidRDefault="00B512B5" w:rsidP="00B512B5">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(c)</w:t>
      </w:r>
      <w:r>
        <w:rPr>
          <w:rFonts w:ascii="Candara" w:eastAsia="Arial" w:hAnsi="Candara" w:cs="Times New Roman"/>
          <w:kern w:val="0"/>
          <w:sz w:val="20"/>
          <w:szCs w:val="18"/>
          <w14:ligatures w14:val="none"/>
        </w:rPr>
        <w:tab/>
        <w:t>Modelling of the additional water demand flows from the WNL development on the KCDC water network and identification of any restrictions and/or limitations of the network to supply those flows;</w:t>
      </w:r>
    </w:p>
    <w:p w14:paraId="3DED977C" w14:textId="77777777" w:rsidR="00B512B5" w:rsidRPr="00505690" w:rsidRDefault="00B512B5" w:rsidP="00B512B5">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ab/>
        <w:t xml:space="preserve">design sizing of the bulk water mains to connect the development to the network and expected timing of those connections; </w:t>
      </w:r>
    </w:p>
    <w:p w14:paraId="5ED93907" w14:textId="77777777" w:rsidR="00B512B5" w:rsidRDefault="00B512B5" w:rsidP="00B512B5">
      <w:p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(e)</w:t>
      </w:r>
      <w:r>
        <w:rPr>
          <w:rFonts w:ascii="Candara" w:eastAsia="Arial" w:hAnsi="Candara" w:cs="Times New Roman"/>
          <w:kern w:val="0"/>
          <w:sz w:val="20"/>
          <w:szCs w:val="18"/>
          <w14:ligatures w14:val="none"/>
        </w:rPr>
        <w:tab/>
        <w:t xml:space="preserve">design sizing of the trunk mains within the development that form a connection to the </w:t>
      </w:r>
      <w:del w:id="1576" w:author="Mitch Lewandowski" w:date="2026-09-22T22:29:00Z">
        <w:r>
          <w:rPr>
            <w:rFonts w:ascii="Candara" w:eastAsia="Arial" w:hAnsi="Candara" w:cs="Times New Roman"/>
            <w:kern w:val="0"/>
            <w:sz w:val="20"/>
            <w:szCs w:val="18"/>
            <w14:ligatures w14:val="none"/>
          </w:rPr>
          <w:delText>bulk supply network.</w:delText>
        </w:r>
      </w:del>
      <w:ins w:id="1577" w:author="Mitch Lewandowski" w:date="2026-09-22T22:29:00Z">
        <w:r>
          <w:rPr>
            <w:rFonts w:ascii="Candara" w:eastAsia="Arial" w:hAnsi="Candara" w:cs="Times New Roman"/>
            <w:kern w:val="0"/>
            <w:sz w:val="20"/>
            <w:szCs w:val="18"/>
            <w14:ligatures w14:val="none"/>
          </w:rPr>
          <w:t>bulk supply network; and</w:t>
        </w:r>
      </w:ins>
    </w:p>
    <w:p w14:paraId="243432B9" w14:textId="77777777" w:rsidR="008516CD" w:rsidRDefault="000D3B67">
      <w:pPr>
        <w:spacing w:before="120" w:line="276" w:lineRule="auto"/>
        <w:ind w:left="1418" w:hanging="567"/>
        <w:jc w:val="both"/>
        <w:rPr>
          <w:ins w:id="1578" w:author="Mitch Lewandowski" w:date="2026-09-22T22:29:00Z"/>
          <w:rFonts w:ascii="Candara" w:eastAsia="Arial" w:hAnsi="Candara" w:cs="Times New Roman"/>
          <w:kern w:val="0"/>
          <w:sz w:val="20"/>
          <w:szCs w:val="18"/>
          <w14:ligatures w14:val="none"/>
        </w:rPr>
      </w:pPr>
      <w:ins w:id="1579" w:author="Mitch Lewandowski" w:date="2026-09-22T22:29:00Z">
        <w:r>
          <w:rPr>
            <w:rFonts w:ascii="Candara" w:eastAsia="Arial" w:hAnsi="Candara" w:cs="Times New Roman"/>
            <w:kern w:val="0"/>
            <w:sz w:val="20"/>
            <w:szCs w:val="18"/>
            <w14:ligatures w14:val="none"/>
          </w:rPr>
          <w:t>(f)</w:t>
        </w:r>
      </w:ins>
      <w:ins w:id="1580" w:author="Mitch Lewandowski" w:date="2026-09-30T22:26:00Z">
        <w:r>
          <w:rPr>
            <w:rFonts w:ascii="Candara" w:eastAsia="Arial" w:hAnsi="Candara" w:cs="Times New Roman"/>
            <w:kern w:val="0"/>
            <w:sz w:val="20"/>
            <w:szCs w:val="18"/>
            <w14:ligatures w14:val="none"/>
          </w:rPr>
          <w:tab/>
        </w:r>
      </w:ins>
      <w:ins w:id="1581" w:author="Mitch Lewandowski" w:date="2026-09-22T22:29:00Z">
        <w:r>
          <w:rPr>
            <w:rFonts w:ascii="Candara" w:eastAsia="Arial" w:hAnsi="Candara" w:cs="Times New Roman"/>
            <w:kern w:val="0"/>
            <w:sz w:val="20"/>
            <w:szCs w:val="18"/>
            <w14:ligatures w14:val="none"/>
          </w:rPr>
          <w:t>Modelling of the proposed water network for each stage to confirm, among other matters, watermain sizes, pressure, fire flow and head loss within the network.</w:t>
        </w:r>
      </w:ins>
    </w:p>
    <w:p w14:paraId="7A0D9736" w14:textId="5DD1788A" w:rsidR="00B512B5" w:rsidRPr="00EC2075" w:rsidRDefault="00B512B5" w:rsidP="00B512B5">
      <w:pPr>
        <w:pStyle w:val="ListParagraph"/>
        <w:numPr>
          <w:ilvl w:val="0"/>
          <w:numId w:val="273"/>
        </w:numPr>
        <w:spacing w:before="240" w:line="276" w:lineRule="auto"/>
        <w:jc w:val="both"/>
        <w:rPr>
          <w:rFonts w:ascii="Candara" w:eastAsia="Arial" w:hAnsi="Candara" w:cs="Times New Roman"/>
          <w:kern w:val="0"/>
          <w:sz w:val="20"/>
          <w:szCs w:val="18"/>
          <w14:ligatures w14:val="none"/>
        </w:rPr>
      </w:pPr>
      <w:del w:id="1582" w:author="Mitch Lewandowski" w:date="2026-09-22T22:23:00Z">
        <w:r>
          <w:rPr>
            <w:rFonts w:ascii="Candara" w:eastAsia="Arial" w:hAnsi="Candara" w:cs="Times New Roman"/>
            <w:kern w:val="0"/>
            <w:sz w:val="20"/>
            <w:szCs w:val="18"/>
            <w14:ligatures w14:val="none"/>
          </w:rPr>
          <w:delText>At least 20 working days prior to the commencement of infrastructure construction works, a Water Supply Design Report, including the results from the water model assessment described in condition S62, engineering water supply drawings and associated hydraulic calculations shall be sent to the Development Engineer for engineering certification in writing.</w:delText>
        </w:r>
      </w:del>
      <w:ins w:id="1583" w:author="Mitch Lewandowski" w:date="2026-09-22T22:23:00Z">
        <w:r>
          <w:rPr>
            <w:rFonts w:ascii="Candara" w:eastAsia="Arial" w:hAnsi="Candara" w:cs="Times New Roman"/>
            <w:kern w:val="0"/>
            <w:sz w:val="20"/>
            <w:szCs w:val="18"/>
            <w14:ligatures w14:val="none"/>
          </w:rPr>
          <w:t xml:space="preserve">At least 20 working days prior to the commencement of infrastructure construction works, a Water Supply Design Report, including the results from the water model assessment described in </w:t>
        </w:r>
      </w:ins>
      <w:ins w:id="1584" w:author="Mitch Lewandowski" w:date="2026-09-30T21:17:00Z">
        <w:r>
          <w:rPr>
            <w:rFonts w:ascii="Candara" w:eastAsia="Arial" w:hAnsi="Candara" w:cs="Times New Roman"/>
            <w:kern w:val="0"/>
            <w:sz w:val="20"/>
            <w:szCs w:val="18"/>
            <w:highlight w:val="yellow"/>
            <w14:ligatures w14:val="none"/>
          </w:rPr>
          <w:t>C</w:t>
        </w:r>
      </w:ins>
      <w:ins w:id="1585" w:author="Mitch Lewandowski" w:date="2026-09-22T22:23:00Z">
        <w:r>
          <w:rPr>
            <w:rFonts w:ascii="Candara" w:eastAsia="Arial" w:hAnsi="Candara" w:cs="Times New Roman"/>
            <w:kern w:val="0"/>
            <w:sz w:val="20"/>
            <w:szCs w:val="18"/>
            <w:highlight w:val="yellow"/>
            <w14:ligatures w14:val="none"/>
          </w:rPr>
          <w:t>ondition S54</w:t>
        </w:r>
        <w:r>
          <w:rPr>
            <w:rFonts w:ascii="Candara" w:eastAsia="Arial" w:hAnsi="Candara" w:cs="Times New Roman"/>
            <w:kern w:val="0"/>
            <w:sz w:val="20"/>
            <w:szCs w:val="18"/>
            <w14:ligatures w14:val="none"/>
          </w:rPr>
          <w:t>, engineering water supply drawings and associated hydraulic calculations shall be sent to the Development Engineer for engineering certification in writing.</w:t>
        </w:r>
      </w:ins>
      <w:r>
        <w:rPr>
          <w:rFonts w:ascii="Candara" w:eastAsia="SimHei" w:hAnsi="Candara" w:cs="Times New Roman"/>
          <w:kern w:val="0"/>
          <w:sz w:val="20"/>
          <w:szCs w:val="20"/>
          <w14:ligatures w14:val="none"/>
        </w:rPr>
        <w:t xml:space="preserve"> </w:t>
      </w:r>
      <w:del w:id="1586" w:author="Mitch Lewandowski" w:date="2026-09-22T22:29:00Z">
        <w:r>
          <w:rPr>
            <w:rFonts w:ascii="Candara" w:eastAsia="SimHei" w:hAnsi="Candara" w:cs="Times New Roman"/>
            <w:kern w:val="0"/>
            <w:sz w:val="20"/>
            <w:szCs w:val="20"/>
            <w14:ligatures w14:val="none"/>
          </w:rPr>
          <w:delText>The detailed wastewater design shall be</w:delText>
        </w:r>
      </w:del>
      <w:ins w:id="1587" w:author="Mitch Lewandowski" w:date="2026-09-22T22:29:00Z">
        <w:r>
          <w:rPr>
            <w:rFonts w:ascii="Candara" w:eastAsia="SimHei" w:hAnsi="Candara" w:cs="Times New Roman"/>
            <w:kern w:val="0"/>
            <w:sz w:val="20"/>
            <w:szCs w:val="20"/>
            <w14:ligatures w14:val="none"/>
          </w:rPr>
          <w:t>The detailed water design shall be</w:t>
        </w:r>
      </w:ins>
      <w:r>
        <w:rPr>
          <w:rFonts w:ascii="Candara" w:eastAsia="SimHei" w:hAnsi="Candara" w:cs="Times New Roman"/>
          <w:kern w:val="0"/>
          <w:sz w:val="20"/>
          <w:szCs w:val="20"/>
          <w14:ligatures w14:val="none"/>
        </w:rPr>
        <w:t xml:space="preserve"> in accordance with the principles contained in the LDMR, and shall comply with the </w:t>
      </w:r>
      <w:r>
        <w:rPr>
          <w:rFonts w:ascii="Candara" w:eastAsia="SimHei" w:hAnsi="Candara" w:cs="Times New Roman"/>
          <w:kern w:val="0"/>
          <w:sz w:val="20"/>
          <w:szCs w:val="20"/>
          <w14:ligatures w14:val="none"/>
        </w:rPr>
        <w:lastRenderedPageBreak/>
        <w:t xml:space="preserve">conceptual water design lodged with the resource consent (described in the Infrastructure Report prepared by </w:t>
      </w:r>
      <w:proofErr w:type="spellStart"/>
      <w:r>
        <w:rPr>
          <w:rFonts w:ascii="Candara" w:eastAsia="SimHei" w:hAnsi="Candara" w:cs="Times New Roman"/>
          <w:kern w:val="0"/>
          <w:sz w:val="20"/>
          <w:szCs w:val="20"/>
          <w14:ligatures w14:val="none"/>
        </w:rPr>
        <w:t>Landlink</w:t>
      </w:r>
      <w:proofErr w:type="spellEnd"/>
      <w:r>
        <w:rPr>
          <w:rFonts w:ascii="Candara" w:eastAsia="SimHei" w:hAnsi="Candara" w:cs="Times New Roman"/>
          <w:kern w:val="0"/>
          <w:sz w:val="20"/>
          <w:szCs w:val="20"/>
          <w14:ligatures w14:val="none"/>
        </w:rPr>
        <w:t xml:space="preserve"> Limited, dated 26 March 2026).</w:t>
      </w:r>
    </w:p>
    <w:p w14:paraId="0BF6F951" w14:textId="77777777" w:rsidR="00B512B5" w:rsidRDefault="00B512B5" w:rsidP="00B512B5">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Prior to the issue of a Section 224(c) certificate under the Resource Management Act 1991, the consent holder shall provide each lot with a metered water supply which complies with the Part 3, section G and Part 4 Schedule 6 of the LDMR. </w:t>
      </w:r>
    </w:p>
    <w:p w14:paraId="0062DADC" w14:textId="771AA74D" w:rsidR="00085D4F" w:rsidRPr="00DC5C65" w:rsidRDefault="00357B2B" w:rsidP="00C67D70">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Prior to the issue of a Section 224(c) certificate under the Resource Management Act 1991, the construction of water supply reticulation systems shall only be undertaken by an approved contractor as defined in Part 3, section G and Part 4 Schedule 6 of the LDMR.</w:t>
      </w:r>
    </w:p>
    <w:p w14:paraId="3ECCDFCB" w14:textId="77777777" w:rsidR="00A860A7" w:rsidRPr="00DC5C65" w:rsidRDefault="00A860A7" w:rsidP="00A860A7">
      <w:pPr>
        <w:pStyle w:val="ListParagraph"/>
        <w:numPr>
          <w:ilvl w:val="0"/>
          <w:numId w:val="273"/>
        </w:numPr>
        <w:spacing w:before="240" w:line="276" w:lineRule="auto"/>
        <w:jc w:val="both"/>
        <w:rPr>
          <w:rFonts w:ascii="Candara" w:eastAsia="Arial" w:hAnsi="Candara" w:cs="Times New Roman"/>
          <w:kern w:val="0"/>
          <w:sz w:val="20"/>
          <w:szCs w:val="18"/>
          <w14:ligatures w14:val="none"/>
        </w:rPr>
      </w:pPr>
      <w:del w:id="1588" w:author="Mitch Lewandowski" w:date="2026-09-22T22:29:00Z">
        <w:r>
          <w:rPr>
            <w:rFonts w:ascii="Candara" w:eastAsia="SimHei" w:hAnsi="Candara" w:cs="Times New Roman"/>
            <w:bCs/>
            <w:iCs/>
            <w:kern w:val="0"/>
            <w:sz w:val="20"/>
            <w:szCs w:val="18"/>
            <w14:ligatures w14:val="none"/>
          </w:rPr>
          <w:delText>Lots 1 – 7 shall be serviced with water supply by roof water collection.</w:delText>
        </w:r>
      </w:del>
      <w:ins w:id="1589" w:author="Mitch Lewandowski" w:date="2026-09-22T22:29:00Z">
        <w:r>
          <w:rPr>
            <w:rFonts w:ascii="Candara" w:eastAsia="SimHei" w:hAnsi="Candara" w:cs="Times New Roman"/>
            <w:kern w:val="0"/>
            <w:sz w:val="20"/>
            <w:szCs w:val="18"/>
            <w14:ligatures w14:val="none"/>
          </w:rPr>
          <w:t xml:space="preserve">On-site water storage and supply for Lots 1–7 shall be a minimum of 30,000 litres (with 50,000 litres recommended) in accordance with </w:t>
        </w:r>
        <w:proofErr w:type="spellStart"/>
        <w:r>
          <w:rPr>
            <w:rFonts w:ascii="Candara" w:eastAsia="SimHei" w:hAnsi="Candara" w:cs="Times New Roman"/>
            <w:kern w:val="0"/>
            <w:sz w:val="20"/>
            <w:szCs w:val="18"/>
            <w14:ligatures w14:val="none"/>
          </w:rPr>
          <w:t>Kāpiti</w:t>
        </w:r>
        <w:proofErr w:type="spellEnd"/>
        <w:r>
          <w:rPr>
            <w:rFonts w:ascii="Candara" w:eastAsia="SimHei" w:hAnsi="Candara" w:cs="Times New Roman"/>
            <w:kern w:val="0"/>
            <w:sz w:val="20"/>
            <w:szCs w:val="18"/>
            <w14:ligatures w14:val="none"/>
          </w:rPr>
          <w:t xml:space="preserve"> Coast District Council's Subdivision and Development Principles and Requirements 2012. It shall be the ongoing responsibility of the owners of Lots 1–7 to provide, maintain and monitor the installation and operation of the individual household water supply in accordance with the Ministry of Health publication </w:t>
        </w:r>
      </w:ins>
      <w:ins w:id="1590" w:author="Mitch Lewandowski" w:date="2026-09-30T21:17:00Z">
        <w:r>
          <w:rPr>
            <w:rFonts w:ascii="Candara" w:eastAsia="SimHei" w:hAnsi="Candara" w:cs="Times New Roman"/>
            <w:kern w:val="0"/>
            <w:sz w:val="20"/>
            <w:szCs w:val="18"/>
            <w14:ligatures w14:val="none"/>
          </w:rPr>
          <w:t>“</w:t>
        </w:r>
      </w:ins>
      <w:ins w:id="1591" w:author="Mitch Lewandowski" w:date="2026-09-22T22:29:00Z">
        <w:r>
          <w:rPr>
            <w:rFonts w:ascii="Candara" w:eastAsia="SimHei" w:hAnsi="Candara" w:cs="Times New Roman"/>
            <w:kern w:val="0"/>
            <w:sz w:val="20"/>
            <w:szCs w:val="18"/>
            <w14:ligatures w14:val="none"/>
          </w:rPr>
          <w:t>Household water supplies: the selection, operation and maintenance of individual household water supplies</w:t>
        </w:r>
      </w:ins>
      <w:ins w:id="1592" w:author="Mitch Lewandowski" w:date="2026-09-30T21:17:00Z">
        <w:r>
          <w:rPr>
            <w:rFonts w:ascii="Candara" w:eastAsia="SimHei" w:hAnsi="Candara" w:cs="Times New Roman"/>
            <w:kern w:val="0"/>
            <w:sz w:val="20"/>
            <w:szCs w:val="18"/>
            <w14:ligatures w14:val="none"/>
          </w:rPr>
          <w:t>”</w:t>
        </w:r>
      </w:ins>
      <w:ins w:id="1593" w:author="Mitch Lewandowski" w:date="2026-09-22T22:29:00Z">
        <w:r>
          <w:rPr>
            <w:rFonts w:ascii="Candara" w:eastAsia="SimHei" w:hAnsi="Candara" w:cs="Times New Roman"/>
            <w:kern w:val="0"/>
            <w:sz w:val="20"/>
            <w:szCs w:val="18"/>
            <w14:ligatures w14:val="none"/>
          </w:rPr>
          <w:t xml:space="preserve"> (revised April 2006), providing a minimum storage capacity of 30,000 litres where Council supply is not available.</w:t>
        </w:r>
      </w:ins>
    </w:p>
    <w:p w14:paraId="24A2D81C" w14:textId="77777777" w:rsidR="003A2C47" w:rsidRPr="00DC5C65" w:rsidRDefault="003A2C47" w:rsidP="003A2C47">
      <w:pPr>
        <w:spacing w:before="240" w:line="276" w:lineRule="auto"/>
        <w:ind w:left="851"/>
        <w:jc w:val="both"/>
        <w:rPr>
          <w:rFonts w:ascii="Candara" w:hAnsi="Candara"/>
          <w:kern w:val="0"/>
          <w:sz w:val="20"/>
          <w14:ligatures w14:val="none"/>
        </w:rPr>
      </w:pPr>
      <w:del w:id="1594" w:author="Mitch Lewandowski" w:date="2026-09-22T22:29:00Z">
        <w:r>
          <w:rPr>
            <w:rFonts w:ascii="Candara" w:hAnsi="Candara"/>
            <w:b/>
            <w:bCs/>
            <w:iCs/>
            <w:kern w:val="0"/>
            <w:sz w:val="20"/>
            <w14:ligatures w14:val="none"/>
          </w:rPr>
          <w:delText>Note:</w:delText>
        </w:r>
        <w:r>
          <w:rPr>
            <w:rFonts w:ascii="Candara" w:eastAsia="SimHei" w:hAnsi="Candara" w:cs="Times New Roman"/>
            <w:bCs/>
            <w:kern w:val="0"/>
            <w:sz w:val="20"/>
            <w:szCs w:val="16"/>
            <w14:ligatures w14:val="none"/>
          </w:rPr>
          <w:delText> As</w:delText>
        </w:r>
        <w:r>
          <w:rPr>
            <w:rFonts w:ascii="Candara" w:hAnsi="Candara"/>
            <w:kern w:val="0"/>
            <w:sz w:val="20"/>
            <w14:ligatures w14:val="none"/>
          </w:rPr>
          <w:delText xml:space="preserve"> the development requirement for on-site roof water supply needs to </w:delText>
        </w:r>
        <w:r>
          <w:rPr>
            <w:rFonts w:ascii="Candara" w:eastAsia="SimHei" w:hAnsi="Candara" w:cs="Times New Roman"/>
            <w:bCs/>
            <w:kern w:val="0"/>
            <w:sz w:val="20"/>
            <w:szCs w:val="16"/>
            <w14:ligatures w14:val="none"/>
          </w:rPr>
          <w:delText>be communicated</w:delText>
        </w:r>
        <w:r>
          <w:rPr>
            <w:rFonts w:ascii="Candara" w:hAnsi="Candara"/>
            <w:kern w:val="0"/>
            <w:sz w:val="20"/>
            <w14:ligatures w14:val="none"/>
          </w:rPr>
          <w:delText xml:space="preserve"> to future </w:delText>
        </w:r>
        <w:r>
          <w:rPr>
            <w:rFonts w:ascii="Candara" w:eastAsia="SimHei" w:hAnsi="Candara" w:cs="Times New Roman"/>
            <w:bCs/>
            <w:kern w:val="0"/>
            <w:sz w:val="20"/>
            <w:szCs w:val="16"/>
            <w14:ligatures w14:val="none"/>
          </w:rPr>
          <w:delText>landowners, the Council Consenting Officer</w:delText>
        </w:r>
        <w:r>
          <w:rPr>
            <w:rFonts w:ascii="Candara" w:hAnsi="Candara"/>
            <w:kern w:val="0"/>
            <w:sz w:val="20"/>
            <w14:ligatures w14:val="none"/>
          </w:rPr>
          <w:delText xml:space="preserve"> may require a consent notice to be registered on the relevant </w:delText>
        </w:r>
        <w:r>
          <w:rPr>
            <w:rFonts w:ascii="Candara" w:eastAsia="SimHei" w:hAnsi="Candara" w:cs="Times New Roman"/>
            <w:bCs/>
            <w:kern w:val="0"/>
            <w:sz w:val="20"/>
            <w:szCs w:val="16"/>
            <w14:ligatures w14:val="none"/>
          </w:rPr>
          <w:delText xml:space="preserve">title(s) under Section 221 of the Resource Management Act 1991. The decision to require </w:delText>
        </w:r>
        <w:r>
          <w:rPr>
            <w:rFonts w:ascii="Candara" w:hAnsi="Candara"/>
            <w:kern w:val="0"/>
            <w:sz w:val="20"/>
            <w14:ligatures w14:val="none"/>
          </w:rPr>
          <w:delText xml:space="preserve">consent notices will be </w:delText>
        </w:r>
        <w:r>
          <w:rPr>
            <w:rFonts w:ascii="Candara" w:eastAsia="SimHei" w:hAnsi="Candara" w:cs="Times New Roman"/>
            <w:bCs/>
            <w:kern w:val="0"/>
            <w:sz w:val="20"/>
            <w:szCs w:val="16"/>
            <w14:ligatures w14:val="none"/>
          </w:rPr>
          <w:delText xml:space="preserve">made </w:delText>
        </w:r>
        <w:r>
          <w:rPr>
            <w:rFonts w:ascii="Candara" w:hAnsi="Candara"/>
            <w:kern w:val="0"/>
            <w:sz w:val="20"/>
            <w14:ligatures w14:val="none"/>
          </w:rPr>
          <w:delText xml:space="preserve">prior to the </w:delText>
        </w:r>
        <w:r>
          <w:rPr>
            <w:rFonts w:ascii="Candara" w:eastAsia="SimHei" w:hAnsi="Candara" w:cs="Times New Roman"/>
            <w:bCs/>
            <w:kern w:val="0"/>
            <w:sz w:val="20"/>
            <w:szCs w:val="16"/>
            <w14:ligatures w14:val="none"/>
          </w:rPr>
          <w:delText xml:space="preserve">issue </w:delText>
        </w:r>
        <w:r>
          <w:rPr>
            <w:rFonts w:ascii="Candara" w:hAnsi="Candara"/>
            <w:kern w:val="0"/>
            <w:sz w:val="20"/>
            <w14:ligatures w14:val="none"/>
          </w:rPr>
          <w:delText xml:space="preserve">of </w:delText>
        </w:r>
        <w:r>
          <w:rPr>
            <w:rFonts w:ascii="Candara" w:eastAsia="SimHei" w:hAnsi="Candara" w:cs="Times New Roman"/>
            <w:bCs/>
            <w:kern w:val="0"/>
            <w:sz w:val="20"/>
            <w:szCs w:val="16"/>
            <w14:ligatures w14:val="none"/>
          </w:rPr>
          <w:delText>any</w:delText>
        </w:r>
        <w:r>
          <w:rPr>
            <w:rFonts w:ascii="Candara" w:hAnsi="Candara"/>
            <w:kern w:val="0"/>
            <w:sz w:val="20"/>
            <w14:ligatures w14:val="none"/>
          </w:rPr>
          <w:delText xml:space="preserve"> Section 224(c) certificate.</w:delText>
        </w:r>
      </w:del>
      <w:ins w:id="1595" w:author="Mitch Lewandowski" w:date="2026-09-22T22:29:00Z">
        <w:r>
          <w:rPr>
            <w:rFonts w:ascii="Candara" w:hAnsi="Candara"/>
            <w:b/>
            <w:bCs/>
            <w:kern w:val="0"/>
            <w:sz w:val="20"/>
            <w14:ligatures w14:val="none"/>
          </w:rPr>
          <w:t>Note</w:t>
        </w:r>
        <w:r>
          <w:rPr>
            <w:rFonts w:ascii="Candara" w:hAnsi="Candara"/>
            <w:kern w:val="0"/>
            <w:sz w:val="20"/>
            <w14:ligatures w14:val="none"/>
          </w:rPr>
          <w:t>: A consent notice under section 221 of the Resource Management Act 1991 will be registered on the titles of Lots 1–7 to record this condition, which is to be complied with on an ongoing basis.</w:t>
        </w:r>
      </w:ins>
    </w:p>
    <w:p w14:paraId="45817A98" w14:textId="70C0C133" w:rsidR="00322F63" w:rsidRPr="00DC5C65" w:rsidRDefault="00322F63" w:rsidP="00322F63">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bCs/>
          <w:iCs/>
          <w:kern w:val="0"/>
          <w:sz w:val="20"/>
          <w:szCs w:val="18"/>
          <w14:ligatures w14:val="none"/>
        </w:rPr>
        <w:t>The</w:t>
      </w:r>
      <w:r>
        <w:rPr>
          <w:rFonts w:ascii="Candara" w:hAnsi="Candara"/>
          <w:sz w:val="20"/>
          <w:lang w:val="en-US"/>
        </w:rPr>
        <w:t xml:space="preserve"> </w:t>
      </w:r>
      <w:r>
        <w:rPr>
          <w:rFonts w:ascii="Candara" w:eastAsia="SimHei" w:hAnsi="Candara" w:cs="Times New Roman"/>
          <w:bCs/>
          <w:iCs/>
          <w:kern w:val="0"/>
          <w:sz w:val="20"/>
          <w:szCs w:val="18"/>
          <w14:ligatures w14:val="none"/>
        </w:rPr>
        <w:t>existing water bore pipeline within the development site shall be reconstructed, by and at the consent holders expense, on an alignment and in accordance with a design approved by KCDC. The bulk pipeline shall be realigned along new roads within the development site to be vested in KCDC, to the greatest extent practicable.</w:t>
      </w:r>
    </w:p>
    <w:p w14:paraId="6C200EAD" w14:textId="77777777" w:rsidR="00D65ACD" w:rsidRPr="00DC5C65" w:rsidRDefault="00D65ACD" w:rsidP="00D65ACD">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bCs/>
          <w:iCs/>
          <w:kern w:val="0"/>
          <w:sz w:val="20"/>
          <w:szCs w:val="18"/>
          <w14:ligatures w14:val="none"/>
        </w:rPr>
        <w:t>The bore water main shall be re-aligned/reconstructed as part of the earthworks affecting the bore water main, which shall be as part of the Phase 3 and Phase 7 earthworks shown on drawings 2911-PH3-EW-213 &amp; 2911-PH7-EW-217, or an alternative staged program approved by KCDC.</w:t>
      </w:r>
    </w:p>
    <w:p w14:paraId="48D36B0F" w14:textId="39C57FB9" w:rsidR="00D65ACD" w:rsidRPr="00DC5C65" w:rsidRDefault="00D65ACD" w:rsidP="00D65ACD">
      <w:pPr>
        <w:pStyle w:val="Heading3"/>
      </w:pPr>
      <w:r>
        <w:t>BULK WATER SUPPLY TO THE SITE</w:t>
      </w:r>
    </w:p>
    <w:p w14:paraId="7A8302F9" w14:textId="4A3284D1" w:rsidR="00795750" w:rsidRPr="00DC5C65" w:rsidRDefault="00795750" w:rsidP="00795750">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bCs/>
          <w:iCs/>
          <w:kern w:val="0"/>
          <w:sz w:val="20"/>
          <w:szCs w:val="18"/>
          <w14:ligatures w14:val="none"/>
        </w:rPr>
        <w:t>Water supply for the first stages of development, comprising approximately 250 lots, shall be provided in accordance with the Water Supply Design Report (</w:t>
      </w:r>
      <w:ins w:id="1596" w:author="Mitch Lewandowski" w:date="2026-09-30T21:17:00Z">
        <w:r>
          <w:rPr>
            <w:rFonts w:ascii="Candara" w:eastAsia="SimHei" w:hAnsi="Candara" w:cs="Times New Roman"/>
            <w:kern w:val="0"/>
            <w:sz w:val="20"/>
            <w:szCs w:val="18"/>
            <w:highlight w:val="yellow"/>
            <w14:ligatures w14:val="none"/>
          </w:rPr>
          <w:t>C</w:t>
        </w:r>
      </w:ins>
      <w:del w:id="1597" w:author="Mitch Lewandowski" w:date="2026-09-22T22:23:00Z">
        <w:r>
          <w:rPr>
            <w:rFonts w:ascii="Candara" w:eastAsia="SimHei" w:hAnsi="Candara" w:cs="Times New Roman"/>
            <w:bCs/>
            <w:iCs/>
            <w:kern w:val="0"/>
            <w:sz w:val="20"/>
            <w:szCs w:val="18"/>
            <w:highlight w:val="yellow"/>
            <w14:ligatures w14:val="none"/>
          </w:rPr>
          <w:delText>condition S63</w:delText>
        </w:r>
      </w:del>
      <w:ins w:id="1598" w:author="Mitch Lewandowski" w:date="2026-09-22T22:23:00Z">
        <w:r>
          <w:rPr>
            <w:rFonts w:ascii="Candara" w:eastAsia="SimHei" w:hAnsi="Candara" w:cs="Times New Roman"/>
            <w:kern w:val="0"/>
            <w:sz w:val="20"/>
            <w:szCs w:val="18"/>
            <w:highlight w:val="yellow"/>
            <w14:ligatures w14:val="none"/>
          </w:rPr>
          <w:t>ondition S55</w:t>
        </w:r>
      </w:ins>
      <w:r>
        <w:rPr>
          <w:rFonts w:ascii="Candara" w:eastAsia="SimHei" w:hAnsi="Candara" w:cs="Times New Roman"/>
          <w:bCs/>
          <w:iCs/>
          <w:kern w:val="0"/>
          <w:sz w:val="20"/>
          <w:szCs w:val="18"/>
          <w14:ligatures w14:val="none"/>
        </w:rPr>
        <w:t>) and the design approved by KCDC. The supply main shall be designed in accordance with the relevant sections of the LDMR and shall be approved by KCDC prior to construction.</w:t>
      </w:r>
    </w:p>
    <w:p w14:paraId="2360B092" w14:textId="77777777" w:rsidR="00795750" w:rsidRPr="00DC5C65" w:rsidRDefault="00795750" w:rsidP="00795750">
      <w:pPr>
        <w:spacing w:before="24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
          <w:bCs/>
          <w:iCs/>
          <w:kern w:val="0"/>
          <w:sz w:val="20"/>
          <w:szCs w:val="18"/>
          <w14:ligatures w14:val="none"/>
        </w:rPr>
        <w:t>Note</w:t>
      </w:r>
      <w:r>
        <w:rPr>
          <w:rFonts w:ascii="Candara" w:eastAsia="SimHei" w:hAnsi="Candara" w:cs="Times New Roman"/>
          <w:iCs/>
          <w:kern w:val="0"/>
          <w:sz w:val="20"/>
          <w:szCs w:val="18"/>
          <w14:ligatures w14:val="none"/>
        </w:rPr>
        <w:t>:</w:t>
      </w:r>
      <w:r>
        <w:rPr>
          <w:rFonts w:ascii="Candara" w:eastAsia="SimHei" w:hAnsi="Candara" w:cs="Times New Roman"/>
          <w:bCs/>
          <w:iCs/>
          <w:kern w:val="0"/>
          <w:sz w:val="20"/>
          <w:szCs w:val="18"/>
          <w14:ligatures w14:val="none"/>
        </w:rPr>
        <w:t xml:space="preserve"> This supply may consist of a single supply main to the development site.</w:t>
      </w:r>
    </w:p>
    <w:p w14:paraId="0AD176B0" w14:textId="111946FB" w:rsidR="00795750" w:rsidRPr="00DC5C65" w:rsidRDefault="00331E3C" w:rsidP="00612483">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bCs/>
          <w:iCs/>
          <w:kern w:val="0"/>
          <w:sz w:val="20"/>
          <w:szCs w:val="18"/>
          <w14:ligatures w14:val="none"/>
        </w:rPr>
        <w:t>A second bulk water supply main to the site shall be provided after approximately 250 lots have been serviced to provide resilience to the bulk water supply network servicing the development site. The second bulk supply main shall be designed in accordance with the relevant sections of the LDMR and shall be approved by KCDC prior to construction.</w:t>
      </w:r>
    </w:p>
    <w:p w14:paraId="1FFEF19F" w14:textId="77777777" w:rsidR="00C770FB" w:rsidRPr="00DC5C65" w:rsidRDefault="00C770FB" w:rsidP="00C770FB">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bCs/>
          <w:iCs/>
          <w:kern w:val="0"/>
          <w:sz w:val="20"/>
          <w:szCs w:val="18"/>
          <w14:ligatures w14:val="none"/>
        </w:rPr>
        <w:t>The bulk supply water mains shall be completed, tested and commissioned prior to issue of 224(c) certification of the lots being serviced by the particular bulk water main.</w:t>
      </w:r>
    </w:p>
    <w:p w14:paraId="15FF895D" w14:textId="20C3002D" w:rsidR="0042393E" w:rsidRPr="00DC5C65" w:rsidRDefault="0042393E" w:rsidP="00612483">
      <w:pPr>
        <w:pStyle w:val="Heading3"/>
      </w:pPr>
      <w:r>
        <w:lastRenderedPageBreak/>
        <w:t>FIREFIGHTING</w:t>
      </w:r>
    </w:p>
    <w:p w14:paraId="07457A66" w14:textId="3FA162A2" w:rsidR="0042393E" w:rsidRDefault="0042393E" w:rsidP="00C67D70">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Prior to the issue of a Section 224(c) certificate under the Resource Management Act 1991, the consent holder shall confirm in writing to the Council's Development Engineer that firefighting requirements comply with the New Zealand Fire Service Firefighting Water Supplies Code of Practice SNZ PAS 4509:2008.</w:t>
      </w:r>
    </w:p>
    <w:p w14:paraId="3882A93D" w14:textId="724CE004" w:rsidR="00C57B0C" w:rsidRDefault="00025398" w:rsidP="00C67D70">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Prior to the issue of a Section 224(c) certificate under the Resource Management Act 1991, the consent holder shall confirm in writing to the Council’s Development Engineer that firefighting requirements for Lots 1 – 7 will comply with the requirements of SNZ PAS 4509.</w:t>
      </w:r>
    </w:p>
    <w:p w14:paraId="3CB1FE47" w14:textId="7228E504" w:rsidR="008054C7" w:rsidRPr="008054C7" w:rsidRDefault="008054C7" w:rsidP="00EC2075">
      <w:pPr>
        <w:pStyle w:val="ListParagraph"/>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w:t>
      </w:r>
      <w:r>
        <w:rPr>
          <w:rFonts w:ascii="Candara" w:eastAsia="SimHei" w:hAnsi="Candara" w:cs="Times New Roman"/>
          <w:bCs/>
          <w:kern w:val="0"/>
          <w:sz w:val="20"/>
          <w:szCs w:val="16"/>
          <w14:ligatures w14:val="none"/>
        </w:rPr>
        <w:t>As</w:t>
      </w:r>
      <w:r>
        <w:rPr>
          <w:rFonts w:ascii="Candara" w:hAnsi="Candara"/>
          <w:kern w:val="0"/>
          <w:sz w:val="20"/>
          <w14:ligatures w14:val="none"/>
        </w:rPr>
        <w:t xml:space="preserve"> the requirement for ongoing compliance with SNZ PAS 4509 needs to </w:t>
      </w:r>
      <w:r>
        <w:rPr>
          <w:rFonts w:ascii="Candara" w:eastAsia="SimHei" w:hAnsi="Candara" w:cs="Times New Roman"/>
          <w:bCs/>
          <w:kern w:val="0"/>
          <w:sz w:val="20"/>
          <w:szCs w:val="16"/>
          <w14:ligatures w14:val="none"/>
        </w:rPr>
        <w:t>be communicated</w:t>
      </w:r>
      <w:r>
        <w:rPr>
          <w:rFonts w:ascii="Candara" w:hAnsi="Candara"/>
          <w:kern w:val="0"/>
          <w:sz w:val="20"/>
          <w14:ligatures w14:val="none"/>
        </w:rPr>
        <w:t xml:space="preserve"> to future </w:t>
      </w:r>
      <w:r>
        <w:rPr>
          <w:rFonts w:ascii="Candara" w:eastAsia="SimHei" w:hAnsi="Candara" w:cs="Times New Roman"/>
          <w:bCs/>
          <w:kern w:val="0"/>
          <w:sz w:val="20"/>
          <w:szCs w:val="16"/>
          <w14:ligatures w14:val="none"/>
        </w:rPr>
        <w:t xml:space="preserve">landowners, the Council </w:t>
      </w:r>
      <w:r>
        <w:rPr>
          <w:rFonts w:ascii="Candara" w:hAnsi="Candara"/>
          <w:kern w:val="0"/>
          <w:sz w:val="20"/>
          <w14:ligatures w14:val="none"/>
        </w:rPr>
        <w:t xml:space="preserve">may require a consent notice to be registered on the relevant </w:t>
      </w:r>
      <w:r>
        <w:rPr>
          <w:rFonts w:ascii="Candara" w:eastAsia="SimHei" w:hAnsi="Candara" w:cs="Times New Roman"/>
          <w:bCs/>
          <w:kern w:val="0"/>
          <w:sz w:val="20"/>
          <w:szCs w:val="16"/>
          <w14:ligatures w14:val="none"/>
        </w:rPr>
        <w:t xml:space="preserve">title(s) under Section 221 of the Resource Management Act 1991. The decision to require </w:t>
      </w:r>
      <w:r>
        <w:rPr>
          <w:rFonts w:ascii="Candara" w:hAnsi="Candara"/>
          <w:kern w:val="0"/>
          <w:sz w:val="20"/>
          <w14:ligatures w14:val="none"/>
        </w:rPr>
        <w:t xml:space="preserve">consent notices will be </w:t>
      </w:r>
      <w:r>
        <w:rPr>
          <w:rFonts w:ascii="Candara" w:eastAsia="SimHei" w:hAnsi="Candara" w:cs="Times New Roman"/>
          <w:bCs/>
          <w:kern w:val="0"/>
          <w:sz w:val="20"/>
          <w:szCs w:val="16"/>
          <w14:ligatures w14:val="none"/>
        </w:rPr>
        <w:t xml:space="preserve">made </w:t>
      </w:r>
      <w:r>
        <w:rPr>
          <w:rFonts w:ascii="Candara" w:hAnsi="Candara"/>
          <w:kern w:val="0"/>
          <w:sz w:val="20"/>
          <w14:ligatures w14:val="none"/>
        </w:rPr>
        <w:t xml:space="preserve">prior to the </w:t>
      </w:r>
      <w:r>
        <w:rPr>
          <w:rFonts w:ascii="Candara" w:eastAsia="SimHei" w:hAnsi="Candara" w:cs="Times New Roman"/>
          <w:bCs/>
          <w:kern w:val="0"/>
          <w:sz w:val="20"/>
          <w:szCs w:val="16"/>
          <w14:ligatures w14:val="none"/>
        </w:rPr>
        <w:t xml:space="preserve">issue </w:t>
      </w:r>
      <w:r>
        <w:rPr>
          <w:rFonts w:ascii="Candara" w:hAnsi="Candara"/>
          <w:kern w:val="0"/>
          <w:sz w:val="20"/>
          <w14:ligatures w14:val="none"/>
        </w:rPr>
        <w:t xml:space="preserve">of </w:t>
      </w:r>
      <w:r>
        <w:rPr>
          <w:rFonts w:ascii="Candara" w:eastAsia="SimHei" w:hAnsi="Candara" w:cs="Times New Roman"/>
          <w:bCs/>
          <w:kern w:val="0"/>
          <w:sz w:val="20"/>
          <w:szCs w:val="16"/>
          <w14:ligatures w14:val="none"/>
        </w:rPr>
        <w:t>any</w:t>
      </w:r>
      <w:r>
        <w:rPr>
          <w:rFonts w:ascii="Candara" w:hAnsi="Candara"/>
          <w:kern w:val="0"/>
          <w:sz w:val="20"/>
          <w14:ligatures w14:val="none"/>
        </w:rPr>
        <w:t xml:space="preserve"> Section 224(c) certificate.</w:t>
      </w:r>
    </w:p>
    <w:p w14:paraId="5B620E50" w14:textId="77777777" w:rsidR="004E48CD" w:rsidRPr="00DC5C65" w:rsidRDefault="004E48CD" w:rsidP="00612483">
      <w:pPr>
        <w:pStyle w:val="Heading3"/>
      </w:pPr>
      <w:r>
        <w:t>ROADING</w:t>
      </w:r>
    </w:p>
    <w:p w14:paraId="6D606D27" w14:textId="13AE5C9A" w:rsidR="004E48CD" w:rsidRPr="00DC5C65" w:rsidRDefault="49D3EB69" w:rsidP="00A92BB8">
      <w:pPr>
        <w:pStyle w:val="ListParagraph"/>
        <w:numPr>
          <w:ilvl w:val="0"/>
          <w:numId w:val="273"/>
        </w:numPr>
        <w:spacing w:before="240" w:line="276" w:lineRule="auto"/>
        <w:jc w:val="both"/>
        <w:rPr>
          <w:rFonts w:ascii="Candara" w:eastAsia="Arial" w:hAnsi="Candara" w:cs="Times New Roman"/>
          <w:kern w:val="0"/>
          <w:sz w:val="20"/>
          <w:szCs w:val="18"/>
          <w14:ligatures w14:val="none"/>
        </w:rPr>
      </w:pPr>
      <w:bookmarkStart w:id="1599" w:name="_Ref172649824"/>
      <w:r>
        <w:rPr>
          <w:rFonts w:ascii="Candara" w:eastAsia="Arial" w:hAnsi="Candara" w:cs="Times New Roman"/>
          <w:kern w:val="0"/>
          <w:sz w:val="20"/>
          <w:szCs w:val="18"/>
          <w14:ligatures w14:val="none"/>
        </w:rPr>
        <w:t xml:space="preserve">Prior to the commencement of construction works, </w:t>
      </w:r>
      <w:bookmarkEnd w:id="1599"/>
      <w:r>
        <w:rPr>
          <w:rFonts w:ascii="Candara" w:eastAsia="Arial" w:hAnsi="Candara" w:cs="Times New Roman"/>
          <w:kern w:val="0"/>
          <w:sz w:val="20"/>
          <w:szCs w:val="18"/>
          <w14:ligatures w14:val="none"/>
        </w:rPr>
        <w:t xml:space="preserve">roading </w:t>
      </w:r>
      <w:del w:id="1600" w:author="Mitch Lewandowski" w:date="2026-09-30T21:17:00Z">
        <w:r>
          <w:rPr>
            <w:rFonts w:ascii="Candara" w:eastAsia="Arial" w:hAnsi="Candara" w:cs="Times New Roman"/>
            <w:kern w:val="0"/>
            <w:sz w:val="20"/>
            <w:szCs w:val="18"/>
            <w14:ligatures w14:val="none"/>
          </w:rPr>
          <w:delText xml:space="preserve"> </w:delText>
        </w:r>
      </w:del>
      <w:r>
        <w:rPr>
          <w:rFonts w:ascii="Candara" w:eastAsia="Arial" w:hAnsi="Candara" w:cs="Times New Roman"/>
          <w:kern w:val="0"/>
          <w:sz w:val="20"/>
          <w:szCs w:val="18"/>
          <w14:ligatures w14:val="none"/>
        </w:rPr>
        <w:t>plans shall be prepared and submitted to the Council’s Development Engineer for certification. The Roading Plans shall include the following:</w:t>
      </w:r>
    </w:p>
    <w:p w14:paraId="19F197CB" w14:textId="1F41DC44" w:rsidR="004E48CD" w:rsidRPr="00DC5C65" w:rsidRDefault="1A29DDD5" w:rsidP="00A92BB8">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road layout, signage and markings;</w:t>
      </w:r>
    </w:p>
    <w:p w14:paraId="4F28BD2B" w14:textId="79C6BDEE" w:rsidR="72F918DA" w:rsidRPr="00DC5C65" w:rsidRDefault="72F918DA" w:rsidP="00A92BB8">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consideration of future bus stop locations</w:t>
      </w:r>
      <w:ins w:id="1601" w:author="Mitch Lewandowski" w:date="2026-09-24T12:35:00Z" w16du:dateUtc="2026-09-24T00:35:00Z">
        <w:r w:rsidR="00421076">
          <w:rPr>
            <w:rFonts w:ascii="Candara" w:eastAsia="SimHei" w:hAnsi="Candara" w:cs="Times New Roman"/>
            <w:sz w:val="20"/>
            <w:szCs w:val="20"/>
          </w:rPr>
          <w:t>, including accessibility requirements, footpath connections and footpath and berm space for shelters and bus manoeuvring, and drawings identifying a bus route spine or loop through the development with characteristics that support future bus services</w:t>
        </w:r>
      </w:ins>
      <w:r>
        <w:rPr>
          <w:rFonts w:ascii="Candara" w:eastAsia="SimHei" w:hAnsi="Candara" w:cs="Times New Roman"/>
          <w:sz w:val="20"/>
          <w:szCs w:val="20"/>
        </w:rPr>
        <w:t xml:space="preserve">; </w:t>
      </w:r>
    </w:p>
    <w:p w14:paraId="2AD01C97" w14:textId="28B7AD64" w:rsidR="004E48CD" w:rsidRPr="00DC5C65" w:rsidRDefault="1A29DDD5" w:rsidP="00A92BB8">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road reserve cross section drawings and long sections including change in gradients, K-values and roading chainage;</w:t>
      </w:r>
    </w:p>
    <w:p w14:paraId="568EBDF6" w14:textId="2CC453CD" w:rsidR="004E48CD" w:rsidRPr="00DC5C65" w:rsidRDefault="1A29DDD5" w:rsidP="00A92BB8">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 xml:space="preserve">streetlighting (as per </w:t>
      </w:r>
      <w:ins w:id="1602" w:author="Mitch Lewandowski" w:date="2026-09-30T21:17:00Z">
        <w:r>
          <w:rPr>
            <w:rFonts w:ascii="Candara" w:eastAsia="SimHei" w:hAnsi="Candara" w:cs="Times New Roman"/>
            <w:sz w:val="20"/>
            <w:szCs w:val="20"/>
            <w:highlight w:val="yellow"/>
          </w:rPr>
          <w:t>C</w:t>
        </w:r>
      </w:ins>
      <w:del w:id="1603" w:author="Mitch Lewandowski" w:date="2026-09-22T22:23:00Z">
        <w:r>
          <w:rPr>
            <w:rFonts w:ascii="Candara" w:eastAsia="SimHei" w:hAnsi="Candara" w:cs="Times New Roman"/>
            <w:sz w:val="20"/>
            <w:szCs w:val="20"/>
            <w:highlight w:val="yellow"/>
          </w:rPr>
          <w:delText>condition S85</w:delText>
        </w:r>
      </w:del>
      <w:ins w:id="1604" w:author="Mitch Lewandowski" w:date="2026-09-22T22:23:00Z">
        <w:r>
          <w:rPr>
            <w:rFonts w:ascii="Candara" w:eastAsia="SimHei" w:hAnsi="Candara" w:cs="Times New Roman"/>
            <w:sz w:val="20"/>
            <w:szCs w:val="20"/>
            <w:highlight w:val="yellow"/>
          </w:rPr>
          <w:t>ondition S77</w:t>
        </w:r>
      </w:ins>
      <w:r>
        <w:rPr>
          <w:rFonts w:ascii="Candara" w:eastAsia="SimHei" w:hAnsi="Candara" w:cs="Times New Roman"/>
          <w:sz w:val="20"/>
          <w:szCs w:val="20"/>
        </w:rPr>
        <w:t xml:space="preserve"> below);</w:t>
      </w:r>
    </w:p>
    <w:p w14:paraId="41014AA7" w14:textId="047974F9" w:rsidR="004E48CD" w:rsidRPr="00DC5C65" w:rsidRDefault="1A29DDD5" w:rsidP="00A92BB8">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 xml:space="preserve">any other utility locations including stormwater or above ground assets </w:t>
      </w:r>
      <w:del w:id="1605" w:author="Mitch Lewandowski" w:date="2026-09-23T22:49:00Z">
        <w:r>
          <w:rPr>
            <w:rFonts w:ascii="Candara" w:eastAsia="SimHei" w:hAnsi="Candara" w:cs="Times New Roman"/>
            <w:sz w:val="20"/>
            <w:szCs w:val="20"/>
          </w:rPr>
          <w:delText>within the road reserve; and</w:delText>
        </w:r>
      </w:del>
      <w:ins w:id="1606" w:author="Mitch Lewandowski" w:date="2026-09-23T22:49:00Z">
        <w:r>
          <w:rPr>
            <w:rFonts w:ascii="Candara" w:eastAsia="SimHei" w:hAnsi="Candara" w:cs="Times New Roman"/>
            <w:sz w:val="20"/>
            <w:szCs w:val="20"/>
          </w:rPr>
          <w:t>within the road reserve;</w:t>
        </w:r>
      </w:ins>
    </w:p>
    <w:p w14:paraId="00CD402C" w14:textId="36E7C1A0" w:rsidR="004E48CD" w:rsidRPr="00DC5C65" w:rsidRDefault="2FEB83B2" w:rsidP="00A92BB8">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 xml:space="preserve">provision for waste bin collection on JOALs and Lots </w:t>
      </w:r>
      <w:ins w:id="1607" w:author="Mitch Lewandowski" w:date="2026-10-01T10:07:00Z" w16du:dateUtc="2026-09-30T21:07:00Z">
        <w:r w:rsidR="00E820C1">
          <w:rPr>
            <w:rFonts w:ascii="Candara" w:eastAsia="SimHei" w:hAnsi="Candara" w:cs="Times New Roman"/>
            <w:sz w:val="20"/>
            <w:szCs w:val="20"/>
          </w:rPr>
          <w:t>1500</w:t>
        </w:r>
        <w:r w:rsidR="00E16482">
          <w:rPr>
            <w:rFonts w:ascii="Candara" w:eastAsia="SimHei" w:hAnsi="Candara" w:cs="Times New Roman"/>
            <w:sz w:val="20"/>
            <w:szCs w:val="20"/>
          </w:rPr>
          <w:t xml:space="preserve"> - 1501</w:t>
        </w:r>
      </w:ins>
      <w:del w:id="1608" w:author="Mitch Lewandowski" w:date="2026-10-01T10:07:00Z" w16du:dateUtc="2026-09-30T21:07:00Z">
        <w:r w:rsidDel="00E16482">
          <w:rPr>
            <w:rFonts w:ascii="Candara" w:eastAsia="SimHei" w:hAnsi="Candara" w:cs="Times New Roman"/>
            <w:sz w:val="20"/>
            <w:szCs w:val="20"/>
          </w:rPr>
          <w:delText>[</w:delText>
        </w:r>
        <w:r w:rsidDel="00E16482">
          <w:rPr>
            <w:rFonts w:ascii="Candara" w:eastAsia="SimHei" w:hAnsi="Candara" w:cs="Times New Roman"/>
            <w:sz w:val="20"/>
            <w:szCs w:val="20"/>
            <w:highlight w:val="yellow"/>
          </w:rPr>
          <w:delText>XX</w:delText>
        </w:r>
        <w:r w:rsidDel="00E16482">
          <w:rPr>
            <w:rFonts w:ascii="Candara" w:eastAsia="SimHei" w:hAnsi="Candara" w:cs="Times New Roman"/>
            <w:sz w:val="20"/>
            <w:szCs w:val="20"/>
          </w:rPr>
          <w:delText>]</w:delText>
        </w:r>
      </w:del>
      <w:r>
        <w:rPr>
          <w:rFonts w:ascii="Candara" w:eastAsia="SimHei" w:hAnsi="Candara" w:cs="Times New Roman"/>
          <w:sz w:val="20"/>
          <w:szCs w:val="20"/>
        </w:rPr>
        <w:t xml:space="preserve">. The detailed plans shall include dimensions of the waste bin collection area and tracking curves showing entry / exit and </w:t>
      </w:r>
      <w:del w:id="1609" w:author="Mitch Lewandowski" w:date="2026-09-23T22:49:00Z">
        <w:r>
          <w:rPr>
            <w:rFonts w:ascii="Candara" w:eastAsia="SimHei" w:hAnsi="Candara" w:cs="Times New Roman"/>
            <w:sz w:val="20"/>
            <w:szCs w:val="20"/>
          </w:rPr>
          <w:delText>manoeuvring for waste collection vehicles.</w:delText>
        </w:r>
      </w:del>
      <w:ins w:id="1610" w:author="Mitch Lewandowski" w:date="2026-09-23T22:49:00Z">
        <w:r>
          <w:rPr>
            <w:rFonts w:ascii="Candara" w:eastAsia="SimHei" w:hAnsi="Candara" w:cs="Times New Roman"/>
            <w:sz w:val="20"/>
            <w:szCs w:val="20"/>
          </w:rPr>
          <w:t>manoeuvring for waste collection vehicles;</w:t>
        </w:r>
      </w:ins>
    </w:p>
    <w:p w14:paraId="51C67309" w14:textId="28D40123" w:rsidR="00C4752A" w:rsidRDefault="005553E9">
      <w:pPr>
        <w:pStyle w:val="ListParagraph"/>
        <w:numPr>
          <w:ilvl w:val="0"/>
          <w:numId w:val="135"/>
        </w:numPr>
        <w:spacing w:before="120" w:line="276" w:lineRule="auto"/>
        <w:ind w:left="1418" w:hanging="567"/>
        <w:jc w:val="both"/>
        <w:rPr>
          <w:ins w:id="1611" w:author="Mitch Lewandowski" w:date="2026-09-23T22:49:00Z"/>
          <w:rFonts w:ascii="Candara" w:eastAsia="Arial" w:hAnsi="Candara" w:cs="Times New Roman"/>
          <w:kern w:val="0"/>
          <w:sz w:val="20"/>
          <w:szCs w:val="18"/>
          <w14:ligatures w14:val="none"/>
        </w:rPr>
      </w:pPr>
      <w:ins w:id="1612" w:author="Mitch Lewandowski" w:date="2026-09-23T22:49:00Z">
        <w:r>
          <w:rPr>
            <w:rFonts w:ascii="Candara" w:eastAsia="SimHei" w:hAnsi="Candara" w:cs="Times New Roman"/>
            <w:sz w:val="20"/>
            <w:szCs w:val="20"/>
          </w:rPr>
          <w:t>vehicle tracking for all intersections, JOALs, the commercial centre</w:t>
        </w:r>
      </w:ins>
      <w:ins w:id="1613" w:author="Mitch Lewandowski" w:date="2026-09-24T12:38:00Z" w16du:dateUtc="2026-09-24T00:38:00Z">
        <w:r w:rsidR="00CF7B6E">
          <w:rPr>
            <w:rFonts w:ascii="Candara" w:eastAsia="SimHei" w:hAnsi="Candara" w:cs="Times New Roman"/>
            <w:sz w:val="20"/>
            <w:szCs w:val="20"/>
          </w:rPr>
          <w:t xml:space="preserve">, </w:t>
        </w:r>
      </w:ins>
      <w:ins w:id="1614" w:author="Mitch Lewandowski" w:date="2026-09-23T22:49:00Z">
        <w:r>
          <w:rPr>
            <w:rFonts w:ascii="Candara" w:eastAsia="SimHei" w:hAnsi="Candara" w:cs="Times New Roman"/>
            <w:sz w:val="20"/>
            <w:szCs w:val="20"/>
          </w:rPr>
          <w:t xml:space="preserve">the site accesses on Peka </w:t>
        </w:r>
        <w:proofErr w:type="spellStart"/>
        <w:r>
          <w:rPr>
            <w:rFonts w:ascii="Candara" w:eastAsia="SimHei" w:hAnsi="Candara" w:cs="Times New Roman"/>
            <w:sz w:val="20"/>
            <w:szCs w:val="20"/>
          </w:rPr>
          <w:t>Peka</w:t>
        </w:r>
        <w:proofErr w:type="spellEnd"/>
        <w:r>
          <w:rPr>
            <w:rFonts w:ascii="Candara" w:eastAsia="SimHei" w:hAnsi="Candara" w:cs="Times New Roman"/>
            <w:sz w:val="20"/>
            <w:szCs w:val="20"/>
          </w:rPr>
          <w:t xml:space="preserve"> Road (incorporating the Council's on-road cycle lane) and </w:t>
        </w:r>
        <w:proofErr w:type="spellStart"/>
        <w:r>
          <w:rPr>
            <w:rFonts w:ascii="Candara" w:eastAsia="SimHei" w:hAnsi="Candara" w:cs="Times New Roman"/>
            <w:sz w:val="20"/>
            <w:szCs w:val="20"/>
          </w:rPr>
          <w:t>Paetawa</w:t>
        </w:r>
        <w:proofErr w:type="spellEnd"/>
        <w:r>
          <w:rPr>
            <w:rFonts w:ascii="Candara" w:eastAsia="SimHei" w:hAnsi="Candara" w:cs="Times New Roman"/>
            <w:sz w:val="20"/>
            <w:szCs w:val="20"/>
          </w:rPr>
          <w:t xml:space="preserve"> Road</w:t>
        </w:r>
      </w:ins>
      <w:ins w:id="1615" w:author="Mitch Lewandowski" w:date="2026-09-24T12:38:00Z" w16du:dateUtc="2026-09-24T00:38:00Z">
        <w:r w:rsidR="00CF7B6E">
          <w:rPr>
            <w:rFonts w:ascii="Candara" w:eastAsia="SimHei" w:hAnsi="Candara" w:cs="Times New Roman"/>
            <w:sz w:val="20"/>
            <w:szCs w:val="20"/>
          </w:rPr>
          <w:t>;</w:t>
        </w:r>
      </w:ins>
    </w:p>
    <w:p w14:paraId="2C42EBDA" w14:textId="1B1594D7" w:rsidR="00C4752A" w:rsidRDefault="005553E9">
      <w:pPr>
        <w:pStyle w:val="ListParagraph"/>
        <w:numPr>
          <w:ilvl w:val="0"/>
          <w:numId w:val="135"/>
        </w:numPr>
        <w:spacing w:before="120" w:line="276" w:lineRule="auto"/>
        <w:ind w:left="1418" w:hanging="567"/>
        <w:jc w:val="both"/>
        <w:rPr>
          <w:ins w:id="1616" w:author="Mitch Lewandowski" w:date="2026-09-23T22:49:00Z"/>
          <w:rFonts w:ascii="Candara" w:eastAsia="Arial" w:hAnsi="Candara" w:cs="Times New Roman"/>
          <w:kern w:val="0"/>
          <w:sz w:val="20"/>
          <w:szCs w:val="18"/>
          <w14:ligatures w14:val="none"/>
        </w:rPr>
      </w:pPr>
      <w:ins w:id="1617" w:author="Mitch Lewandowski" w:date="2026-09-23T22:49:00Z">
        <w:r>
          <w:rPr>
            <w:rFonts w:ascii="Candara" w:eastAsia="SimHei" w:hAnsi="Candara" w:cs="Times New Roman"/>
            <w:sz w:val="20"/>
            <w:szCs w:val="20"/>
          </w:rPr>
          <w:t>for the commercial centre, the location of traffic calming measures as agreed with the Council; and</w:t>
        </w:r>
      </w:ins>
    </w:p>
    <w:p w14:paraId="23132971" w14:textId="77777777" w:rsidR="00C4752A" w:rsidRDefault="005553E9">
      <w:pPr>
        <w:pStyle w:val="ListParagraph"/>
        <w:numPr>
          <w:ilvl w:val="0"/>
          <w:numId w:val="135"/>
        </w:numPr>
        <w:spacing w:before="120" w:line="276" w:lineRule="auto"/>
        <w:ind w:left="1418" w:hanging="567"/>
        <w:jc w:val="both"/>
        <w:rPr>
          <w:ins w:id="1618" w:author="Mitch Lewandowski" w:date="2026-09-23T22:49:00Z"/>
          <w:rFonts w:ascii="Candara" w:eastAsia="Arial" w:hAnsi="Candara" w:cs="Times New Roman"/>
          <w:kern w:val="0"/>
          <w:sz w:val="20"/>
          <w:szCs w:val="18"/>
          <w14:ligatures w14:val="none"/>
        </w:rPr>
      </w:pPr>
      <w:ins w:id="1619" w:author="Mitch Lewandowski" w:date="2026-09-23T22:49:00Z">
        <w:r>
          <w:rPr>
            <w:rFonts w:ascii="Candara" w:eastAsia="SimHei" w:hAnsi="Candara" w:cs="Times New Roman"/>
            <w:sz w:val="20"/>
            <w:szCs w:val="20"/>
          </w:rPr>
          <w:t>for JOALs, the arrangements for parking, access and the servicing of utilities.</w:t>
        </w:r>
      </w:ins>
    </w:p>
    <w:p w14:paraId="7CEC523B" w14:textId="7D831B36" w:rsidR="004E48CD" w:rsidRPr="00DC5C65" w:rsidRDefault="00A92BB8" w:rsidP="00A92BB8">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All</w:t>
      </w:r>
      <w:r>
        <w:rPr>
          <w:rFonts w:ascii="Candara" w:eastAsia="SimHei" w:hAnsi="Candara" w:cs="Times New Roman"/>
          <w:sz w:val="20"/>
          <w:szCs w:val="20"/>
          <w:lang w:val="en-AU"/>
        </w:rPr>
        <w:t xml:space="preserve"> road construction works shall be undertaken in accordance with the certified roading plans</w:t>
      </w:r>
      <w:r>
        <w:rPr>
          <w:rFonts w:ascii="Candara" w:eastAsia="SimHei" w:hAnsi="Candara" w:cs="Times New Roman"/>
          <w:sz w:val="20"/>
          <w:szCs w:val="20"/>
        </w:rPr>
        <w:t>.</w:t>
      </w:r>
    </w:p>
    <w:p w14:paraId="102D411B" w14:textId="77777777" w:rsidR="00CE3484" w:rsidRPr="00DC5C65" w:rsidRDefault="00CE3484" w:rsidP="00CE3484">
      <w:pPr>
        <w:pStyle w:val="ListParagraph"/>
        <w:spacing w:before="240" w:line="276" w:lineRule="auto"/>
        <w:ind w:left="851"/>
        <w:jc w:val="both"/>
        <w:rPr>
          <w:rFonts w:ascii="Candara" w:eastAsia="Arial" w:hAnsi="Candara" w:cs="Times New Roman"/>
          <w:kern w:val="0"/>
          <w:sz w:val="20"/>
          <w:szCs w:val="18"/>
          <w14:ligatures w14:val="none"/>
        </w:rPr>
      </w:pPr>
      <w:r>
        <w:rPr>
          <w:rFonts w:ascii="Candara" w:eastAsia="SimHei" w:hAnsi="Candara" w:cs="Times New Roman"/>
          <w:b/>
          <w:bCs/>
          <w:sz w:val="20"/>
          <w:szCs w:val="20"/>
        </w:rPr>
        <w:t>Note</w:t>
      </w:r>
      <w:r>
        <w:rPr>
          <w:rFonts w:ascii="Candara" w:eastAsia="SimHei" w:hAnsi="Candara" w:cs="Times New Roman"/>
          <w:sz w:val="20"/>
          <w:szCs w:val="20"/>
        </w:rPr>
        <w:t>: For the avoidance of doubt, detailed roading plans can be submitted for the entire proposal, or on a staged basis.</w:t>
      </w:r>
    </w:p>
    <w:p w14:paraId="53E75A8B" w14:textId="4C4126D7" w:rsidR="007348C9" w:rsidRPr="00DC5C65" w:rsidRDefault="007348C9" w:rsidP="007348C9">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sz w:val="20"/>
          <w:szCs w:val="20"/>
          <w:lang w:val="en-AU"/>
        </w:rPr>
        <w:lastRenderedPageBreak/>
        <w:t xml:space="preserve">The intersection with Peka </w:t>
      </w:r>
      <w:proofErr w:type="spellStart"/>
      <w:r>
        <w:rPr>
          <w:rFonts w:ascii="Candara" w:eastAsia="SimHei" w:hAnsi="Candara" w:cs="Times New Roman"/>
          <w:sz w:val="20"/>
          <w:szCs w:val="20"/>
          <w:lang w:val="en-AU"/>
        </w:rPr>
        <w:t>Peka</w:t>
      </w:r>
      <w:proofErr w:type="spellEnd"/>
      <w:r>
        <w:rPr>
          <w:rFonts w:ascii="Candara" w:eastAsia="SimHei" w:hAnsi="Candara" w:cs="Times New Roman"/>
          <w:sz w:val="20"/>
          <w:szCs w:val="20"/>
          <w:lang w:val="en-AU"/>
        </w:rPr>
        <w:t xml:space="preserve"> Road shall be upgraded, by the consent holder and at the consent holders’ cost, in general accordance with the Stantec Integrated Transport Assessment dated 24 March 2026 and in accordance with the design certified by KCDC.</w:t>
      </w:r>
    </w:p>
    <w:p w14:paraId="21B8E3BA" w14:textId="1F9F2906" w:rsidR="00EB71C6" w:rsidRPr="00DC5C65" w:rsidRDefault="00EB71C6" w:rsidP="00EB71C6">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sz w:val="20"/>
          <w:szCs w:val="20"/>
          <w:lang w:val="en-AU"/>
        </w:rPr>
        <w:t xml:space="preserve">The intersection upgrade required under </w:t>
      </w:r>
      <w:ins w:id="1620" w:author="Mitch Lewandowski" w:date="2026-09-30T21:17:00Z">
        <w:r>
          <w:rPr>
            <w:rFonts w:ascii="Candara" w:eastAsia="SimHei" w:hAnsi="Candara" w:cs="Times New Roman"/>
            <w:sz w:val="20"/>
            <w:szCs w:val="20"/>
            <w:highlight w:val="yellow"/>
            <w:lang w:val="en-AU"/>
          </w:rPr>
          <w:t>C</w:t>
        </w:r>
      </w:ins>
      <w:del w:id="1621" w:author="Mitch Lewandowski" w:date="2026-09-22T22:23:00Z">
        <w:r>
          <w:rPr>
            <w:rFonts w:ascii="Candara" w:eastAsia="SimHei" w:hAnsi="Candara" w:cs="Times New Roman"/>
            <w:sz w:val="20"/>
            <w:szCs w:val="20"/>
            <w:highlight w:val="yellow"/>
            <w:lang w:val="en-AU"/>
          </w:rPr>
          <w:delText>condition S76</w:delText>
        </w:r>
      </w:del>
      <w:ins w:id="1622" w:author="Mitch Lewandowski" w:date="2026-09-22T22:23:00Z">
        <w:r>
          <w:rPr>
            <w:rFonts w:ascii="Candara" w:eastAsia="SimHei" w:hAnsi="Candara" w:cs="Times New Roman"/>
            <w:sz w:val="20"/>
            <w:szCs w:val="20"/>
            <w:highlight w:val="yellow"/>
            <w:lang w:val="en-AU"/>
          </w:rPr>
          <w:t>ondition S68</w:t>
        </w:r>
      </w:ins>
      <w:r>
        <w:rPr>
          <w:rFonts w:ascii="Candara" w:eastAsia="SimHei" w:hAnsi="Candara" w:cs="Times New Roman"/>
          <w:sz w:val="20"/>
          <w:szCs w:val="20"/>
          <w:lang w:val="en-AU"/>
        </w:rPr>
        <w:t xml:space="preserve"> shall be completed no later than prior to the occupation of 400 dwellings. </w:t>
      </w:r>
    </w:p>
    <w:p w14:paraId="296F59E1" w14:textId="501813BE" w:rsidR="00BB080F" w:rsidRPr="00DC5C65" w:rsidRDefault="00DA6B58" w:rsidP="00A92BB8">
      <w:pPr>
        <w:pStyle w:val="Heading3"/>
      </w:pPr>
      <w:r>
        <w:t>Safe System Audit</w:t>
      </w:r>
    </w:p>
    <w:p w14:paraId="5AEB91E4" w14:textId="4A3F12C9" w:rsidR="00A92BB8" w:rsidRPr="00DC5C65" w:rsidRDefault="58BEC513" w:rsidP="00F7785C">
      <w:pPr>
        <w:pStyle w:val="ListParagraph"/>
        <w:numPr>
          <w:ilvl w:val="0"/>
          <w:numId w:val="273"/>
        </w:numPr>
        <w:spacing w:before="240" w:line="276" w:lineRule="auto"/>
        <w:jc w:val="both"/>
        <w:rPr>
          <w:rFonts w:ascii="Candara" w:eastAsia="SimHei" w:hAnsi="Candara" w:cs="Times New Roman"/>
          <w:sz w:val="20"/>
          <w:szCs w:val="20"/>
        </w:rPr>
      </w:pPr>
      <w:bookmarkStart w:id="1623" w:name="_Ref172649590"/>
      <w:r>
        <w:rPr>
          <w:rFonts w:ascii="Candara" w:eastAsia="SimHei" w:hAnsi="Candara" w:cs="Times New Roman"/>
          <w:kern w:val="0"/>
          <w:sz w:val="20"/>
          <w:szCs w:val="20"/>
          <w14:ligatures w14:val="none"/>
        </w:rPr>
        <w:t>The consent holder shall submit to Council’s Development Engineer a road safety audit in accordance with the New Zealand Transport Agency’s publication ‘</w:t>
      </w:r>
      <w:r>
        <w:rPr>
          <w:rFonts w:ascii="Candara" w:eastAsia="SimHei" w:hAnsi="Candara" w:cs="Times New Roman"/>
          <w:sz w:val="20"/>
          <w:szCs w:val="20"/>
        </w:rPr>
        <w:t xml:space="preserve"> ‘Waka Kotahi Safe System Audit Guidelines 2022’ (</w:t>
      </w:r>
      <w:hyperlink r:id="rId29" w:history="1">
        <w:r>
          <w:rPr>
            <w:rStyle w:val="Hyperlink"/>
            <w:rFonts w:ascii="Candara" w:eastAsia="SimHei" w:hAnsi="Candara" w:cs="Times New Roman"/>
            <w:sz w:val="20"/>
            <w:szCs w:val="20"/>
            <w:u w:val="none"/>
          </w:rPr>
          <w:t>https://www.nzta.govt.nz/resources/safe-system-audit-guidelines-for-transport-projects</w:t>
        </w:r>
      </w:hyperlink>
      <w:r>
        <w:rPr>
          <w:rFonts w:ascii="Candara" w:eastAsia="SimHei" w:hAnsi="Candara" w:cs="Times New Roman"/>
          <w:sz w:val="20"/>
          <w:szCs w:val="20"/>
        </w:rPr>
        <w:t>) at the following points:</w:t>
      </w:r>
      <w:bookmarkEnd w:id="1623"/>
    </w:p>
    <w:p w14:paraId="044340A8" w14:textId="76E7E1F7" w:rsidR="00BB080F" w:rsidRPr="00DC5C65" w:rsidRDefault="00BB080F" w:rsidP="00C60A66">
      <w:pPr>
        <w:pStyle w:val="ListParagraph"/>
        <w:numPr>
          <w:ilvl w:val="0"/>
          <w:numId w:val="67"/>
        </w:numPr>
        <w:tabs>
          <w:tab w:val="left" w:pos="1134"/>
        </w:tabs>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u w:val="single"/>
          <w14:ligatures w14:val="none"/>
        </w:rPr>
        <w:t>Detailed design stage</w:t>
      </w:r>
      <w:r>
        <w:rPr>
          <w:rFonts w:ascii="Candara" w:eastAsia="SimHei" w:hAnsi="Candara" w:cs="Times New Roman"/>
          <w:kern w:val="0"/>
          <w:sz w:val="20"/>
          <w:szCs w:val="20"/>
          <w14:ligatures w14:val="none"/>
        </w:rPr>
        <w:t xml:space="preserve"> when engineering drawings are submitted for approval.  The detailed design of the road and intersections shall take into account the findings of the road safety audit report; and  </w:t>
      </w:r>
    </w:p>
    <w:p w14:paraId="23140E60" w14:textId="3B439DB9" w:rsidR="00BB080F" w:rsidRPr="00DC5C65" w:rsidRDefault="00BB080F" w:rsidP="00C60A66">
      <w:pPr>
        <w:pStyle w:val="ListParagraph"/>
        <w:numPr>
          <w:ilvl w:val="0"/>
          <w:numId w:val="6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u w:val="single"/>
          <w14:ligatures w14:val="none"/>
        </w:rPr>
        <w:t>Post construction stage</w:t>
      </w:r>
      <w:r>
        <w:rPr>
          <w:rFonts w:ascii="Candara" w:eastAsia="SimHei" w:hAnsi="Candara" w:cs="Times New Roman"/>
          <w:kern w:val="0"/>
          <w:sz w:val="20"/>
          <w:szCs w:val="20"/>
          <w14:ligatures w14:val="none"/>
        </w:rPr>
        <w:t xml:space="preserve"> when a post-construction road safety audit report shall be submitted for acceptance prior to the issue of the Section 224(c) certificate for any particular stage.  </w:t>
      </w:r>
    </w:p>
    <w:p w14:paraId="53784C32" w14:textId="2331A24E" w:rsidR="00BB080F" w:rsidRPr="00DC5C65" w:rsidRDefault="58BEC513" w:rsidP="00C60A66">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Road Safety Audit reports prepared under </w:t>
      </w:r>
      <w:del w:id="1624" w:author="Mitch Lewandowski" w:date="2026-09-22T22:23:00Z">
        <w:r>
          <w:rPr>
            <w:rFonts w:ascii="Candara" w:eastAsia="SimHei" w:hAnsi="Candara" w:cs="Times New Roman"/>
            <w:kern w:val="0"/>
            <w:sz w:val="20"/>
            <w:szCs w:val="20"/>
            <w:highlight w:val="yellow"/>
            <w14:ligatures w14:val="none"/>
          </w:rPr>
          <w:delText>Condition S78</w:delText>
        </w:r>
      </w:del>
      <w:ins w:id="1625" w:author="Mitch Lewandowski" w:date="2026-09-22T22:23:00Z">
        <w:r>
          <w:rPr>
            <w:rFonts w:ascii="Candara" w:eastAsia="SimHei" w:hAnsi="Candara" w:cs="Times New Roman"/>
            <w:kern w:val="0"/>
            <w:sz w:val="20"/>
            <w:szCs w:val="20"/>
            <w:highlight w:val="yellow"/>
            <w14:ligatures w14:val="none"/>
          </w:rPr>
          <w:t>Condition S70</w:t>
        </w:r>
      </w:ins>
      <w:r>
        <w:rPr>
          <w:rFonts w:ascii="Candara" w:eastAsia="SimHei" w:hAnsi="Candara" w:cs="Times New Roman"/>
          <w:kern w:val="0"/>
          <w:sz w:val="20"/>
          <w:szCs w:val="20"/>
          <w14:ligatures w14:val="none"/>
        </w:rPr>
        <w:t xml:space="preserve"> above shall be undertaken by a suitably qualified auditor(s) with audit recommendations incorporated into the works, unless otherwise accepted by the Council’s Development Engineer.</w:t>
      </w:r>
    </w:p>
    <w:p w14:paraId="490FF367" w14:textId="6DE1C602" w:rsidR="00BB080F" w:rsidRPr="00DC5C65" w:rsidRDefault="00DA6B58" w:rsidP="00046FED">
      <w:pPr>
        <w:pStyle w:val="Heading3"/>
      </w:pPr>
      <w:r>
        <w:t>Temporary Vehicle Turning</w:t>
      </w:r>
    </w:p>
    <w:p w14:paraId="56089D40" w14:textId="0D176285" w:rsidR="00BB080F" w:rsidRPr="00DC5C65" w:rsidRDefault="4B1466E8" w:rsidP="00046FED">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At each stage of the subdivision, and prior to any stage being opened for residential occupation but before the final roading connections and alignments for that stage have been constructed, the consent holder shall provide temporary vehicle turning facilities at the terminus of any unconnected road within that stage. The temporary vehicle turning area shall: </w:t>
      </w:r>
    </w:p>
    <w:p w14:paraId="103015EC" w14:textId="42C16CD8" w:rsidR="00BB080F" w:rsidRPr="00DC5C65" w:rsidRDefault="4B1466E8" w:rsidP="00046FED">
      <w:pPr>
        <w:pStyle w:val="ListParagraph"/>
        <w:numPr>
          <w:ilvl w:val="0"/>
          <w:numId w:val="136"/>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accommodate a loaded rigid truck to demonstrate adequate turning capability; </w:t>
      </w:r>
    </w:p>
    <w:p w14:paraId="143230A7" w14:textId="77777777" w:rsidR="00046FED" w:rsidRPr="00DC5C65" w:rsidRDefault="4B1466E8" w:rsidP="00046FED">
      <w:pPr>
        <w:pStyle w:val="ListParagraph"/>
        <w:numPr>
          <w:ilvl w:val="0"/>
          <w:numId w:val="136"/>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not connect to an existing carriageway in a manner not contemplated by the approved staging plan; and</w:t>
      </w:r>
    </w:p>
    <w:p w14:paraId="78646967" w14:textId="1DDEC26F" w:rsidR="00BB080F" w:rsidRPr="00DC5C65" w:rsidRDefault="4B1466E8" w:rsidP="00046FED">
      <w:pPr>
        <w:pStyle w:val="ListParagraph"/>
        <w:numPr>
          <w:ilvl w:val="0"/>
          <w:numId w:val="136"/>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not terminate in a cul-de-sac arrangement unless certified by Council's Development Engineer as appropriate for the relevant stage duration. </w:t>
      </w:r>
    </w:p>
    <w:p w14:paraId="1DEF6CB5" w14:textId="77777777" w:rsidR="00BB58A5" w:rsidRDefault="00BB58A5" w:rsidP="00046FED">
      <w:pPr>
        <w:pStyle w:val="Heading3"/>
      </w:pPr>
    </w:p>
    <w:p w14:paraId="1A0B8F89" w14:textId="7EB9188A" w:rsidR="00BB080F" w:rsidRPr="00DC5C65" w:rsidRDefault="00DA6B58" w:rsidP="00046FED">
      <w:pPr>
        <w:pStyle w:val="Heading3"/>
      </w:pPr>
      <w:r>
        <w:t>Vehicle Crossings</w:t>
      </w:r>
    </w:p>
    <w:p w14:paraId="74629259" w14:textId="6A7CB4EA" w:rsidR="00BB080F" w:rsidRPr="00DC5C65" w:rsidRDefault="58BEC513" w:rsidP="000356CE">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the issue of a Section 224(c) certificate under the Resource Management Act 1991, the consent holder shall ensure that a standard vehicle crossing design detail is submitted at the time of engineering approval. </w:t>
      </w:r>
    </w:p>
    <w:p w14:paraId="488E45FF" w14:textId="764E8FFD" w:rsidR="00BB080F" w:rsidRPr="00DC5C65" w:rsidRDefault="1EF7FCA0" w:rsidP="000356CE">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Where access to a lot crosses a swale, the vehicle crossing design should take into account the hydrology of the swale and vehicle clearances.</w:t>
      </w:r>
    </w:p>
    <w:p w14:paraId="132A5B8E" w14:textId="7A504DE6" w:rsidR="00A5631C" w:rsidRPr="00DC5C65" w:rsidRDefault="00A5631C" w:rsidP="000356CE">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Where a vehicle crossing design deviates from the relevant crossing width dimensions, separation distance requirements from an adjacent intersection(s) and access(es), or on-site manoeuvring </w:t>
      </w:r>
      <w:r>
        <w:rPr>
          <w:rFonts w:ascii="Candara" w:eastAsia="SimHei" w:hAnsi="Candara" w:cs="Times New Roman"/>
          <w:kern w:val="0"/>
          <w:sz w:val="20"/>
          <w:szCs w:val="20"/>
          <w14:ligatures w14:val="none"/>
        </w:rPr>
        <w:lastRenderedPageBreak/>
        <w:t xml:space="preserve">where accessing roads with a classification higher than a Neighbourhood Access Route, the crossing design will incorporate appropriate mitigation to the satisfaction of the Council’s Development Engineer prior to approval under section 224(c) of the Resource Management Act 1991. </w:t>
      </w:r>
    </w:p>
    <w:p w14:paraId="346E9F8F" w14:textId="4C652F03" w:rsidR="00A5631C" w:rsidRPr="00DC5C65" w:rsidRDefault="00A5631C" w:rsidP="000356CE">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New vehicle crossings shall be constructed and sealed using permanent materials e.g. concrete or asphalt and not loose stones. Photos showing the condition of the constructed vehicle crossings shall be submitted to Council’s Development Engineer prior to approval under section 224(c) of the Resource Management Act 1991.</w:t>
      </w:r>
    </w:p>
    <w:p w14:paraId="3C4B9524" w14:textId="5EE47DD7" w:rsidR="004D4E27" w:rsidRPr="00DC5C65" w:rsidRDefault="58BEC513" w:rsidP="00FC245E">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w:t>
      </w:r>
      <w:r>
        <w:rPr>
          <w:rFonts w:ascii="Candara" w:eastAsia="SimHei" w:hAnsi="Candara" w:cs="Times New Roman"/>
          <w:kern w:val="0"/>
          <w:sz w:val="20"/>
          <w:szCs w:val="20"/>
          <w14:ligatures w14:val="none"/>
        </w:rPr>
        <w:t>A Consent Notice under Section 221 of the Resource Management Act 1991 will be issued to facilitate the recording of the design requirements on lots which do not meet the minimum requirements in respect to width, separation from adjacent intersection(s) or access(es) where specific site constraints apply, or where they front onto a swale, which is to be complied with on an on-going basis.</w:t>
      </w:r>
    </w:p>
    <w:p w14:paraId="56C88A32" w14:textId="04F753CB" w:rsidR="00BB080F" w:rsidRPr="00DC5C65" w:rsidRDefault="00DA6B58" w:rsidP="00FC245E">
      <w:pPr>
        <w:pStyle w:val="Heading3"/>
        <w:spacing w:line="259" w:lineRule="auto"/>
      </w:pPr>
      <w:r>
        <w:t>Street Lighting</w:t>
      </w:r>
    </w:p>
    <w:p w14:paraId="666A8FF4" w14:textId="6AABBBFA" w:rsidR="00BB080F" w:rsidRPr="00DC5C65" w:rsidRDefault="58BEC513" w:rsidP="00FC245E">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Prior to the issue of a Section 224(c) certificate under the Resource Management Act 1991 for any stage of the proposal, the consent holder shall provide street lighting columns and lamps to service the development in accordance with KCDC’s Standard Details and Specifications for Road Lighting Infrastructure Version 1.1: 2018 (https://www.kapiticoast.govt.nz/media/34265/streetlighting-design-guidelines.pdf).  The Street Lighting Plan design shall comply with AS/NZS 1158.1 including all referenced standards including NZTA M30, Specification and Guidelines 2014.  Where required, transformer or cell phone sites shall be specifically provided for by recessing the front boundary of lots and including the area within road reserve.  Any streetlights installed within the development shall be provided with a separate street lighting system.</w:t>
      </w:r>
    </w:p>
    <w:p w14:paraId="2A77869A" w14:textId="12FA793E" w:rsidR="4D725214" w:rsidRPr="00DC5C65" w:rsidRDefault="4D725214" w:rsidP="00FC245E">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street lighting shall be implemented at each stage of development, in accordance with the certified Street Lighting Plan/s.</w:t>
      </w:r>
    </w:p>
    <w:p w14:paraId="55F2A9DB" w14:textId="0A6C7083" w:rsidR="4D725214" w:rsidRPr="00DC5C65" w:rsidRDefault="4D725214" w:rsidP="00DD1CCD">
      <w:pPr>
        <w:pStyle w:val="ListParagraph"/>
        <w:spacing w:before="240" w:line="276" w:lineRule="auto"/>
        <w:ind w:left="851"/>
        <w:jc w:val="both"/>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xml:space="preserve">: For the avoidance of doubt, Road Street Lighting Plans can be submitted for the entire proposal, or on a staged basis. </w:t>
      </w:r>
    </w:p>
    <w:p w14:paraId="21218425" w14:textId="4E86F491" w:rsidR="00BB080F" w:rsidRPr="00DC5C65" w:rsidRDefault="58BEC513" w:rsidP="00DD1CCD">
      <w:pPr>
        <w:pStyle w:val="ListParagraph"/>
        <w:spacing w:before="24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Note 2</w:t>
      </w:r>
      <w:r>
        <w:rPr>
          <w:rFonts w:ascii="Candara" w:eastAsia="SimHei" w:hAnsi="Candara" w:cs="Times New Roman"/>
          <w:kern w:val="0"/>
          <w:sz w:val="20"/>
          <w:szCs w:val="20"/>
          <w14:ligatures w14:val="none"/>
        </w:rPr>
        <w:t>: Council has converted the District’s streetlights to LED lights and smart dimming control technology and encourage its use in private development.  Any roads within the development being vested with Council will require LED and smart dimming control technology.</w:t>
      </w:r>
    </w:p>
    <w:p w14:paraId="1DD746A0" w14:textId="4057D7BF" w:rsidR="00BB080F" w:rsidRPr="00DC5C65" w:rsidRDefault="00DA6B58">
      <w:pPr>
        <w:pStyle w:val="Heading3"/>
      </w:pPr>
      <w:r>
        <w:t>Pedestrian and/or Cycle Access</w:t>
      </w:r>
    </w:p>
    <w:p w14:paraId="7CC44E87" w14:textId="1BE17D80" w:rsidR="497A2A04" w:rsidRPr="00DC5C65" w:rsidRDefault="497A2A04" w:rsidP="00DD1CCD">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At least 20 working days prior to commencement of construction of walking/cycling tracks in Lots </w:t>
      </w:r>
      <w:del w:id="1626" w:author="Mitch Lewandowski" w:date="2026-09-30T21:17:00Z">
        <w:r>
          <w:rPr>
            <w:rFonts w:ascii="Candara" w:eastAsia="SimHei" w:hAnsi="Candara" w:cs="Times New Roman"/>
            <w:kern w:val="0"/>
            <w:sz w:val="20"/>
            <w:szCs w:val="20"/>
            <w14:ligatures w14:val="none"/>
          </w:rPr>
          <w:delText xml:space="preserve"> </w:delText>
        </w:r>
      </w:del>
      <w:r>
        <w:rPr>
          <w:rFonts w:ascii="Candara" w:eastAsia="SimHei" w:hAnsi="Candara" w:cs="Times New Roman"/>
          <w:kern w:val="0"/>
          <w:sz w:val="20"/>
          <w:szCs w:val="20"/>
          <w14:ligatures w14:val="none"/>
        </w:rPr>
        <w:t>4000, 4063, 5000–5002, 5004–5006, 5100–5101, 5106–5107, 5109, 5112, 5116–5117, 5121, 5123, 5300–5302, 5306–5309, 5312–5313, 5400–5402 a Track Design Plan (TDP) shall be submitted to the Council’s Development Engineer for certification in consultation with the Council Parks and Reserves Manager.</w:t>
      </w:r>
    </w:p>
    <w:p w14:paraId="22137492" w14:textId="5426A78B" w:rsidR="497A2A04" w:rsidRDefault="497A2A04" w:rsidP="00405644">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TDP shall include details on the following:</w:t>
      </w:r>
    </w:p>
    <w:p w14:paraId="74D35D6B" w14:textId="6BB3D72B" w:rsidR="00405644" w:rsidRPr="00DC5C65" w:rsidRDefault="00405644" w:rsidP="00405644">
      <w:pPr>
        <w:pStyle w:val="ListParagraph"/>
        <w:numPr>
          <w:ilvl w:val="0"/>
          <w:numId w:val="137"/>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final extent and location of the proposed track network;</w:t>
      </w:r>
    </w:p>
    <w:p w14:paraId="49DAA6AC" w14:textId="69F66A91" w:rsidR="48C42C55" w:rsidRPr="00DC5C65" w:rsidRDefault="48C42C55" w:rsidP="00405644">
      <w:pPr>
        <w:pStyle w:val="ListParagraph"/>
        <w:numPr>
          <w:ilvl w:val="0"/>
          <w:numId w:val="137"/>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Typical trail cross-section details and drawings of any specific stream / waterbody crossings, structures or features shall be included;</w:t>
      </w:r>
    </w:p>
    <w:p w14:paraId="5538FED2" w14:textId="76C5BA57" w:rsidR="48C42C55" w:rsidRPr="00DC5C65" w:rsidRDefault="48C42C55" w:rsidP="00405644">
      <w:pPr>
        <w:pStyle w:val="ListParagraph"/>
        <w:numPr>
          <w:ilvl w:val="0"/>
          <w:numId w:val="137"/>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track geometry, pavement and drainage, and any associated bridge, boardwalk or viewing platform </w:t>
      </w:r>
      <w:del w:id="1627" w:author="Mitch Lewandowski" w:date="2026-09-23T03:57:00Z">
        <w:r>
          <w:rPr>
            <w:rFonts w:ascii="Candara" w:eastAsia="SimHei" w:hAnsi="Candara" w:cs="Times New Roman"/>
            <w:kern w:val="0"/>
            <w:sz w:val="20"/>
            <w:szCs w:val="20"/>
            <w14:ligatures w14:val="none"/>
          </w:rPr>
          <w:delText>structures; and</w:delText>
        </w:r>
      </w:del>
      <w:ins w:id="1628" w:author="Mitch Lewandowski" w:date="2026-09-23T03:57:00Z">
        <w:r>
          <w:rPr>
            <w:rFonts w:ascii="Candara" w:eastAsia="SimHei" w:hAnsi="Candara" w:cs="Times New Roman"/>
            <w:kern w:val="0"/>
            <w:sz w:val="20"/>
            <w:szCs w:val="20"/>
            <w14:ligatures w14:val="none"/>
          </w:rPr>
          <w:t>structures;</w:t>
        </w:r>
      </w:ins>
    </w:p>
    <w:p w14:paraId="43AB4F59" w14:textId="4BC7D83F" w:rsidR="48C42C55" w:rsidRPr="00DC5C65" w:rsidRDefault="48C42C55" w:rsidP="00405644">
      <w:pPr>
        <w:pStyle w:val="ListParagraph"/>
        <w:numPr>
          <w:ilvl w:val="0"/>
          <w:numId w:val="137"/>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proposed alignment in relation to land boundaries and external connections, the proposed track profile in relation to ground contours, the typical track cross section and detailed working drawings of any proposed structures and retaining walls</w:t>
      </w:r>
      <w:del w:id="1629" w:author="Mitch Lewandowski" w:date="2026-09-30T10:00:00Z" w16du:dateUtc="2026-09-29T21:00:00Z">
        <w:r w:rsidDel="003F7C70">
          <w:rPr>
            <w:rFonts w:ascii="Candara" w:eastAsia="SimHei" w:hAnsi="Candara" w:cs="Times New Roman"/>
            <w:kern w:val="0"/>
            <w:sz w:val="20"/>
            <w:szCs w:val="20"/>
            <w14:ligatures w14:val="none"/>
          </w:rPr>
          <w:delText>.</w:delText>
        </w:r>
      </w:del>
      <w:ins w:id="1630" w:author="Mitch Lewandowski" w:date="2026-09-23T03:57:00Z">
        <w:r>
          <w:rPr>
            <w:rFonts w:ascii="Candara" w:eastAsia="SimHei" w:hAnsi="Candara" w:cs="Times New Roman"/>
            <w:kern w:val="0"/>
            <w:sz w:val="20"/>
            <w:szCs w:val="20"/>
            <w14:ligatures w14:val="none"/>
          </w:rPr>
          <w:t>;</w:t>
        </w:r>
      </w:ins>
    </w:p>
    <w:p w14:paraId="47CDE807" w14:textId="77777777" w:rsidR="00C4752A" w:rsidRDefault="005553E9">
      <w:pPr>
        <w:pStyle w:val="ListParagraph"/>
        <w:numPr>
          <w:ilvl w:val="0"/>
          <w:numId w:val="137"/>
        </w:numPr>
        <w:spacing w:before="120" w:line="276" w:lineRule="auto"/>
        <w:ind w:left="1418" w:hanging="567"/>
        <w:jc w:val="both"/>
        <w:rPr>
          <w:ins w:id="1631" w:author="Mitch Lewandowski" w:date="2026-09-23T03:57:00Z"/>
          <w:rFonts w:ascii="Candara" w:eastAsia="SimHei" w:hAnsi="Candara" w:cs="Times New Roman"/>
          <w:kern w:val="0"/>
          <w:sz w:val="20"/>
          <w:szCs w:val="20"/>
          <w14:ligatures w14:val="none"/>
        </w:rPr>
      </w:pPr>
      <w:ins w:id="1632" w:author="Mitch Lewandowski" w:date="2026-09-23T03:57:00Z">
        <w:r>
          <w:rPr>
            <w:rFonts w:ascii="Candara" w:eastAsia="SimHei" w:hAnsi="Candara" w:cs="Times New Roman"/>
            <w:kern w:val="0"/>
            <w:sz w:val="20"/>
            <w:szCs w:val="20"/>
            <w14:ligatures w14:val="none"/>
          </w:rPr>
          <w:t>A safety assessment of walking and cycling access within the site, including each point at which a track or path connects to a road or to the external walking and cycling network, identifying any measures required for the safe and efficient use of those links (such as crossing treatments, sight lines, lighting and signage); and</w:t>
        </w:r>
      </w:ins>
    </w:p>
    <w:p w14:paraId="2081F90E" w14:textId="77777777" w:rsidR="00C4752A" w:rsidRDefault="005553E9">
      <w:pPr>
        <w:pStyle w:val="ListParagraph"/>
        <w:numPr>
          <w:ilvl w:val="0"/>
          <w:numId w:val="137"/>
        </w:numPr>
        <w:spacing w:before="120" w:line="276" w:lineRule="auto"/>
        <w:ind w:left="1418" w:hanging="567"/>
        <w:jc w:val="both"/>
        <w:rPr>
          <w:ins w:id="1633" w:author="Mitch Lewandowski" w:date="2026-09-23T03:57:00Z"/>
          <w:rFonts w:ascii="Candara" w:eastAsia="SimHei" w:hAnsi="Candara" w:cs="Times New Roman"/>
          <w:kern w:val="0"/>
          <w:sz w:val="20"/>
          <w:szCs w:val="20"/>
          <w14:ligatures w14:val="none"/>
        </w:rPr>
      </w:pPr>
      <w:ins w:id="1634" w:author="Mitch Lewandowski" w:date="2026-09-23T03:57:00Z">
        <w:r>
          <w:rPr>
            <w:rFonts w:ascii="Candara" w:eastAsia="SimHei" w:hAnsi="Candara" w:cs="Times New Roman"/>
            <w:kern w:val="0"/>
            <w:sz w:val="20"/>
            <w:szCs w:val="20"/>
            <w14:ligatures w14:val="none"/>
          </w:rPr>
          <w:t>The measures identified in (e), which shall be implemented as part of the relevant stage before the track or path to which they relate is opened for public use.</w:t>
        </w:r>
      </w:ins>
    </w:p>
    <w:p w14:paraId="5D2E4B5F" w14:textId="7ABA7F60" w:rsidR="44A4262F" w:rsidRPr="00DC5C65" w:rsidRDefault="75BBDF30" w:rsidP="00405644">
      <w:pPr>
        <w:pStyle w:val="Heading3"/>
        <w:spacing w:line="259" w:lineRule="auto"/>
        <w:rPr>
          <w:sz w:val="32"/>
          <w:szCs w:val="32"/>
        </w:rPr>
      </w:pPr>
      <w:r>
        <w:rPr>
          <w:sz w:val="32"/>
          <w:szCs w:val="32"/>
        </w:rPr>
        <w:t>GAS TRANSMISSION PIPELINE</w:t>
      </w:r>
    </w:p>
    <w:p w14:paraId="07E7E1B0" w14:textId="55E94D04" w:rsidR="1EB344BA" w:rsidRPr="00DC5C65" w:rsidRDefault="41F360C8" w:rsidP="00B62B93">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ensure that existing First Gas easement drops down across the subdivision onto the relevant underlying lots.</w:t>
      </w:r>
    </w:p>
    <w:p w14:paraId="3A98A250" w14:textId="1903B2D6" w:rsidR="44A4262F" w:rsidRPr="00DC5C65" w:rsidRDefault="41436A53" w:rsidP="00B62B93">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Future activities and development shall comply with the requirements of AS2885 Pipelines – Gas and Liquid Petroleum – Parts 1 to 3. </w:t>
      </w:r>
    </w:p>
    <w:p w14:paraId="4E4A7BA3" w14:textId="0B7AA8CF" w:rsidR="4D56FA3C" w:rsidRPr="00DC5C65" w:rsidRDefault="71D5D3C0" w:rsidP="00B62B93">
      <w:pPr>
        <w:pStyle w:val="ListParagraph"/>
        <w:spacing w:before="240" w:line="276" w:lineRule="auto"/>
        <w:ind w:left="851"/>
        <w:jc w:val="both"/>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xml:space="preserve">: A Consent Notice under Section 221 of the Resource Management Act 1991 will be issued to ensure ongoing compliance with </w:t>
      </w:r>
      <w:del w:id="1635" w:author="Mitch Lewandowski" w:date="2026-09-22T22:23:00Z">
        <w:r>
          <w:rPr>
            <w:rFonts w:ascii="Candara" w:eastAsia="SimHei" w:hAnsi="Candara" w:cs="Times New Roman"/>
            <w:kern w:val="0"/>
            <w:sz w:val="20"/>
            <w:szCs w:val="20"/>
            <w:highlight w:val="yellow"/>
            <w14:ligatures w14:val="none"/>
          </w:rPr>
          <w:delText>Condition S90</w:delText>
        </w:r>
      </w:del>
      <w:ins w:id="1636" w:author="Mitch Lewandowski" w:date="2026-09-22T22:23:00Z">
        <w:r>
          <w:rPr>
            <w:rFonts w:ascii="Candara" w:eastAsia="SimHei" w:hAnsi="Candara" w:cs="Times New Roman"/>
            <w:kern w:val="0"/>
            <w:sz w:val="20"/>
            <w:szCs w:val="20"/>
            <w:highlight w:val="yellow"/>
            <w14:ligatures w14:val="none"/>
          </w:rPr>
          <w:t>Condition S82</w:t>
        </w:r>
      </w:ins>
      <w:r>
        <w:rPr>
          <w:rFonts w:ascii="Candara" w:eastAsia="SimHei" w:hAnsi="Candara" w:cs="Times New Roman"/>
          <w:kern w:val="0"/>
          <w:sz w:val="20"/>
          <w:szCs w:val="20"/>
          <w14:ligatures w14:val="none"/>
        </w:rPr>
        <w:t xml:space="preserve"> and shall be registered against the Record of Title for Lots 2 and 5310.</w:t>
      </w:r>
    </w:p>
    <w:p w14:paraId="0EAEB680" w14:textId="77777777" w:rsidR="00EA0B50" w:rsidRPr="00DC5C65" w:rsidRDefault="00EA0B50" w:rsidP="00B62B93">
      <w:pPr>
        <w:pStyle w:val="Heading3"/>
        <w:rPr>
          <w:sz w:val="32"/>
          <w:szCs w:val="32"/>
        </w:rPr>
      </w:pPr>
      <w:r>
        <w:rPr>
          <w:sz w:val="32"/>
          <w:szCs w:val="32"/>
        </w:rPr>
        <w:t>POWER AND TELECOMMUNICATIONS</w:t>
      </w:r>
    </w:p>
    <w:p w14:paraId="37782162" w14:textId="77777777" w:rsidR="00417D40" w:rsidRDefault="00EA0B50" w:rsidP="00B62B93">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Prior to the issue of a Section 224(c) certificate under the Resource Management Act 1991, the consent holder shall provide utility services with electric power and telecommunications to the boundary of each individual allotment complying with Part 3 Section I and Part 4 Schedule 8 of the LDMR.</w:t>
      </w:r>
    </w:p>
    <w:p w14:paraId="26C4ABD5" w14:textId="77777777" w:rsidR="00417D40" w:rsidRPr="00DC5C65" w:rsidRDefault="00417D40" w:rsidP="00417D40">
      <w:pPr>
        <w:pStyle w:val="ListParagraph"/>
        <w:spacing w:before="24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For the avoidance of doubt, ‘serviced to lot boundary’ shall mean that the supply of electric power is available from an underground system, and for telecommunications, shall mean that the reticulation of telecommunications facilities is available, which can be satisfied by a direct installation, or a fibre ready network facility being available.</w:t>
      </w:r>
    </w:p>
    <w:p w14:paraId="44840EDC" w14:textId="77777777" w:rsidR="008516CD" w:rsidRDefault="000D3B67">
      <w:pPr>
        <w:pStyle w:val="Heading3"/>
        <w:rPr>
          <w:ins w:id="1637" w:author="Mitch Lewandowski" w:date="2026-09-22T22:29:00Z"/>
        </w:rPr>
      </w:pPr>
      <w:ins w:id="1638" w:author="Mitch Lewandowski" w:date="2026-09-22T22:29:00Z">
        <w:r>
          <w:rPr>
            <w:lang w:val="en-US"/>
          </w:rPr>
          <w:t>COMPLETION REQUIREMENTS</w:t>
        </w:r>
      </w:ins>
    </w:p>
    <w:p w14:paraId="66D1A204" w14:textId="77777777" w:rsidR="008516CD" w:rsidRDefault="000D3B67">
      <w:pPr>
        <w:pStyle w:val="ListParagraph"/>
        <w:numPr>
          <w:ilvl w:val="0"/>
          <w:numId w:val="273"/>
        </w:numPr>
        <w:spacing w:before="240" w:line="276" w:lineRule="auto"/>
        <w:jc w:val="both"/>
        <w:outlineLvl w:val="2"/>
        <w:rPr>
          <w:ins w:id="1639" w:author="Mitch Lewandowski" w:date="2026-09-22T22:29:00Z"/>
          <w:rFonts w:ascii="Candara" w:eastAsia="Arial" w:hAnsi="Candara" w:cs="Times New Roman"/>
          <w:kern w:val="0"/>
          <w:sz w:val="20"/>
          <w:szCs w:val="20"/>
          <w14:ligatures w14:val="none"/>
        </w:rPr>
      </w:pPr>
      <w:ins w:id="1640" w:author="Mitch Lewandowski" w:date="2026-09-22T22:29:00Z">
        <w:r>
          <w:rPr>
            <w:rFonts w:ascii="Candara" w:hAnsi="Candara"/>
            <w:kern w:val="0"/>
            <w:sz w:val="20"/>
            <w:szCs w:val="20"/>
            <w14:ligatures w14:val="none"/>
          </w:rPr>
          <w:t>Completion documentation, including operation and maintenance manuals, shall be submitted in support of an application for section 224(c) certification in accordance with Part 1 of NZS 4404:2010 and Part 4, Schedule 1 of the LDMR. The consent holder shall provide Council with an itemised schedule of quantities and costs, and the CCTV inspection reports, for those services and assets which are to vest in Council.</w:t>
        </w:r>
      </w:ins>
    </w:p>
    <w:p w14:paraId="41093181" w14:textId="77777777" w:rsidR="008516CD" w:rsidRDefault="000D3B67">
      <w:pPr>
        <w:spacing w:before="240" w:line="276" w:lineRule="auto"/>
        <w:ind w:left="851"/>
        <w:jc w:val="both"/>
        <w:rPr>
          <w:ins w:id="1641" w:author="Mitch Lewandowski" w:date="2026-09-22T22:29:00Z"/>
          <w:rFonts w:ascii="Candara" w:eastAsia="Arial" w:hAnsi="Candara" w:cs="Times New Roman"/>
          <w:kern w:val="0"/>
          <w:sz w:val="20"/>
          <w:szCs w:val="18"/>
          <w14:ligatures w14:val="none"/>
        </w:rPr>
      </w:pPr>
      <w:ins w:id="1642" w:author="Mitch Lewandowski" w:date="2026-09-22T22:29:00Z">
        <w:r w:rsidRPr="000D4BB1">
          <w:rPr>
            <w:rFonts w:ascii="Candara" w:eastAsia="Arial" w:hAnsi="Candara" w:cs="Times New Roman"/>
            <w:b/>
            <w:bCs/>
            <w:kern w:val="0"/>
            <w:sz w:val="20"/>
            <w:szCs w:val="18"/>
            <w14:ligatures w14:val="none"/>
          </w:rPr>
          <w:t>Note</w:t>
        </w:r>
        <w:r w:rsidRPr="000D4BB1">
          <w:rPr>
            <w:rFonts w:ascii="Candara" w:eastAsia="Arial" w:hAnsi="Candara" w:cs="Times New Roman"/>
            <w:kern w:val="0"/>
            <w:sz w:val="20"/>
            <w:szCs w:val="18"/>
            <w14:ligatures w14:val="none"/>
          </w:rPr>
          <w:t>:</w:t>
        </w:r>
        <w:r>
          <w:rPr>
            <w:rFonts w:ascii="Candara" w:eastAsia="Arial" w:hAnsi="Candara" w:cs="Times New Roman"/>
            <w:kern w:val="0"/>
            <w:sz w:val="20"/>
            <w:szCs w:val="18"/>
            <w14:ligatures w14:val="none"/>
          </w:rPr>
          <w:t xml:space="preserve"> As-builts of new roads are to be included in RAMM as part of the roading as-built data transfer.</w:t>
        </w:r>
      </w:ins>
    </w:p>
    <w:p w14:paraId="18BDB84D" w14:textId="77777777" w:rsidR="008516CD" w:rsidRPr="000D4BB1" w:rsidRDefault="000D3B67">
      <w:pPr>
        <w:pStyle w:val="ListParagraph"/>
        <w:numPr>
          <w:ilvl w:val="0"/>
          <w:numId w:val="273"/>
        </w:numPr>
        <w:spacing w:before="240" w:line="276" w:lineRule="auto"/>
        <w:jc w:val="both"/>
        <w:outlineLvl w:val="2"/>
        <w:rPr>
          <w:ins w:id="1643" w:author="Mitch Lewandowski" w:date="2026-09-23T14:49:00Z" w16du:dateUtc="2026-09-23T02:49:00Z"/>
          <w:rFonts w:ascii="Candara" w:eastAsia="Arial" w:hAnsi="Candara" w:cs="Times New Roman"/>
          <w:kern w:val="0"/>
          <w:sz w:val="20"/>
          <w:szCs w:val="20"/>
          <w14:ligatures w14:val="none"/>
        </w:rPr>
      </w:pPr>
      <w:ins w:id="1644" w:author="Mitch Lewandowski" w:date="2026-09-22T22:29:00Z">
        <w:r>
          <w:rPr>
            <w:rFonts w:ascii="Candara" w:hAnsi="Candara"/>
            <w:kern w:val="0"/>
            <w:sz w:val="20"/>
            <w:szCs w:val="20"/>
            <w14:ligatures w14:val="none"/>
          </w:rPr>
          <w:lastRenderedPageBreak/>
          <w:t>Prior to the issue of a section 224(c) certificate for any relevant stage, the consent holder shall submit compliant as-built drawings of the public stormwater, wastewater and potable water networks to the Council's Development Engineer. The as-built drawings shall be in the format required by Council and shall include all public infrastructure and assets to vest in Council.</w:t>
        </w:r>
      </w:ins>
    </w:p>
    <w:p w14:paraId="2DAFA8E9" w14:textId="07618B1A" w:rsidR="008516CD" w:rsidRPr="000D4BB1" w:rsidRDefault="000D3B67">
      <w:pPr>
        <w:pStyle w:val="ListParagraph"/>
        <w:numPr>
          <w:ilvl w:val="0"/>
          <w:numId w:val="273"/>
        </w:numPr>
        <w:spacing w:before="240" w:line="276" w:lineRule="auto"/>
        <w:jc w:val="both"/>
        <w:outlineLvl w:val="2"/>
        <w:rPr>
          <w:ins w:id="1645" w:author="Mitch Lewandowski" w:date="2026-09-23T14:49:00Z" w16du:dateUtc="2026-09-23T02:49:00Z"/>
          <w:rFonts w:ascii="Candara" w:eastAsia="Arial" w:hAnsi="Candara" w:cs="Times New Roman"/>
          <w:kern w:val="0"/>
          <w:sz w:val="20"/>
          <w:szCs w:val="20"/>
          <w14:ligatures w14:val="none"/>
        </w:rPr>
      </w:pPr>
      <w:ins w:id="1646" w:author="Mitch Lewandowski" w:date="2026-09-22T22:29:00Z">
        <w:r>
          <w:rPr>
            <w:rFonts w:ascii="Candara" w:hAnsi="Candara"/>
            <w:kern w:val="0"/>
            <w:sz w:val="20"/>
            <w:szCs w:val="20"/>
            <w14:ligatures w14:val="none"/>
          </w:rPr>
          <w:t>Prior to the issue of a section 224(c) certificate for</w:t>
        </w:r>
      </w:ins>
      <w:ins w:id="1647" w:author="Mitch Lewandowski" w:date="2026-09-29T18:36:00Z" w16du:dateUtc="2026-09-29T05:36:00Z">
        <w:r w:rsidR="001F48B7">
          <w:rPr>
            <w:rFonts w:ascii="Candara" w:hAnsi="Candara"/>
            <w:kern w:val="0"/>
            <w:sz w:val="20"/>
            <w:szCs w:val="20"/>
            <w14:ligatures w14:val="none"/>
          </w:rPr>
          <w:t xml:space="preserve"> lots </w:t>
        </w:r>
        <w:r w:rsidR="00643CB2">
          <w:rPr>
            <w:rFonts w:ascii="Candara" w:hAnsi="Candara"/>
            <w:kern w:val="0"/>
            <w:sz w:val="20"/>
            <w:szCs w:val="20"/>
            <w14:ligatures w14:val="none"/>
          </w:rPr>
          <w:t>928 – 932</w:t>
        </w:r>
      </w:ins>
      <w:ins w:id="1648" w:author="Mitch Lewandowski" w:date="2026-09-22T22:29:00Z">
        <w:r>
          <w:rPr>
            <w:rFonts w:ascii="Candara" w:hAnsi="Candara"/>
            <w:kern w:val="0"/>
            <w:sz w:val="20"/>
            <w:szCs w:val="20"/>
            <w14:ligatures w14:val="none"/>
          </w:rPr>
          <w:t xml:space="preserve">, the consent holder shall construct </w:t>
        </w:r>
      </w:ins>
      <w:ins w:id="1649" w:author="Mitch Lewandowski" w:date="2026-09-29T18:37:00Z" w16du:dateUtc="2026-09-29T05:37:00Z">
        <w:r w:rsidR="00011974">
          <w:rPr>
            <w:rFonts w:ascii="Candara" w:hAnsi="Candara"/>
            <w:kern w:val="0"/>
            <w:sz w:val="20"/>
            <w:szCs w:val="20"/>
            <w14:ligatures w14:val="none"/>
          </w:rPr>
          <w:t xml:space="preserve">the </w:t>
        </w:r>
      </w:ins>
      <w:ins w:id="1650" w:author="Mitch Lewandowski" w:date="2026-09-22T22:29:00Z">
        <w:r>
          <w:rPr>
            <w:rFonts w:ascii="Candara" w:hAnsi="Candara"/>
            <w:kern w:val="0"/>
            <w:sz w:val="20"/>
            <w:szCs w:val="20"/>
            <w14:ligatures w14:val="none"/>
          </w:rPr>
          <w:t xml:space="preserve">private </w:t>
        </w:r>
      </w:ins>
      <w:ins w:id="1651" w:author="Mitch Lewandowski" w:date="2026-09-29T18:37:00Z" w16du:dateUtc="2026-09-29T05:37:00Z">
        <w:r w:rsidR="00011974">
          <w:rPr>
            <w:rFonts w:ascii="Candara" w:hAnsi="Candara"/>
            <w:kern w:val="0"/>
            <w:sz w:val="20"/>
            <w:szCs w:val="20"/>
            <w14:ligatures w14:val="none"/>
          </w:rPr>
          <w:t xml:space="preserve">laterals to the boundary of these lots </w:t>
        </w:r>
      </w:ins>
      <w:ins w:id="1652" w:author="Mitch Lewandowski" w:date="2026-09-22T22:29:00Z">
        <w:r>
          <w:rPr>
            <w:rFonts w:ascii="Candara" w:hAnsi="Candara"/>
            <w:kern w:val="0"/>
            <w:sz w:val="20"/>
            <w:szCs w:val="20"/>
            <w14:ligatures w14:val="none"/>
          </w:rPr>
          <w:t>required to service the relevant allotments and shall submit the associated as-built drawings, in the format required by Council, to the Council's Development Engineer.</w:t>
        </w:r>
      </w:ins>
    </w:p>
    <w:p w14:paraId="23213E03" w14:textId="77777777" w:rsidR="008516CD" w:rsidRDefault="000D3B67">
      <w:pPr>
        <w:pStyle w:val="ListParagraph"/>
        <w:numPr>
          <w:ilvl w:val="0"/>
          <w:numId w:val="273"/>
        </w:numPr>
        <w:spacing w:before="240" w:line="276" w:lineRule="auto"/>
        <w:jc w:val="both"/>
        <w:outlineLvl w:val="2"/>
        <w:rPr>
          <w:ins w:id="1653" w:author="Mitch Lewandowski" w:date="2026-09-22T22:29:00Z"/>
          <w:rFonts w:ascii="Candara" w:eastAsia="Arial" w:hAnsi="Candara" w:cs="Times New Roman"/>
          <w:kern w:val="0"/>
          <w:sz w:val="20"/>
          <w:szCs w:val="20"/>
          <w14:ligatures w14:val="none"/>
        </w:rPr>
      </w:pPr>
      <w:ins w:id="1654" w:author="Mitch Lewandowski" w:date="2026-09-22T22:29:00Z">
        <w:r>
          <w:rPr>
            <w:rFonts w:ascii="Candara" w:hAnsi="Candara"/>
            <w:kern w:val="0"/>
            <w:sz w:val="20"/>
            <w:szCs w:val="20"/>
            <w14:ligatures w14:val="none"/>
          </w:rPr>
          <w:t>Prior to the issue of a section 224(c) certificate for any relevant stage, certification shall be supplied to the satisfaction of the Council's Development Engineer comprising:</w:t>
        </w:r>
      </w:ins>
    </w:p>
    <w:p w14:paraId="20F12F80" w14:textId="77777777" w:rsidR="008516CD" w:rsidRDefault="000D3B67">
      <w:pPr>
        <w:pStyle w:val="ListParagraph"/>
        <w:numPr>
          <w:ilvl w:val="0"/>
          <w:numId w:val="280"/>
        </w:numPr>
        <w:spacing w:before="120" w:line="276" w:lineRule="auto"/>
        <w:ind w:left="1418" w:hanging="567"/>
        <w:jc w:val="both"/>
        <w:outlineLvl w:val="4"/>
        <w:rPr>
          <w:ins w:id="1655" w:author="Mitch Lewandowski" w:date="2026-09-22T22:29:00Z"/>
          <w:rFonts w:ascii="Candara" w:eastAsia="SimHei" w:hAnsi="Candara" w:cs="Times New Roman"/>
          <w:bCs/>
          <w:kern w:val="0"/>
          <w:sz w:val="20"/>
          <w:szCs w:val="16"/>
          <w14:ligatures w14:val="none"/>
        </w:rPr>
      </w:pPr>
      <w:ins w:id="1656" w:author="Mitch Lewandowski" w:date="2026-09-22T22:29:00Z">
        <w:r>
          <w:rPr>
            <w:rFonts w:ascii="Candara" w:eastAsia="SimHei" w:hAnsi="Candara" w:cs="Times New Roman"/>
            <w:kern w:val="0"/>
            <w:sz w:val="20"/>
            <w:szCs w:val="20"/>
            <w14:ligatures w14:val="none"/>
          </w:rPr>
          <w:t>NZS 4404:2010 Schedule 1A Design Certificate – Land Development/Subdivision, signed by a suitably qualified professional;</w:t>
        </w:r>
      </w:ins>
    </w:p>
    <w:p w14:paraId="6394C9D4" w14:textId="77777777" w:rsidR="008516CD" w:rsidRDefault="000D3B67">
      <w:pPr>
        <w:pStyle w:val="ListParagraph"/>
        <w:numPr>
          <w:ilvl w:val="0"/>
          <w:numId w:val="280"/>
        </w:numPr>
        <w:spacing w:before="120" w:line="276" w:lineRule="auto"/>
        <w:ind w:left="1418" w:hanging="567"/>
        <w:jc w:val="both"/>
        <w:outlineLvl w:val="4"/>
        <w:rPr>
          <w:ins w:id="1657" w:author="Mitch Lewandowski" w:date="2026-09-22T22:29:00Z"/>
          <w:rFonts w:ascii="Candara" w:eastAsia="SimHei" w:hAnsi="Candara" w:cs="Times New Roman"/>
          <w:bCs/>
          <w:kern w:val="0"/>
          <w:sz w:val="20"/>
          <w:szCs w:val="16"/>
          <w14:ligatures w14:val="none"/>
        </w:rPr>
      </w:pPr>
      <w:ins w:id="1658" w:author="Mitch Lewandowski" w:date="2026-09-22T22:29:00Z">
        <w:r>
          <w:rPr>
            <w:rFonts w:ascii="Candara" w:eastAsia="SimHei" w:hAnsi="Candara" w:cs="Times New Roman"/>
            <w:kern w:val="0"/>
            <w:sz w:val="20"/>
            <w:szCs w:val="20"/>
            <w14:ligatures w14:val="none"/>
          </w:rPr>
          <w:t>NZS 4404:2010 Schedule 1B Contractor's Certificate upon completion of Land Development/Subdivision, signed by the contractor; and</w:t>
        </w:r>
      </w:ins>
    </w:p>
    <w:p w14:paraId="2075F583" w14:textId="77777777" w:rsidR="008516CD" w:rsidRPr="000D4BB1" w:rsidRDefault="000D3B67">
      <w:pPr>
        <w:pStyle w:val="ListParagraph"/>
        <w:numPr>
          <w:ilvl w:val="0"/>
          <w:numId w:val="280"/>
        </w:numPr>
        <w:spacing w:before="120" w:line="276" w:lineRule="auto"/>
        <w:ind w:left="1418" w:hanging="567"/>
        <w:jc w:val="both"/>
        <w:outlineLvl w:val="4"/>
        <w:rPr>
          <w:ins w:id="1659" w:author="Mitch Lewandowski" w:date="2026-09-23T14:49:00Z" w16du:dateUtc="2026-09-23T02:49:00Z"/>
          <w:rFonts w:ascii="Candara" w:eastAsia="SimHei" w:hAnsi="Candara" w:cs="Times New Roman"/>
          <w:bCs/>
          <w:kern w:val="0"/>
          <w:sz w:val="20"/>
          <w:szCs w:val="16"/>
          <w14:ligatures w14:val="none"/>
        </w:rPr>
      </w:pPr>
      <w:ins w:id="1660" w:author="Mitch Lewandowski" w:date="2026-09-22T22:29:00Z">
        <w:r>
          <w:rPr>
            <w:rFonts w:ascii="Candara" w:eastAsia="SimHei" w:hAnsi="Candara" w:cs="Times New Roman"/>
            <w:kern w:val="0"/>
            <w:sz w:val="20"/>
            <w:szCs w:val="20"/>
            <w14:ligatures w14:val="none"/>
          </w:rPr>
          <w:t>NZS 4404:2010 Schedule 1C Certification upon completion of Land Development/Subdivision by the person responsible for inspection and review of construction, signed by a suitably qualified professional.</w:t>
        </w:r>
      </w:ins>
    </w:p>
    <w:p w14:paraId="727184B0" w14:textId="77777777" w:rsidR="008516CD" w:rsidRDefault="000D3B67">
      <w:pPr>
        <w:pStyle w:val="ListParagraph"/>
        <w:numPr>
          <w:ilvl w:val="0"/>
          <w:numId w:val="273"/>
        </w:numPr>
        <w:spacing w:before="240" w:line="276" w:lineRule="auto"/>
        <w:jc w:val="both"/>
        <w:outlineLvl w:val="2"/>
        <w:rPr>
          <w:ins w:id="1661" w:author="Mitch Lewandowski" w:date="2026-09-22T22:29:00Z"/>
          <w:rFonts w:ascii="Candara" w:eastAsia="Arial" w:hAnsi="Candara" w:cs="Times New Roman"/>
          <w:kern w:val="0"/>
          <w:sz w:val="20"/>
          <w:szCs w:val="20"/>
          <w14:ligatures w14:val="none"/>
        </w:rPr>
      </w:pPr>
      <w:ins w:id="1662" w:author="Mitch Lewandowski" w:date="2026-09-22T22:29:00Z">
        <w:r>
          <w:rPr>
            <w:rFonts w:ascii="Candara" w:hAnsi="Candara"/>
            <w:kern w:val="0"/>
            <w:sz w:val="20"/>
            <w:szCs w:val="20"/>
            <w14:ligatures w14:val="none"/>
          </w:rPr>
          <w:t>Prior to the issue of a section 224(c) certificate for any relevant stage, the consent holder shall supply a copy of the title sheets of the e-survey dataset and an updated condition compliance schedule identifying how each relevant condition of consent has been satisfied, to the satisfaction of Council.</w:t>
        </w:r>
      </w:ins>
    </w:p>
    <w:p w14:paraId="05945584" w14:textId="1C8FA54D" w:rsidR="00417D40" w:rsidRDefault="00417D40" w:rsidP="00D32D67">
      <w:pPr>
        <w:pStyle w:val="Heading2"/>
      </w:pPr>
      <w:r>
        <w:t>ECOLOGY</w:t>
      </w:r>
    </w:p>
    <w:p w14:paraId="6FA220B1" w14:textId="116D8147" w:rsidR="00417D40" w:rsidRPr="00D32D67" w:rsidRDefault="00417D40" w:rsidP="00D32D67">
      <w:pPr>
        <w:pStyle w:val="Heading3"/>
        <w:rPr>
          <w:rFonts w:eastAsia="Arial"/>
        </w:rPr>
      </w:pPr>
      <w:r>
        <w:rPr>
          <w:rFonts w:eastAsia="Arial"/>
        </w:rPr>
        <w:t>Ecological Restoration Management Plan (ERMP)</w:t>
      </w:r>
    </w:p>
    <w:p w14:paraId="2B3423D7" w14:textId="0CC003F7" w:rsidR="00417D40" w:rsidRDefault="004E3F3E" w:rsidP="00B62B93">
      <w:pPr>
        <w:pStyle w:val="ListParagraph"/>
        <w:numPr>
          <w:ilvl w:val="0"/>
          <w:numId w:val="273"/>
        </w:numPr>
        <w:jc w:val="both"/>
        <w:rPr>
          <w:del w:id="1663" w:author="Mitch Lewandowski" w:date="2026-09-23T03:57:00Z"/>
          <w:rFonts w:ascii="Candara" w:eastAsia="SimHei" w:hAnsi="Candara" w:cs="Times New Roman"/>
          <w:kern w:val="0"/>
          <w:sz w:val="20"/>
          <w:szCs w:val="20"/>
          <w14:ligatures w14:val="none"/>
        </w:rPr>
      </w:pPr>
      <w:del w:id="1664" w:author="Mitch Lewandowski" w:date="2026-09-23T03:57:00Z">
        <w:r>
          <w:rPr>
            <w:rFonts w:ascii="Candara" w:eastAsia="SimHei" w:hAnsi="Candara" w:cs="Times New Roman"/>
            <w:kern w:val="0"/>
            <w:sz w:val="20"/>
            <w:szCs w:val="20"/>
            <w14:ligatures w14:val="none"/>
          </w:rPr>
          <w:delText>The consent holder shall submit a final Ecological Restoration Management Plan (ERMP) prepared by a SQE Person (Ecologist) to the Manager of Resource Consents and Monitoring, for certification, at least 20 working days prior to the c0mmencement of any earthworks at the site. The ERMP shall be prepared either for the entire proposal or on a staged basis.</w:delText>
        </w:r>
      </w:del>
    </w:p>
    <w:p w14:paraId="2D057691" w14:textId="6C47987B" w:rsidR="004A32DC" w:rsidRDefault="004A32DC" w:rsidP="00B62B93">
      <w:pPr>
        <w:pStyle w:val="ListParagraph"/>
        <w:numPr>
          <w:ilvl w:val="0"/>
          <w:numId w:val="273"/>
        </w:numPr>
        <w:spacing w:before="240" w:line="276" w:lineRule="auto"/>
        <w:jc w:val="both"/>
        <w:rPr>
          <w:rFonts w:ascii="Candara" w:eastAsia="SimHei" w:hAnsi="Candara" w:cs="Times New Roman"/>
          <w:kern w:val="0"/>
          <w:sz w:val="20"/>
          <w:szCs w:val="20"/>
          <w14:ligatures w14:val="none"/>
        </w:rPr>
      </w:pPr>
      <w:del w:id="1665" w:author="Mitch Lewandowski" w:date="2026-09-23T03:57:00Z">
        <w:r>
          <w:rPr>
            <w:rFonts w:ascii="Candara" w:eastAsia="SimHei" w:hAnsi="Candara" w:cs="Times New Roman"/>
            <w:kern w:val="0"/>
            <w:sz w:val="20"/>
            <w:szCs w:val="20"/>
            <w14:ligatures w14:val="none"/>
          </w:rPr>
          <w:delText>The purpose of the ERMP is to detail the ecological restoration outcomes, methodologies for implementation, and monitoring requirements, relevant to the functions of Kāpiti Coast District Council. The final ERMP provided for certification shall provide a full schedule and timetable of tasks, including pest control and monitoring requirements.</w:delText>
        </w:r>
      </w:del>
      <w:ins w:id="1666" w:author="Mitch Lewandowski" w:date="2026-09-23T03:57:00Z">
        <w:r>
          <w:rPr>
            <w:rFonts w:ascii="Candara" w:eastAsia="SimHei" w:hAnsi="Candara" w:cs="Times New Roman"/>
            <w:kern w:val="0"/>
            <w:sz w:val="20"/>
            <w:szCs w:val="20"/>
            <w14:ligatures w14:val="none"/>
          </w:rPr>
          <w:t xml:space="preserve">In respect of the consents granted by </w:t>
        </w:r>
        <w:proofErr w:type="spellStart"/>
        <w:r>
          <w:rPr>
            <w:rFonts w:ascii="Candara" w:eastAsia="SimHei" w:hAnsi="Candara" w:cs="Times New Roman"/>
            <w:kern w:val="0"/>
            <w:sz w:val="20"/>
            <w:szCs w:val="20"/>
            <w14:ligatures w14:val="none"/>
          </w:rPr>
          <w:t>Kāpiti</w:t>
        </w:r>
        <w:proofErr w:type="spellEnd"/>
        <w:r>
          <w:rPr>
            <w:rFonts w:ascii="Candara" w:eastAsia="SimHei" w:hAnsi="Candara" w:cs="Times New Roman"/>
            <w:kern w:val="0"/>
            <w:sz w:val="20"/>
            <w:szCs w:val="20"/>
            <w14:ligatures w14:val="none"/>
          </w:rPr>
          <w:t xml:space="preserve"> Coast District Council, the ERMP required by </w:t>
        </w:r>
        <w:r>
          <w:rPr>
            <w:rFonts w:ascii="Candara" w:eastAsia="SimHei" w:hAnsi="Candara" w:cs="Times New Roman"/>
            <w:kern w:val="0"/>
            <w:sz w:val="20"/>
            <w:szCs w:val="20"/>
            <w:highlight w:val="yellow"/>
            <w14:ligatures w14:val="none"/>
          </w:rPr>
          <w:t>Condition G26</w:t>
        </w:r>
        <w:r>
          <w:rPr>
            <w:rFonts w:ascii="Candara" w:eastAsia="SimHei" w:hAnsi="Candara" w:cs="Times New Roman"/>
            <w:kern w:val="0"/>
            <w:sz w:val="20"/>
            <w:szCs w:val="20"/>
            <w14:ligatures w14:val="none"/>
          </w:rPr>
          <w:t xml:space="preserve"> shall detail the ecological restoration outcomes, methodologies for implementation and monitoring requirements relevant to the functions of </w:t>
        </w:r>
        <w:proofErr w:type="spellStart"/>
        <w:r>
          <w:rPr>
            <w:rFonts w:ascii="Candara" w:eastAsia="SimHei" w:hAnsi="Candara" w:cs="Times New Roman"/>
            <w:kern w:val="0"/>
            <w:sz w:val="20"/>
            <w:szCs w:val="20"/>
            <w14:ligatures w14:val="none"/>
          </w:rPr>
          <w:t>Kāpiti</w:t>
        </w:r>
        <w:proofErr w:type="spellEnd"/>
        <w:r>
          <w:rPr>
            <w:rFonts w:ascii="Candara" w:eastAsia="SimHei" w:hAnsi="Candara" w:cs="Times New Roman"/>
            <w:kern w:val="0"/>
            <w:sz w:val="20"/>
            <w:szCs w:val="20"/>
            <w14:ligatures w14:val="none"/>
          </w:rPr>
          <w:t xml:space="preserve"> Coast District Council, including the areas to vest in or be transferred to the Council, and shall provide a full schedule and timetable of tasks, including pest control and monitoring requirements.</w:t>
        </w:r>
      </w:ins>
      <w:r>
        <w:rPr>
          <w:rFonts w:ascii="Candara" w:eastAsia="SimHei" w:hAnsi="Candara" w:cs="Times New Roman"/>
          <w:kern w:val="0"/>
          <w:sz w:val="20"/>
          <w:szCs w:val="20"/>
          <w14:ligatures w14:val="none"/>
        </w:rPr>
        <w:t xml:space="preserve"> </w:t>
      </w:r>
    </w:p>
    <w:p w14:paraId="1C2CC376" w14:textId="4B7F98FA" w:rsidR="00251D16" w:rsidRPr="00D32D67" w:rsidRDefault="004E3F3E" w:rsidP="00090B5F">
      <w:pPr>
        <w:pStyle w:val="ListParagraph"/>
        <w:numPr>
          <w:ilvl w:val="0"/>
          <w:numId w:val="273"/>
        </w:numPr>
        <w:jc w:val="both"/>
        <w:rPr>
          <w:del w:id="1667" w:author="Mitch Lewandowski" w:date="2026-09-23T03:57:00Z"/>
          <w:rFonts w:ascii="Candara" w:eastAsia="SimHei" w:hAnsi="Candara" w:cs="Times New Roman"/>
          <w:kern w:val="0"/>
          <w:sz w:val="20"/>
          <w:szCs w:val="20"/>
          <w14:ligatures w14:val="none"/>
        </w:rPr>
      </w:pPr>
      <w:del w:id="1668" w:author="Mitch Lewandowski" w:date="2026-09-22T22:37:00Z">
        <w:r>
          <w:rPr>
            <w:rFonts w:ascii="Candara" w:eastAsia="SimHei" w:hAnsi="Candara" w:cs="Times New Roman"/>
            <w:kern w:val="0"/>
            <w:sz w:val="20"/>
            <w:szCs w:val="20"/>
            <w14:ligatures w14:val="none"/>
          </w:rPr>
          <w:delText xml:space="preserve">Submission of the ERMP shall include confirmation that the ERMP, together with planting plans, and monitoring requirements, has been sent to Ātiawa ki Whakarongotai Charitable Trust, Ngāti Raukawa ki te Tonga, Te Rūnanga o Toa Rangatira and Muaūpoko Tribal Authority for review and input, together with a clear statement from the consent holder as to how any recommendations received have been implemented and if any recommendations have not been accepted, an explanation as to why not.  </w:delText>
        </w:r>
      </w:del>
    </w:p>
    <w:p w14:paraId="1BD385ED" w14:textId="0AC9AD5B" w:rsidR="00251D16" w:rsidRPr="00D32D67" w:rsidRDefault="00251D16" w:rsidP="00D32D67">
      <w:pPr>
        <w:pStyle w:val="Heading3"/>
        <w:rPr>
          <w:rFonts w:eastAsia="Arial"/>
        </w:rPr>
      </w:pPr>
      <w:r>
        <w:rPr>
          <w:rFonts w:eastAsia="Arial"/>
        </w:rPr>
        <w:t>Nesting Native Birds</w:t>
      </w:r>
    </w:p>
    <w:p w14:paraId="376810D0" w14:textId="448B9BC0" w:rsidR="00251D16" w:rsidRPr="00D32D67" w:rsidRDefault="00251D16" w:rsidP="00251D16">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At least 20 working days prior to the commencement of vegetation clearance works, the Consent Holder must submit a Bird Management Plan (BMP) to the Manager of Resource Consents and Monitoring for certification.  The BMP may form part of the ERMP</w:t>
      </w:r>
      <w:ins w:id="1669" w:author="Mitch Lewandowski" w:date="2026-09-08T08:54:00Z" w16du:dateUtc="2026-09-07T20:54:00Z">
        <w:r>
          <w:rPr>
            <w:rFonts w:ascii="Candara" w:eastAsia="Arial" w:hAnsi="Candara" w:cs="Times New Roman"/>
            <w:kern w:val="0"/>
            <w:sz w:val="20"/>
            <w:szCs w:val="20"/>
            <w14:ligatures w14:val="none"/>
          </w:rPr>
          <w:t xml:space="preserve"> and shall be prepared by an SQE person</w:t>
        </w:r>
      </w:ins>
      <w:r>
        <w:rPr>
          <w:rFonts w:ascii="Candara" w:eastAsia="Arial" w:hAnsi="Candara" w:cs="Times New Roman"/>
          <w:kern w:val="0"/>
          <w:sz w:val="20"/>
          <w:szCs w:val="20"/>
          <w14:ligatures w14:val="none"/>
        </w:rPr>
        <w:t>.</w:t>
      </w:r>
      <w:ins w:id="1670" w:author="Mitch Lewandowski" w:date="2026-09-08T08:52:00Z" w16du:dateUtc="2026-09-07T20:52:00Z">
        <w:r>
          <w:rPr>
            <w:rFonts w:ascii="Candara" w:eastAsia="Arial" w:hAnsi="Candara" w:cs="Times New Roman"/>
            <w:kern w:val="0"/>
            <w:sz w:val="20"/>
            <w:szCs w:val="20"/>
            <w14:ligatures w14:val="none"/>
          </w:rPr>
          <w:t xml:space="preserve"> The purpose of the BMP is to detail the management techniques that will be implemented to appropriately manage </w:t>
        </w:r>
      </w:ins>
      <w:ins w:id="1671" w:author="Mitch Lewandowski" w:date="2026-09-08T08:53:00Z" w16du:dateUtc="2026-09-07T20:53:00Z">
        <w:r>
          <w:rPr>
            <w:rFonts w:ascii="Candara" w:eastAsia="Arial" w:hAnsi="Candara" w:cs="Times New Roman"/>
            <w:kern w:val="0"/>
            <w:sz w:val="20"/>
            <w:szCs w:val="20"/>
            <w14:ligatures w14:val="none"/>
          </w:rPr>
          <w:t>effects</w:t>
        </w:r>
      </w:ins>
      <w:ins w:id="1672" w:author="Mitch Lewandowski" w:date="2026-09-08T08:54:00Z" w16du:dateUtc="2026-09-07T20:54:00Z">
        <w:r>
          <w:rPr>
            <w:rFonts w:ascii="Candara" w:eastAsia="Arial" w:hAnsi="Candara" w:cs="Times New Roman"/>
            <w:kern w:val="0"/>
            <w:sz w:val="20"/>
            <w:szCs w:val="20"/>
            <w14:ligatures w14:val="none"/>
          </w:rPr>
          <w:t xml:space="preserve"> on native birds and native bird habitat as part of construction works. </w:t>
        </w:r>
      </w:ins>
    </w:p>
    <w:p w14:paraId="46EC8722" w14:textId="77777777" w:rsidR="00251D16" w:rsidRPr="00D32D67" w:rsidRDefault="00251D16" w:rsidP="00251D16">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The BMP must include, but not be limited to, the following details:</w:t>
      </w:r>
    </w:p>
    <w:p w14:paraId="07E018A8" w14:textId="77777777" w:rsidR="00251D16" w:rsidRPr="00505690" w:rsidRDefault="00251D16" w:rsidP="00251D16">
      <w:pPr>
        <w:pStyle w:val="ListParagraph"/>
        <w:numPr>
          <w:ilvl w:val="0"/>
          <w:numId w:val="26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Identification of native bird habitat for protected native birds; and</w:t>
      </w:r>
    </w:p>
    <w:p w14:paraId="3B1EA7F1" w14:textId="77777777" w:rsidR="00251D16" w:rsidRPr="00505690" w:rsidRDefault="00251D16" w:rsidP="00251D16">
      <w:pPr>
        <w:pStyle w:val="ListParagraph"/>
        <w:numPr>
          <w:ilvl w:val="0"/>
          <w:numId w:val="26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Pre-clearance surveys for nesting native birds.</w:t>
      </w:r>
    </w:p>
    <w:p w14:paraId="509CB32C" w14:textId="77777777" w:rsidR="00251D16" w:rsidRPr="00D32D67" w:rsidRDefault="00251D16" w:rsidP="00251D16">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lastRenderedPageBreak/>
        <w:t>Construction works must not commence until the BMP has been certified in writing by the Manager Resource Consents and Monitoring.</w:t>
      </w:r>
    </w:p>
    <w:p w14:paraId="5AE1B774" w14:textId="77777777" w:rsidR="00251D16" w:rsidRPr="00D32D67" w:rsidRDefault="00251D16" w:rsidP="00251D16">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All works must be undertaken in accordance with the certified BMP.</w:t>
      </w:r>
    </w:p>
    <w:p w14:paraId="06799193" w14:textId="77777777" w:rsidR="00C13478" w:rsidRPr="00505690" w:rsidRDefault="00C13478" w:rsidP="00C13478">
      <w:pPr>
        <w:pStyle w:val="Heading3"/>
        <w:rPr>
          <w:rFonts w:eastAsia="Arial"/>
        </w:rPr>
      </w:pPr>
      <w:r>
        <w:rPr>
          <w:rFonts w:eastAsia="Arial"/>
        </w:rPr>
        <w:t>Native Lizards</w:t>
      </w:r>
    </w:p>
    <w:p w14:paraId="50E369C9" w14:textId="482C51D4" w:rsidR="00251D16" w:rsidRPr="00D32D67" w:rsidRDefault="00251D16" w:rsidP="00C13478">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At least 20 working days prior to the commencement of vegetation clearance works, the Consent Holder must submit a Lizard Management Plan (</w:t>
      </w:r>
      <w:proofErr w:type="spellStart"/>
      <w:r>
        <w:rPr>
          <w:rFonts w:ascii="Candara" w:eastAsia="Arial" w:hAnsi="Candara" w:cs="Times New Roman"/>
          <w:kern w:val="0"/>
          <w:sz w:val="20"/>
          <w:szCs w:val="20"/>
          <w14:ligatures w14:val="none"/>
        </w:rPr>
        <w:t>LizMP</w:t>
      </w:r>
      <w:proofErr w:type="spellEnd"/>
      <w:r>
        <w:rPr>
          <w:rFonts w:ascii="Candara" w:eastAsia="Arial" w:hAnsi="Candara" w:cs="Times New Roman"/>
          <w:kern w:val="0"/>
          <w:sz w:val="20"/>
          <w:szCs w:val="20"/>
          <w14:ligatures w14:val="none"/>
        </w:rPr>
        <w:t>) to the Manager of Resource Consents and Monitoring for certification.</w:t>
      </w:r>
    </w:p>
    <w:p w14:paraId="1B6F72C8" w14:textId="4857A92F" w:rsidR="00251D16" w:rsidRPr="00D32D67" w:rsidRDefault="00A84899" w:rsidP="00C13478">
      <w:pPr>
        <w:pStyle w:val="ListParagraph"/>
        <w:numPr>
          <w:ilvl w:val="0"/>
          <w:numId w:val="273"/>
        </w:numPr>
        <w:spacing w:before="240" w:line="276" w:lineRule="auto"/>
        <w:jc w:val="both"/>
        <w:rPr>
          <w:rFonts w:ascii="Candara" w:eastAsia="SimHei" w:hAnsi="Candara" w:cs="Times New Roman"/>
          <w:kern w:val="0"/>
          <w:sz w:val="20"/>
          <w:szCs w:val="20"/>
          <w14:ligatures w14:val="none"/>
        </w:rPr>
      </w:pPr>
      <w:ins w:id="1673" w:author="Mitch Lewandowski" w:date="2026-09-08T08:55:00Z" w16du:dateUtc="2026-09-07T20:55:00Z">
        <w:r>
          <w:rPr>
            <w:rFonts w:ascii="Candara" w:eastAsia="Arial" w:hAnsi="Candara" w:cs="Times New Roman"/>
            <w:kern w:val="0"/>
            <w:sz w:val="20"/>
            <w:szCs w:val="20"/>
            <w14:ligatures w14:val="none"/>
          </w:rPr>
          <w:t xml:space="preserve">The purpose of the </w:t>
        </w:r>
        <w:proofErr w:type="spellStart"/>
        <w:r>
          <w:rPr>
            <w:rFonts w:ascii="Candara" w:eastAsia="Arial" w:hAnsi="Candara" w:cs="Times New Roman"/>
            <w:kern w:val="0"/>
            <w:sz w:val="20"/>
            <w:szCs w:val="20"/>
            <w14:ligatures w14:val="none"/>
          </w:rPr>
          <w:t>LizMP</w:t>
        </w:r>
        <w:proofErr w:type="spellEnd"/>
        <w:r>
          <w:rPr>
            <w:rFonts w:ascii="Candara" w:eastAsia="Arial" w:hAnsi="Candara" w:cs="Times New Roman"/>
            <w:kern w:val="0"/>
            <w:sz w:val="20"/>
            <w:szCs w:val="20"/>
            <w14:ligatures w14:val="none"/>
          </w:rPr>
          <w:t xml:space="preserve"> is to </w:t>
        </w:r>
      </w:ins>
      <w:ins w:id="1674" w:author="Mitch Lewandowski" w:date="2026-09-08T08:57:00Z" w16du:dateUtc="2026-09-07T20:57:00Z">
        <w:r>
          <w:rPr>
            <w:rFonts w:ascii="Candara" w:eastAsia="Arial" w:hAnsi="Candara" w:cs="Times New Roman"/>
            <w:kern w:val="0"/>
            <w:sz w:val="20"/>
            <w:szCs w:val="20"/>
            <w14:ligatures w14:val="none"/>
          </w:rPr>
          <w:t>detail the methodologies for lizard survey, salvage and relocation, and for monitoring,</w:t>
        </w:r>
      </w:ins>
      <w:ins w:id="1675" w:author="Mitch Lewandowski" w:date="2026-09-08T08:58:00Z" w16du:dateUtc="2026-09-07T20:58:00Z">
        <w:r>
          <w:rPr>
            <w:rFonts w:ascii="Candara" w:eastAsia="Arial" w:hAnsi="Candara" w:cs="Times New Roman"/>
            <w:kern w:val="0"/>
            <w:sz w:val="20"/>
            <w:szCs w:val="20"/>
            <w14:ligatures w14:val="none"/>
          </w:rPr>
          <w:t xml:space="preserve"> in order to appropriately manage effects on </w:t>
        </w:r>
      </w:ins>
      <w:ins w:id="1676" w:author="Mitch Lewandowski" w:date="2026-09-26T11:20:00Z" w16du:dateUtc="2026-09-25T23:20:00Z">
        <w:r w:rsidR="002D4622">
          <w:rPr>
            <w:rFonts w:ascii="Candara" w:eastAsia="Arial" w:hAnsi="Candara" w:cs="Times New Roman"/>
            <w:kern w:val="0"/>
            <w:sz w:val="20"/>
            <w:szCs w:val="20"/>
            <w14:ligatures w14:val="none"/>
          </w:rPr>
          <w:t xml:space="preserve">native </w:t>
        </w:r>
      </w:ins>
      <w:ins w:id="1677" w:author="Mitch Lewandowski" w:date="2026-09-08T08:58:00Z" w16du:dateUtc="2026-09-07T20:58:00Z">
        <w:r>
          <w:rPr>
            <w:rFonts w:ascii="Candara" w:eastAsia="Arial" w:hAnsi="Candara" w:cs="Times New Roman"/>
            <w:kern w:val="0"/>
            <w:sz w:val="20"/>
            <w:szCs w:val="20"/>
            <w14:ligatures w14:val="none"/>
          </w:rPr>
          <w:t xml:space="preserve">lizards as part of construction works. </w:t>
        </w:r>
      </w:ins>
      <w:r>
        <w:rPr>
          <w:rFonts w:ascii="Candara" w:eastAsia="Arial" w:hAnsi="Candara" w:cs="Times New Roman"/>
          <w:kern w:val="0"/>
          <w:sz w:val="20"/>
          <w:szCs w:val="20"/>
          <w14:ligatures w14:val="none"/>
        </w:rPr>
        <w:t xml:space="preserve">The </w:t>
      </w:r>
      <w:proofErr w:type="spellStart"/>
      <w:r>
        <w:rPr>
          <w:rFonts w:ascii="Candara" w:eastAsia="Arial" w:hAnsi="Candara" w:cs="Times New Roman"/>
          <w:kern w:val="0"/>
          <w:sz w:val="20"/>
          <w:szCs w:val="20"/>
          <w14:ligatures w14:val="none"/>
        </w:rPr>
        <w:t>LizMP</w:t>
      </w:r>
      <w:proofErr w:type="spellEnd"/>
      <w:r>
        <w:rPr>
          <w:rFonts w:ascii="Candara" w:eastAsia="Arial" w:hAnsi="Candara" w:cs="Times New Roman"/>
          <w:kern w:val="0"/>
          <w:sz w:val="20"/>
          <w:szCs w:val="20"/>
          <w14:ligatures w14:val="none"/>
        </w:rPr>
        <w:t xml:space="preserve"> must be in general accordance with the draft Lizard Management Plan, and must include, but not be limited to, the following details:</w:t>
      </w:r>
    </w:p>
    <w:p w14:paraId="70DFB04A" w14:textId="77777777" w:rsidR="00C13478" w:rsidRPr="00505690" w:rsidRDefault="00C13478" w:rsidP="00C13478">
      <w:pPr>
        <w:pStyle w:val="ListParagraph"/>
        <w:numPr>
          <w:ilvl w:val="0"/>
          <w:numId w:val="26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Lizard survey, salvage and relocation; and</w:t>
      </w:r>
    </w:p>
    <w:p w14:paraId="507AE837" w14:textId="77777777" w:rsidR="00C13478" w:rsidRPr="00505690" w:rsidRDefault="00C13478" w:rsidP="00C13478">
      <w:pPr>
        <w:pStyle w:val="ListParagraph"/>
        <w:numPr>
          <w:ilvl w:val="0"/>
          <w:numId w:val="26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Monitoring methods, frequency and timing for lizards.</w:t>
      </w:r>
    </w:p>
    <w:p w14:paraId="6D8358B9" w14:textId="06BA3665" w:rsidR="00251D16" w:rsidRPr="00D32D67" w:rsidRDefault="00251D16" w:rsidP="00C13478">
      <w:pPr>
        <w:pStyle w:val="ListParagraph"/>
        <w:numPr>
          <w:ilvl w:val="0"/>
          <w:numId w:val="273"/>
        </w:numPr>
        <w:spacing w:before="240" w:line="276" w:lineRule="auto"/>
        <w:jc w:val="both"/>
        <w:rPr>
          <w:rFonts w:ascii="Candara" w:eastAsia="SimHei" w:hAnsi="Candara" w:cs="Times New Roman"/>
          <w:kern w:val="0"/>
          <w:sz w:val="20"/>
          <w:szCs w:val="20"/>
          <w14:ligatures w14:val="none"/>
        </w:rPr>
      </w:pPr>
      <w:del w:id="1678" w:author="Mitch Lewandowski" w:date="2026-09-08T09:01:00Z" w16du:dateUtc="2026-09-07T21:01:00Z">
        <w:r>
          <w:rPr>
            <w:rFonts w:ascii="Candara" w:eastAsia="Arial" w:hAnsi="Candara" w:cs="Times New Roman"/>
            <w:kern w:val="0"/>
            <w:sz w:val="20"/>
            <w:szCs w:val="20"/>
            <w14:ligatures w14:val="none"/>
          </w:rPr>
          <w:delText xml:space="preserve">In relation to lizards, </w:delText>
        </w:r>
      </w:del>
      <w:ins w:id="1679" w:author="Mitch Lewandowski" w:date="2026-09-08T09:01:00Z" w16du:dateUtc="2026-09-07T21:01:00Z">
        <w:r>
          <w:rPr>
            <w:rFonts w:ascii="Candara" w:eastAsia="Arial" w:hAnsi="Candara" w:cs="Times New Roman"/>
            <w:kern w:val="0"/>
            <w:sz w:val="20"/>
            <w:szCs w:val="20"/>
            <w14:ligatures w14:val="none"/>
          </w:rPr>
          <w:t>T</w:t>
        </w:r>
      </w:ins>
      <w:del w:id="1680" w:author="Mitch Lewandowski" w:date="2026-09-08T09:01:00Z" w16du:dateUtc="2026-09-07T21:01:00Z">
        <w:r>
          <w:rPr>
            <w:rFonts w:ascii="Candara" w:eastAsia="Arial" w:hAnsi="Candara" w:cs="Times New Roman"/>
            <w:kern w:val="0"/>
            <w:sz w:val="20"/>
            <w:szCs w:val="20"/>
            <w14:ligatures w14:val="none"/>
          </w:rPr>
          <w:delText>t</w:delText>
        </w:r>
      </w:del>
      <w:r>
        <w:rPr>
          <w:rFonts w:ascii="Candara" w:eastAsia="Arial" w:hAnsi="Candara" w:cs="Times New Roman"/>
          <w:kern w:val="0"/>
          <w:sz w:val="20"/>
          <w:szCs w:val="20"/>
          <w14:ligatures w14:val="none"/>
        </w:rPr>
        <w:t xml:space="preserve">he </w:t>
      </w:r>
      <w:proofErr w:type="spellStart"/>
      <w:r>
        <w:rPr>
          <w:rFonts w:ascii="Candara" w:eastAsia="Arial" w:hAnsi="Candara" w:cs="Times New Roman"/>
          <w:kern w:val="0"/>
          <w:sz w:val="20"/>
          <w:szCs w:val="20"/>
          <w14:ligatures w14:val="none"/>
        </w:rPr>
        <w:t>LizMP</w:t>
      </w:r>
      <w:proofErr w:type="spellEnd"/>
      <w:r>
        <w:rPr>
          <w:rFonts w:ascii="Candara" w:eastAsia="Arial" w:hAnsi="Candara" w:cs="Times New Roman"/>
          <w:kern w:val="0"/>
          <w:sz w:val="20"/>
          <w:szCs w:val="20"/>
          <w14:ligatures w14:val="none"/>
        </w:rPr>
        <w:t xml:space="preserve"> must prescribe the location from which </w:t>
      </w:r>
      <w:ins w:id="1681" w:author="Mitch Lewandowski" w:date="2026-09-26T11:20:00Z" w16du:dateUtc="2026-09-25T23:20:00Z">
        <w:r w:rsidR="002D4622">
          <w:rPr>
            <w:rFonts w:ascii="Candara" w:eastAsia="Arial" w:hAnsi="Candara" w:cs="Times New Roman"/>
            <w:kern w:val="0"/>
            <w:sz w:val="20"/>
            <w:szCs w:val="20"/>
            <w14:ligatures w14:val="none"/>
          </w:rPr>
          <w:t xml:space="preserve">native </w:t>
        </w:r>
      </w:ins>
      <w:r>
        <w:rPr>
          <w:rFonts w:ascii="Candara" w:eastAsia="Arial" w:hAnsi="Candara" w:cs="Times New Roman"/>
          <w:kern w:val="0"/>
          <w:sz w:val="20"/>
          <w:szCs w:val="20"/>
          <w14:ligatures w14:val="none"/>
        </w:rPr>
        <w:t xml:space="preserve">lizards will be salvaged, the methods and techniques to be used, the location to which salvaged lizards will be relocated, and the pest animal control and habitat enhancement that will be undertaken at the release location.  </w:t>
      </w:r>
    </w:p>
    <w:p w14:paraId="202DFE0D" w14:textId="70F387BE" w:rsidR="00251D16" w:rsidRPr="00D32D67" w:rsidRDefault="00251D16" w:rsidP="00C13478">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 xml:space="preserve">Construction works must not commence until the </w:t>
      </w:r>
      <w:proofErr w:type="spellStart"/>
      <w:r>
        <w:rPr>
          <w:rFonts w:ascii="Candara" w:eastAsia="Arial" w:hAnsi="Candara" w:cs="Times New Roman"/>
          <w:kern w:val="0"/>
          <w:sz w:val="20"/>
          <w:szCs w:val="20"/>
          <w14:ligatures w14:val="none"/>
        </w:rPr>
        <w:t>LizMP</w:t>
      </w:r>
      <w:proofErr w:type="spellEnd"/>
      <w:r>
        <w:rPr>
          <w:rFonts w:ascii="Candara" w:eastAsia="Arial" w:hAnsi="Candara" w:cs="Times New Roman"/>
          <w:kern w:val="0"/>
          <w:sz w:val="20"/>
          <w:szCs w:val="20"/>
          <w14:ligatures w14:val="none"/>
        </w:rPr>
        <w:t xml:space="preserve"> has been certified in writing by the Manager Resource Consents and Monitoring.</w:t>
      </w:r>
    </w:p>
    <w:p w14:paraId="5A8CE595" w14:textId="62B8EF02" w:rsidR="00251D16" w:rsidRPr="00D32D67" w:rsidRDefault="00251D16" w:rsidP="00090B5F">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 xml:space="preserve">All works must be undertaken in accordance with the certified </w:t>
      </w:r>
      <w:proofErr w:type="spellStart"/>
      <w:r>
        <w:rPr>
          <w:rFonts w:ascii="Candara" w:eastAsia="Arial" w:hAnsi="Candara" w:cs="Times New Roman"/>
          <w:kern w:val="0"/>
          <w:sz w:val="20"/>
          <w:szCs w:val="20"/>
          <w14:ligatures w14:val="none"/>
        </w:rPr>
        <w:t>LizMP</w:t>
      </w:r>
      <w:proofErr w:type="spellEnd"/>
      <w:r>
        <w:rPr>
          <w:rFonts w:ascii="Candara" w:eastAsia="Arial" w:hAnsi="Candara" w:cs="Times New Roman"/>
          <w:kern w:val="0"/>
          <w:sz w:val="20"/>
          <w:szCs w:val="20"/>
          <w14:ligatures w14:val="none"/>
        </w:rPr>
        <w:t>.</w:t>
      </w:r>
    </w:p>
    <w:p w14:paraId="4EBF8F14" w14:textId="6D594E9A" w:rsidR="005969AF" w:rsidRPr="00D32D67" w:rsidRDefault="00C13478" w:rsidP="00090B5F">
      <w:pPr>
        <w:spacing w:before="24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
          <w:bCs/>
          <w:iCs/>
          <w:kern w:val="0"/>
          <w:sz w:val="20"/>
          <w:szCs w:val="18"/>
          <w14:ligatures w14:val="none"/>
        </w:rPr>
        <w:tab/>
        <w:t>Note</w:t>
      </w:r>
      <w:r>
        <w:rPr>
          <w:rFonts w:ascii="Candara" w:eastAsia="SimHei" w:hAnsi="Candara" w:cs="Times New Roman"/>
          <w:iCs/>
          <w:kern w:val="0"/>
          <w:sz w:val="20"/>
          <w:szCs w:val="18"/>
          <w14:ligatures w14:val="none"/>
        </w:rPr>
        <w:t>:</w:t>
      </w:r>
      <w:r>
        <w:rPr>
          <w:rFonts w:ascii="Candara" w:eastAsia="SimHei" w:hAnsi="Candara" w:cs="Times New Roman"/>
          <w:bCs/>
          <w:iCs/>
          <w:kern w:val="0"/>
          <w:sz w:val="20"/>
          <w:szCs w:val="18"/>
          <w14:ligatures w14:val="none"/>
        </w:rPr>
        <w:t xml:space="preserve"> </w:t>
      </w:r>
      <w:r>
        <w:rPr>
          <w:rFonts w:ascii="Candara" w:eastAsia="Arial" w:hAnsi="Candara" w:cs="Times New Roman"/>
          <w:kern w:val="0"/>
          <w:sz w:val="20"/>
          <w:szCs w:val="20"/>
          <w14:ligatures w14:val="none"/>
        </w:rPr>
        <w:t>Native lizards are protected under the Wildlife Act 1953 for which it is an offence to disturb, harm, or remove them without an Authority from the Minister of Conservation.</w:t>
      </w:r>
    </w:p>
    <w:p w14:paraId="2408F365" w14:textId="74E6A11B" w:rsidR="00E0682E" w:rsidRPr="00DC5C65" w:rsidRDefault="00E0682E" w:rsidP="000C1AD1">
      <w:pPr>
        <w:pStyle w:val="Heading2"/>
      </w:pPr>
      <w:r>
        <w:t xml:space="preserve">LANDSCAPING </w:t>
      </w:r>
    </w:p>
    <w:p w14:paraId="066E348C" w14:textId="77777777" w:rsidR="00E0682E" w:rsidRPr="00DC5C65" w:rsidRDefault="00E0682E" w:rsidP="00A41F2D">
      <w:pPr>
        <w:pStyle w:val="Heading3"/>
        <w:rPr>
          <w:rFonts w:eastAsia="Arial"/>
        </w:rPr>
      </w:pPr>
      <w:r>
        <w:rPr>
          <w:rFonts w:eastAsia="Arial"/>
        </w:rPr>
        <w:t>Streetscape Planting, Maintenance and Management Plan (SPMMP)</w:t>
      </w:r>
    </w:p>
    <w:p w14:paraId="4CE2A3F1" w14:textId="5FC1179F" w:rsidR="00E0682E" w:rsidRPr="00DC5C65" w:rsidRDefault="00E0682E" w:rsidP="00F26AE6">
      <w:pPr>
        <w:pStyle w:val="ListParagraph"/>
        <w:numPr>
          <w:ilvl w:val="0"/>
          <w:numId w:val="273"/>
        </w:numPr>
        <w:spacing w:before="240" w:line="276" w:lineRule="auto"/>
        <w:jc w:val="both"/>
        <w:rPr>
          <w:rFonts w:ascii="Candara" w:eastAsia="SimHei" w:hAnsi="Candara" w:cs="Times New Roman"/>
          <w:kern w:val="0"/>
          <w:sz w:val="20"/>
          <w:szCs w:val="20"/>
          <w14:ligatures w14:val="none"/>
        </w:rPr>
      </w:pPr>
      <w:bookmarkStart w:id="1682" w:name="_Ref172649915"/>
      <w:r>
        <w:rPr>
          <w:rFonts w:ascii="Candara" w:eastAsia="SimHei" w:hAnsi="Candara" w:cs="Times New Roman"/>
          <w:kern w:val="0"/>
          <w:sz w:val="20"/>
          <w:szCs w:val="20"/>
          <w14:ligatures w14:val="none"/>
        </w:rPr>
        <w:t>The Consent Holder shall submit a Streetscape Planting, Maintenance and Management Plan (SPMMP) to the Council’s Development Engineer for certification in consultation with the Council’s Manager of Resource Consents and Monitoring, Manager Parks, Open Space and Environment, and Manager Transport.</w:t>
      </w:r>
      <w:bookmarkEnd w:id="1682"/>
    </w:p>
    <w:p w14:paraId="2DB84086" w14:textId="27F24F73" w:rsidR="00E0682E" w:rsidRPr="00DC5C65" w:rsidRDefault="00E0682E" w:rsidP="0093401B">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SPMMP shall be submitted at the same time as the Roading </w:t>
      </w:r>
      <w:del w:id="1683" w:author="Mitch Lewandowski" w:date="2026-09-30T21:17:00Z">
        <w:r>
          <w:rPr>
            <w:rFonts w:ascii="Candara" w:eastAsia="SimHei" w:hAnsi="Candara" w:cs="Times New Roman"/>
            <w:kern w:val="0"/>
            <w:sz w:val="20"/>
            <w:szCs w:val="20"/>
            <w14:ligatures w14:val="none"/>
          </w:rPr>
          <w:delText xml:space="preserve"> </w:delText>
        </w:r>
      </w:del>
      <w:r>
        <w:rPr>
          <w:rFonts w:ascii="Candara" w:eastAsia="SimHei" w:hAnsi="Candara" w:cs="Times New Roman"/>
          <w:kern w:val="0"/>
          <w:sz w:val="20"/>
          <w:szCs w:val="20"/>
          <w14:ligatures w14:val="none"/>
        </w:rPr>
        <w:t xml:space="preserve">Plans approval under </w:t>
      </w:r>
      <w:del w:id="1684" w:author="Mitch Lewandowski" w:date="2026-09-22T22:23:00Z">
        <w:r>
          <w:rPr>
            <w:rFonts w:ascii="Candara" w:eastAsia="SimHei" w:hAnsi="Candara" w:cs="Times New Roman"/>
            <w:kern w:val="0"/>
            <w:sz w:val="20"/>
            <w:szCs w:val="20"/>
            <w:highlight w:val="yellow"/>
            <w14:ligatures w14:val="none"/>
          </w:rPr>
          <w:delText>Condition S74</w:delText>
        </w:r>
      </w:del>
      <w:ins w:id="1685" w:author="Mitch Lewandowski" w:date="2026-09-22T22:23:00Z">
        <w:r>
          <w:rPr>
            <w:rFonts w:ascii="Candara" w:eastAsia="SimHei" w:hAnsi="Candara" w:cs="Times New Roman"/>
            <w:kern w:val="0"/>
            <w:sz w:val="20"/>
            <w:szCs w:val="20"/>
            <w:highlight w:val="yellow"/>
            <w14:ligatures w14:val="none"/>
          </w:rPr>
          <w:t>Condition S66</w:t>
        </w:r>
      </w:ins>
      <w:r>
        <w:rPr>
          <w:rFonts w:ascii="Candara" w:eastAsia="SimHei" w:hAnsi="Candara" w:cs="Times New Roman"/>
          <w:kern w:val="0"/>
          <w:sz w:val="20"/>
          <w:szCs w:val="20"/>
          <w14:ligatures w14:val="none"/>
        </w:rPr>
        <w:t xml:space="preserve"> to enable concurrent consideration.  The consent holder shall not commence roading construction works until the consent holder receives the Council certification for both the SPMMP and roading plans. </w:t>
      </w:r>
    </w:p>
    <w:p w14:paraId="109024B5" w14:textId="7EF76550" w:rsidR="00E0682E" w:rsidRPr="00DC5C65" w:rsidRDefault="00224108" w:rsidP="0089085F">
      <w:pPr>
        <w:pStyle w:val="ListParagraph"/>
        <w:numPr>
          <w:ilvl w:val="0"/>
          <w:numId w:val="273"/>
        </w:numPr>
        <w:spacing w:before="240" w:line="276" w:lineRule="auto"/>
        <w:jc w:val="both"/>
        <w:rPr>
          <w:rFonts w:ascii="Candara" w:eastAsia="SimHei" w:hAnsi="Candara" w:cs="Times New Roman"/>
          <w:kern w:val="0"/>
          <w:sz w:val="20"/>
          <w:szCs w:val="20"/>
          <w14:ligatures w14:val="none"/>
        </w:rPr>
      </w:pPr>
      <w:bookmarkStart w:id="1686" w:name="_Ref172649934"/>
      <w:r>
        <w:rPr>
          <w:rFonts w:ascii="Candara" w:eastAsia="SimHei" w:hAnsi="Candara" w:cs="Times New Roman"/>
          <w:kern w:val="0"/>
          <w:sz w:val="20"/>
          <w:szCs w:val="20"/>
          <w14:ligatures w14:val="none"/>
        </w:rPr>
        <w:t>The purpose of the SPMMP is to detail planting adjacent to public roads, including, but not limited to, street trees, and shall contain the following details:</w:t>
      </w:r>
      <w:bookmarkEnd w:id="1686"/>
      <w:r>
        <w:rPr>
          <w:rFonts w:ascii="Candara" w:eastAsia="SimHei" w:hAnsi="Candara" w:cs="Times New Roman"/>
          <w:kern w:val="0"/>
          <w:sz w:val="20"/>
          <w:szCs w:val="20"/>
          <w14:ligatures w14:val="none"/>
        </w:rPr>
        <w:t xml:space="preserve"> </w:t>
      </w:r>
    </w:p>
    <w:p w14:paraId="04DCE6EF" w14:textId="60AE6899"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Tree species, numbers, size, spacing, layout and grade;</w:t>
      </w:r>
    </w:p>
    <w:p w14:paraId="299414A0" w14:textId="082A2DE9"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Soil volume for each street tree;</w:t>
      </w:r>
    </w:p>
    <w:p w14:paraId="30E801A3" w14:textId="67098950"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Methods of ground preparation/tillage, fertilising, top-soiling, mulching, spraying and ongoing maintenance;</w:t>
      </w:r>
    </w:p>
    <w:p w14:paraId="4F9396F1" w14:textId="77777777"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Confirmation that all specimen street trees will be located centrally within the outer road berm (between the road kerb and footpath) and in a location that has considered road safety and impacts on sightlines at: </w:t>
      </w:r>
    </w:p>
    <w:p w14:paraId="6C127563" w14:textId="34890BF4" w:rsidR="00E0682E" w:rsidRPr="00DC5C65" w:rsidRDefault="00E0682E" w:rsidP="00777C82">
      <w:pPr>
        <w:pStyle w:val="ListParagraph"/>
        <w:numPr>
          <w:ilvl w:val="1"/>
          <w:numId w:val="68"/>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Intersections; </w:t>
      </w:r>
    </w:p>
    <w:p w14:paraId="1B2E4F01" w14:textId="1D0A6B4D" w:rsidR="00E0682E" w:rsidRPr="00DC5C65" w:rsidRDefault="00E0682E" w:rsidP="00777C82">
      <w:pPr>
        <w:pStyle w:val="ListParagraph"/>
        <w:numPr>
          <w:ilvl w:val="1"/>
          <w:numId w:val="68"/>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Bus stops;</w:t>
      </w:r>
    </w:p>
    <w:p w14:paraId="5A998C63" w14:textId="74B8A898" w:rsidR="00E0682E" w:rsidRPr="00DC5C65" w:rsidRDefault="00E0682E" w:rsidP="00777C82">
      <w:pPr>
        <w:pStyle w:val="ListParagraph"/>
        <w:numPr>
          <w:ilvl w:val="1"/>
          <w:numId w:val="68"/>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Pedestrian crossings; </w:t>
      </w:r>
    </w:p>
    <w:p w14:paraId="4FABA68D" w14:textId="7B9AA39E" w:rsidR="00E0682E" w:rsidRPr="00DC5C65" w:rsidRDefault="00E0682E" w:rsidP="00777C82">
      <w:pPr>
        <w:pStyle w:val="ListParagraph"/>
        <w:numPr>
          <w:ilvl w:val="1"/>
          <w:numId w:val="68"/>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Vehicle crossings; </w:t>
      </w:r>
    </w:p>
    <w:p w14:paraId="07216158" w14:textId="52503BB4"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Confirmation that for all specimen trees: </w:t>
      </w:r>
    </w:p>
    <w:p w14:paraId="26A01296" w14:textId="2EB7BB1F" w:rsidR="00E0682E" w:rsidRPr="00DC5C65" w:rsidRDefault="00E0682E" w:rsidP="00777C82">
      <w:pPr>
        <w:pStyle w:val="ListParagraph"/>
        <w:numPr>
          <w:ilvl w:val="1"/>
          <w:numId w:val="68"/>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height of branches will achieve at least 2m clearance above a footpath and 3m clearance above traffic lanes and driveways;</w:t>
      </w:r>
    </w:p>
    <w:p w14:paraId="65F5BF02" w14:textId="0593F15A" w:rsidR="00E0682E" w:rsidRPr="00DC5C65" w:rsidRDefault="00E0682E" w:rsidP="00777C82">
      <w:pPr>
        <w:pStyle w:val="ListParagraph"/>
        <w:numPr>
          <w:ilvl w:val="1"/>
          <w:numId w:val="68"/>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tree with a height of 3m or greater at maturity will be located away from powerlines;</w:t>
      </w:r>
    </w:p>
    <w:p w14:paraId="1FADAA9C" w14:textId="42155C27"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 estimated cost for plant purchase, planting and maintenance;</w:t>
      </w:r>
    </w:p>
    <w:p w14:paraId="6476F850" w14:textId="36C6A274"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Sensitive lighting design to reduce light spill effects;</w:t>
      </w:r>
    </w:p>
    <w:p w14:paraId="43210681" w14:textId="4FBA6BFE"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all proposed vegetation is native and eco-sourced; and</w:t>
      </w:r>
    </w:p>
    <w:p w14:paraId="65035CDA" w14:textId="2CEE6D76"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Evidence that the draft landscape plans been sent to </w:t>
      </w:r>
      <w:del w:id="1687" w:author="Mitch Lewandowski" w:date="2026-09-22T22:37:00Z">
        <w:r>
          <w:rPr>
            <w:rFonts w:ascii="Candara" w:eastAsia="SimHei" w:hAnsi="Candara" w:cs="Times New Roman"/>
            <w:kern w:val="0"/>
            <w:sz w:val="20"/>
            <w:szCs w:val="20"/>
            <w14:ligatures w14:val="none"/>
          </w:rPr>
          <w:delText>Ātiawa ki Whakarongotai Charitable Trust, Te Rūnanga o Toa Rangatira, Ngāti Raukawa ki te Tonga and Muaūpoko Tribal Authority</w:delText>
        </w:r>
      </w:del>
      <w:ins w:id="1688" w:author="Mitch Lewandowski" w:date="2026-09-22T22:37:00Z">
        <w:r>
          <w:rPr>
            <w:rFonts w:ascii="Candara" w:eastAsia="SimHei" w:hAnsi="Candara" w:cs="Times New Roman"/>
            <w:kern w:val="0"/>
            <w:sz w:val="20"/>
            <w:szCs w:val="20"/>
            <w14:ligatures w14:val="none"/>
          </w:rPr>
          <w:t>the iwi entities</w:t>
        </w:r>
      </w:ins>
      <w:r>
        <w:rPr>
          <w:rFonts w:ascii="Candara" w:eastAsia="SimHei" w:hAnsi="Candara" w:cs="Times New Roman"/>
          <w:kern w:val="0"/>
          <w:sz w:val="20"/>
          <w:szCs w:val="20"/>
          <w14:ligatures w14:val="none"/>
        </w:rPr>
        <w:t xml:space="preserve"> for review and input.  Any SPMMP submitted to Council shall include a full copy of any input received from </w:t>
      </w:r>
      <w:del w:id="1689" w:author="Mitch Lewandowski" w:date="2026-09-22T22:37:00Z">
        <w:r>
          <w:rPr>
            <w:rFonts w:ascii="Candara" w:eastAsia="SimHei" w:hAnsi="Candara" w:cs="Times New Roman"/>
            <w:kern w:val="0"/>
            <w:sz w:val="20"/>
            <w:szCs w:val="20"/>
            <w14:ligatures w14:val="none"/>
          </w:rPr>
          <w:delText>Ātiawa ki Whakarongotai Charitable Trust,Te Rūnanga o Toa Rangatira, Ngāti Raukawa ki te Tonga and Muaūpoko Tribal Authority</w:delText>
        </w:r>
      </w:del>
      <w:ins w:id="1690" w:author="Mitch Lewandowski" w:date="2026-09-22T22:37:00Z">
        <w:r>
          <w:rPr>
            <w:rFonts w:ascii="Candara" w:eastAsia="SimHei" w:hAnsi="Candara" w:cs="Times New Roman"/>
            <w:kern w:val="0"/>
            <w:sz w:val="20"/>
            <w:szCs w:val="20"/>
            <w14:ligatures w14:val="none"/>
          </w:rPr>
          <w:t>the iwi entities</w:t>
        </w:r>
      </w:ins>
      <w:r>
        <w:rPr>
          <w:rFonts w:ascii="Candara" w:eastAsia="SimHei" w:hAnsi="Candara" w:cs="Times New Roman"/>
          <w:kern w:val="0"/>
          <w:sz w:val="20"/>
          <w:szCs w:val="20"/>
          <w14:ligatures w14:val="none"/>
        </w:rPr>
        <w:t>, together with a clear statement from the consent holder as to how any recommendations received have been implemented and if any recommendations have not been accepted, an explanation as to why not.</w:t>
      </w:r>
    </w:p>
    <w:p w14:paraId="5E1B6040" w14:textId="13A93166" w:rsidR="00E0682E" w:rsidRPr="00DC5C65" w:rsidRDefault="00E0682E" w:rsidP="004D75CF">
      <w:pPr>
        <w:pStyle w:val="ListParagraph"/>
        <w:numPr>
          <w:ilvl w:val="0"/>
          <w:numId w:val="273"/>
        </w:numPr>
        <w:spacing w:before="240" w:line="276" w:lineRule="auto"/>
        <w:jc w:val="both"/>
        <w:rPr>
          <w:rFonts w:ascii="Candara" w:eastAsia="SimHei" w:hAnsi="Candara" w:cs="Times New Roman"/>
          <w:kern w:val="0"/>
          <w:sz w:val="20"/>
          <w:szCs w:val="20"/>
          <w14:ligatures w14:val="none"/>
        </w:rPr>
      </w:pPr>
      <w:bookmarkStart w:id="1691" w:name="_Ref172649959"/>
      <w:r>
        <w:rPr>
          <w:rFonts w:ascii="Candara" w:eastAsia="SimHei" w:hAnsi="Candara" w:cs="Times New Roman"/>
          <w:kern w:val="0"/>
          <w:sz w:val="20"/>
          <w:szCs w:val="20"/>
          <w14:ligatures w14:val="none"/>
        </w:rPr>
        <w:t>The planting for any given stage shall be completed by whichever is the earlier of:</w:t>
      </w:r>
      <w:bookmarkEnd w:id="1691"/>
    </w:p>
    <w:p w14:paraId="4BFF3844" w14:textId="77777777" w:rsidR="00E0682E" w:rsidRPr="00DC5C65" w:rsidRDefault="00E0682E" w:rsidP="00B37FD9">
      <w:pPr>
        <w:pStyle w:val="ListParagraph"/>
        <w:numPr>
          <w:ilvl w:val="0"/>
          <w:numId w:val="6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 </w:t>
      </w:r>
      <w:r>
        <w:rPr>
          <w:rFonts w:ascii="Candara" w:eastAsia="SimHei" w:hAnsi="Candara" w:cs="Times New Roman"/>
          <w:kern w:val="0"/>
          <w:sz w:val="20"/>
          <w:szCs w:val="20"/>
          <w14:ligatures w14:val="none"/>
        </w:rPr>
        <w:t>The next planting season (April to September inclusive); or</w:t>
      </w:r>
    </w:p>
    <w:p w14:paraId="3EB21941" w14:textId="77777777" w:rsidR="00B37FD9" w:rsidRPr="00DC5C65" w:rsidRDefault="00E0682E" w:rsidP="00B37FD9">
      <w:pPr>
        <w:pStyle w:val="ListParagraph"/>
        <w:numPr>
          <w:ilvl w:val="0"/>
          <w:numId w:val="6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 Within 6 months of the civil works being completed on-site.</w:t>
      </w:r>
    </w:p>
    <w:p w14:paraId="3DA001FA" w14:textId="7C4F894E" w:rsidR="000A4C96" w:rsidRPr="009F2F9A" w:rsidRDefault="00E0682E" w:rsidP="00B37FD9">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 any streetscape planting that occurs outside this period shall have an adequate irrigation system or manual water programme, to the satisfaction of the Manager Parks, Open Space and Environment.</w:t>
      </w:r>
    </w:p>
    <w:p w14:paraId="20B17D76" w14:textId="73F6ADAA" w:rsidR="00E0682E" w:rsidRPr="00DC5C65" w:rsidRDefault="00E0682E" w:rsidP="001A5D03">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approval under Section 224(c) of the Resource Management Act 1991 for any given stage, all planting shall be established in accordance with the SPMMP certified in accordance with </w:t>
      </w:r>
      <w:ins w:id="1692" w:author="Mitch Lewandowski" w:date="2026-09-30T21:17:00Z">
        <w:r>
          <w:rPr>
            <w:rFonts w:ascii="Candara" w:eastAsia="SimHei" w:hAnsi="Candara" w:cs="Times New Roman"/>
            <w:kern w:val="0"/>
            <w:sz w:val="20"/>
            <w:szCs w:val="18"/>
            <w:highlight w:val="yellow"/>
            <w14:ligatures w14:val="none"/>
          </w:rPr>
          <w:t>C</w:t>
        </w:r>
      </w:ins>
      <w:del w:id="1693" w:author="Mitch Lewandowski" w:date="2026-09-22T22:23:00Z">
        <w:r>
          <w:rPr>
            <w:rFonts w:ascii="Candara" w:eastAsia="SimHei" w:hAnsi="Candara" w:cs="Times New Roman"/>
            <w:bCs/>
            <w:iCs/>
            <w:kern w:val="0"/>
            <w:sz w:val="20"/>
            <w:szCs w:val="18"/>
            <w:highlight w:val="yellow"/>
            <w14:ligatures w14:val="none"/>
          </w:rPr>
          <w:delText>conditions S104-S105</w:delText>
        </w:r>
      </w:del>
      <w:ins w:id="1694" w:author="Mitch Lewandowski" w:date="2026-09-22T22:23:00Z">
        <w:r>
          <w:rPr>
            <w:rFonts w:ascii="Candara" w:eastAsia="SimHei" w:hAnsi="Candara" w:cs="Times New Roman"/>
            <w:kern w:val="0"/>
            <w:sz w:val="20"/>
            <w:szCs w:val="18"/>
            <w:highlight w:val="yellow"/>
            <w14:ligatures w14:val="none"/>
          </w:rPr>
          <w:t>onditions S99-S100</w:t>
        </w:r>
      </w:ins>
      <w:r>
        <w:rPr>
          <w:rFonts w:ascii="Candara" w:eastAsia="SimHei" w:hAnsi="Candara" w:cs="Times New Roman"/>
          <w:bCs/>
          <w:iCs/>
          <w:kern w:val="0"/>
          <w:sz w:val="20"/>
          <w:szCs w:val="18"/>
          <w14:ligatures w14:val="none"/>
        </w:rPr>
        <w:t xml:space="preserve"> above.  A bond will be accepted if 224(c) certification is sought outside of the planting season.</w:t>
      </w:r>
    </w:p>
    <w:p w14:paraId="5426D622" w14:textId="6C3B098C" w:rsidR="00E0682E" w:rsidRPr="00DC5C65" w:rsidRDefault="00E0682E" w:rsidP="001A5D03">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plantings for each stage shall be maintained by the consent holder for a period of three years after the completion of planting under </w:t>
      </w:r>
      <w:ins w:id="1695" w:author="Mitch Lewandowski" w:date="2026-09-30T21:17:00Z">
        <w:r>
          <w:rPr>
            <w:rFonts w:ascii="Candara" w:eastAsia="SimHei" w:hAnsi="Candara" w:cs="Times New Roman"/>
            <w:kern w:val="0"/>
            <w:sz w:val="20"/>
            <w:szCs w:val="18"/>
            <w:highlight w:val="yellow"/>
            <w14:ligatures w14:val="none"/>
          </w:rPr>
          <w:t>C</w:t>
        </w:r>
      </w:ins>
      <w:del w:id="1696" w:author="Mitch Lewandowski" w:date="2026-09-22T22:23:00Z">
        <w:r>
          <w:rPr>
            <w:rFonts w:ascii="Candara" w:eastAsia="SimHei" w:hAnsi="Candara" w:cs="Times New Roman"/>
            <w:bCs/>
            <w:iCs/>
            <w:kern w:val="0"/>
            <w:sz w:val="20"/>
            <w:szCs w:val="18"/>
            <w:highlight w:val="yellow"/>
            <w14:ligatures w14:val="none"/>
          </w:rPr>
          <w:delText>condition S109</w:delText>
        </w:r>
      </w:del>
      <w:ins w:id="1697" w:author="Mitch Lewandowski" w:date="2026-09-22T22:23:00Z">
        <w:r>
          <w:rPr>
            <w:rFonts w:ascii="Candara" w:eastAsia="SimHei" w:hAnsi="Candara" w:cs="Times New Roman"/>
            <w:kern w:val="0"/>
            <w:sz w:val="20"/>
            <w:szCs w:val="18"/>
            <w:highlight w:val="yellow"/>
            <w14:ligatures w14:val="none"/>
          </w:rPr>
          <w:t>ondition S104</w:t>
        </w:r>
      </w:ins>
      <w:r>
        <w:rPr>
          <w:rFonts w:ascii="Candara" w:eastAsia="SimHei" w:hAnsi="Candara" w:cs="Times New Roman"/>
          <w:bCs/>
          <w:iCs/>
          <w:kern w:val="0"/>
          <w:sz w:val="20"/>
          <w:szCs w:val="18"/>
          <w14:ligatures w14:val="none"/>
        </w:rPr>
        <w:t xml:space="preserve"> above.  In addition to ongoing maintenance, within this 3 year period the consent holder shall replace trees and plants as necessary regardless of the reason for their failure or loss.  The handover to Council of street trees and vegetation planting on Reserve Land and within the road reserve shall be subject to the approval of the Manager Parks, Open Space and Environment. </w:t>
      </w:r>
    </w:p>
    <w:p w14:paraId="5B4A0A6C" w14:textId="522AC2DC" w:rsidR="00126F11" w:rsidRPr="00DC5C65" w:rsidRDefault="11728813" w:rsidP="009C094C">
      <w:pPr>
        <w:pStyle w:val="Heading3"/>
      </w:pPr>
      <w:r>
        <w:lastRenderedPageBreak/>
        <w:t xml:space="preserve">Dune Restoration Area (Lots 5303–5304, 5306–5309, 5312–5313 and 5315) </w:t>
      </w:r>
    </w:p>
    <w:p w14:paraId="339ED2DB" w14:textId="1E596B00" w:rsidR="00126F11" w:rsidRPr="00DC5C65" w:rsidRDefault="1DA745B4" w:rsidP="009C094C">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bookmarkStart w:id="1698" w:name="_Ref172649990"/>
      <w:r>
        <w:rPr>
          <w:rFonts w:ascii="Candara" w:eastAsia="SimHei" w:hAnsi="Candara" w:cs="Times New Roman"/>
          <w:bCs/>
          <w:iCs/>
          <w:kern w:val="0"/>
          <w:sz w:val="20"/>
          <w:szCs w:val="18"/>
          <w14:ligatures w14:val="none"/>
        </w:rPr>
        <w:t xml:space="preserve">Prior to the granting of section 224(c) certification for the relevant stage of the proposal, the Consent Holder shall undertake ecological restoration planting and enhancement works in accordance with the certified ERMP for the proposal.  </w:t>
      </w:r>
    </w:p>
    <w:p w14:paraId="2EA678FB" w14:textId="2268FB01" w:rsidR="00126F11" w:rsidRPr="00DC5C65" w:rsidRDefault="096E4491" w:rsidP="009C094C">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enter into an appropriate consent notice, covenant and/or encumbrance (or similar legal mechanism) that ensures that, regardless of current land ownership or any future ownership/tenure changes, the areas of land required for planting and ecological enhancement, including the proposed lizard habitat / relocation area, required by the </w:t>
      </w:r>
      <w:del w:id="1699" w:author="Mitch Lewandowski" w:date="2026-09-30T21:17:00Z">
        <w:r>
          <w:rPr>
            <w:rFonts w:ascii="Candara" w:eastAsia="SimHei" w:hAnsi="Candara" w:cs="Times New Roman"/>
            <w:bCs/>
            <w:iCs/>
            <w:kern w:val="0"/>
            <w:sz w:val="20"/>
            <w:szCs w:val="18"/>
            <w14:ligatures w14:val="none"/>
          </w:rPr>
          <w:delText xml:space="preserve"> </w:delText>
        </w:r>
      </w:del>
      <w:r>
        <w:rPr>
          <w:rFonts w:ascii="Candara" w:eastAsia="SimHei" w:hAnsi="Candara" w:cs="Times New Roman"/>
          <w:bCs/>
          <w:iCs/>
          <w:kern w:val="0"/>
          <w:sz w:val="20"/>
          <w:szCs w:val="18"/>
          <w14:ligatures w14:val="none"/>
        </w:rPr>
        <w:t>ERMP are physically protected and managed in perpetuity.</w:t>
      </w:r>
    </w:p>
    <w:p w14:paraId="2DE74977" w14:textId="070B187A" w:rsidR="00126F11" w:rsidRPr="00DC5C65" w:rsidRDefault="00126F11" w:rsidP="009C094C">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bookmarkStart w:id="1700" w:name="_Ref172650025"/>
      <w:bookmarkEnd w:id="1698"/>
      <w:r>
        <w:rPr>
          <w:rFonts w:ascii="Candara" w:eastAsia="SimHei" w:hAnsi="Candara" w:cs="Times New Roman"/>
          <w:bCs/>
          <w:iCs/>
          <w:kern w:val="0"/>
          <w:sz w:val="20"/>
          <w:szCs w:val="18"/>
          <w14:ligatures w14:val="none"/>
        </w:rPr>
        <w:t>The planting shall be completed by whichever is the earlier of:</w:t>
      </w:r>
      <w:bookmarkEnd w:id="1700"/>
      <w:r>
        <w:rPr>
          <w:rFonts w:ascii="Candara" w:eastAsia="SimHei" w:hAnsi="Candara" w:cs="Times New Roman"/>
          <w:bCs/>
          <w:iCs/>
          <w:kern w:val="0"/>
          <w:sz w:val="20"/>
          <w:szCs w:val="18"/>
          <w14:ligatures w14:val="none"/>
        </w:rPr>
        <w:t xml:space="preserve"> </w:t>
      </w:r>
    </w:p>
    <w:p w14:paraId="1CFA12E1" w14:textId="5D35F137" w:rsidR="00126F11" w:rsidRPr="00DC5C65" w:rsidRDefault="00126F11" w:rsidP="009C094C">
      <w:pPr>
        <w:pStyle w:val="ListParagraph"/>
        <w:numPr>
          <w:ilvl w:val="0"/>
          <w:numId w:val="138"/>
        </w:numPr>
        <w:spacing w:before="120" w:line="276" w:lineRule="auto"/>
        <w:ind w:left="1418" w:hanging="567"/>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next planting season (April to September inclusive); or </w:t>
      </w:r>
    </w:p>
    <w:p w14:paraId="48C127C0" w14:textId="77777777" w:rsidR="00126F11" w:rsidRPr="00DC5C65" w:rsidRDefault="00126F11" w:rsidP="009C094C">
      <w:pPr>
        <w:pStyle w:val="ListParagraph"/>
        <w:numPr>
          <w:ilvl w:val="0"/>
          <w:numId w:val="138"/>
        </w:numPr>
        <w:spacing w:before="120" w:line="276" w:lineRule="auto"/>
        <w:ind w:left="1418" w:hanging="567"/>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Within 6 months of the civil works being completed on-site. </w:t>
      </w:r>
    </w:p>
    <w:p w14:paraId="2E4D7B72" w14:textId="3114E173" w:rsidR="00126F11" w:rsidRPr="00DC5C65" w:rsidRDefault="00126F11" w:rsidP="004D1F9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Any planting that occurs outside this period shall have an adequate irrigation system or manual water programme, to the satisfaction of the Manager Parks, Open Space and Environment.  </w:t>
      </w:r>
    </w:p>
    <w:p w14:paraId="6D858620" w14:textId="4EAD4E71" w:rsidR="00126F11" w:rsidRPr="00DC5C65" w:rsidRDefault="00126F11" w:rsidP="004D1F9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approval under Section 224(c) of the Resource Management Act 1991 for the relevant stage, all planting and enhancement works shall be established in accordance with the certified ERMP.  </w:t>
      </w:r>
    </w:p>
    <w:p w14:paraId="64351E59" w14:textId="711C4E2C" w:rsidR="00717E87" w:rsidRPr="00DC5C65" w:rsidRDefault="00126F11" w:rsidP="004D1F9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plantings shall be maintained by the Consent Holder as required by the certified ERMP.  </w:t>
      </w:r>
    </w:p>
    <w:p w14:paraId="62F865AD" w14:textId="5E4068EC" w:rsidR="00717E87" w:rsidRPr="002978F3" w:rsidRDefault="00717E87" w:rsidP="002978F3">
      <w:pPr>
        <w:pStyle w:val="Heading3"/>
      </w:pPr>
      <w:r>
        <w:t xml:space="preserve">Recreation Reserves </w:t>
      </w:r>
      <w:del w:id="1701" w:author="Mitch Lewandowski" w:date="2026-09-30T21:17:00Z">
        <w:r>
          <w:delText xml:space="preserve"> </w:delText>
        </w:r>
      </w:del>
      <w:r>
        <w:t>(Lots 5400–5402)</w:t>
      </w:r>
    </w:p>
    <w:p w14:paraId="64C67E11" w14:textId="78F86224" w:rsidR="000C08B0" w:rsidRPr="003F7FFE" w:rsidRDefault="2D0B9941" w:rsidP="00717E87">
      <w:pPr>
        <w:pStyle w:val="ListParagraph"/>
        <w:numPr>
          <w:ilvl w:val="0"/>
          <w:numId w:val="273"/>
        </w:numPr>
        <w:spacing w:before="240" w:line="276" w:lineRule="auto"/>
        <w:jc w:val="both"/>
        <w:rPr>
          <w:ins w:id="1702" w:author="Mitch Lewandowski" w:date="2026-09-08T09:14:00Z" w16du:dateUtc="2026-09-07T21:14:00Z"/>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consent holder shall develop final plans for the development and planting of the proposed recreation reserve areas for certification by the Council’s Manager Parks, Open Spaces and Environment.</w:t>
      </w:r>
      <w:ins w:id="1703" w:author="Mitch Lewandowski" w:date="2026-09-22T22:29:00Z">
        <w:r>
          <w:rPr>
            <w:rFonts w:ascii="Candara" w:eastAsia="SimHei" w:hAnsi="Candara" w:cs="Times New Roman"/>
            <w:kern w:val="0"/>
            <w:sz w:val="20"/>
            <w:szCs w:val="20"/>
            <w14:ligatures w14:val="none"/>
          </w:rPr>
          <w:t xml:space="preserve"> Lot 5402 shall be developed as an open space area for passive recreation in which dogs are permitted on a leash, and shall not include a fenced dog exercise area.</w:t>
        </w:r>
      </w:ins>
    </w:p>
    <w:p w14:paraId="1C7D60F6" w14:textId="32A7D28D" w:rsidR="003F7FFE" w:rsidRDefault="003F7FFE" w:rsidP="00717E8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ins w:id="1704" w:author="Mitch Lewandowski" w:date="2026-09-08T09:14:00Z" w16du:dateUtc="2026-09-07T21:14:00Z">
        <w:r>
          <w:rPr>
            <w:rFonts w:ascii="Candara" w:eastAsia="SimHei" w:hAnsi="Candara" w:cs="Times New Roman"/>
            <w:bCs/>
            <w:iCs/>
            <w:kern w:val="0"/>
            <w:sz w:val="20"/>
            <w:szCs w:val="18"/>
            <w14:ligatures w14:val="none"/>
          </w:rPr>
          <w:t xml:space="preserve">Prior to submitting final plans for certification </w:t>
        </w:r>
      </w:ins>
      <w:del w:id="1705" w:author="Mitch Lewandowski" w:date="2026-09-22T22:25:00Z">
        <w:r>
          <w:rPr>
            <w:rFonts w:ascii="Candara" w:eastAsia="SimHei" w:hAnsi="Candara" w:cs="Times New Roman"/>
            <w:bCs/>
            <w:iCs/>
            <w:kern w:val="0"/>
            <w:sz w:val="20"/>
            <w:szCs w:val="18"/>
            <w14:ligatures w14:val="none"/>
          </w:rPr>
          <w:delText>in accordance with Condition S117,</w:delText>
        </w:r>
      </w:del>
      <w:ins w:id="1706" w:author="Mitch Lewandowski" w:date="2026-09-22T22:25:00Z">
        <w:r>
          <w:rPr>
            <w:rFonts w:ascii="Candara" w:eastAsia="SimHei" w:hAnsi="Candara" w:cs="Times New Roman"/>
            <w:kern w:val="0"/>
            <w:sz w:val="20"/>
            <w:szCs w:val="18"/>
            <w14:ligatures w14:val="none"/>
          </w:rPr>
          <w:t xml:space="preserve">in accordance with </w:t>
        </w:r>
        <w:r>
          <w:rPr>
            <w:rFonts w:ascii="Candara" w:eastAsia="SimHei" w:hAnsi="Candara" w:cs="Times New Roman"/>
            <w:kern w:val="0"/>
            <w:sz w:val="20"/>
            <w:szCs w:val="18"/>
            <w:highlight w:val="yellow"/>
            <w14:ligatures w14:val="none"/>
          </w:rPr>
          <w:t>Condition S112</w:t>
        </w:r>
        <w:r>
          <w:rPr>
            <w:rFonts w:ascii="Candara" w:eastAsia="SimHei" w:hAnsi="Candara" w:cs="Times New Roman"/>
            <w:kern w:val="0"/>
            <w:sz w:val="20"/>
            <w:szCs w:val="18"/>
            <w14:ligatures w14:val="none"/>
          </w:rPr>
          <w:t>,</w:t>
        </w:r>
      </w:ins>
      <w:ins w:id="1707" w:author="Mitch Lewandowski" w:date="2026-09-08T09:15:00Z" w16du:dateUtc="2026-09-07T21:15:00Z">
        <w:r>
          <w:rPr>
            <w:rFonts w:ascii="Candara" w:eastAsia="SimHei" w:hAnsi="Candara" w:cs="Times New Roman"/>
            <w:bCs/>
            <w:iCs/>
            <w:kern w:val="0"/>
            <w:sz w:val="20"/>
            <w:szCs w:val="18"/>
            <w14:ligatures w14:val="none"/>
          </w:rPr>
          <w:t xml:space="preserve"> the consent holder shall consult with Transpower </w:t>
        </w:r>
      </w:ins>
      <w:ins w:id="1708" w:author="Mitch Lewandowski" w:date="2026-09-08T09:19:00Z" w16du:dateUtc="2026-09-07T21:19:00Z">
        <w:r>
          <w:rPr>
            <w:rFonts w:ascii="Candara" w:eastAsia="SimHei" w:hAnsi="Candara" w:cs="Times New Roman"/>
            <w:bCs/>
            <w:iCs/>
            <w:kern w:val="0"/>
            <w:sz w:val="20"/>
            <w:szCs w:val="18"/>
            <w14:ligatures w14:val="none"/>
          </w:rPr>
          <w:t>in respect of</w:t>
        </w:r>
      </w:ins>
      <w:ins w:id="1709" w:author="Mitch Lewandowski" w:date="2026-09-08T09:21:00Z" w16du:dateUtc="2026-09-07T21:21:00Z">
        <w:r>
          <w:rPr>
            <w:rFonts w:ascii="Candara" w:eastAsia="SimHei" w:hAnsi="Candara" w:cs="Times New Roman"/>
            <w:bCs/>
            <w:iCs/>
            <w:kern w:val="0"/>
            <w:sz w:val="20"/>
            <w:szCs w:val="18"/>
            <w14:ligatures w14:val="none"/>
          </w:rPr>
          <w:t xml:space="preserve"> the final design of Lot 5402. That consultation shall detail the proposed development of Lot 5402 in terms of it</w:t>
        </w:r>
      </w:ins>
      <w:ins w:id="1710" w:author="Mitch Lewandowski" w:date="2026-09-23T15:10:00Z" w16du:dateUtc="2026-09-23T03:10:00Z">
        <w:r w:rsidR="003302C4">
          <w:rPr>
            <w:rFonts w:ascii="Candara" w:eastAsia="SimHei" w:hAnsi="Candara" w:cs="Times New Roman"/>
            <w:bCs/>
            <w:iCs/>
            <w:kern w:val="0"/>
            <w:sz w:val="20"/>
            <w:szCs w:val="18"/>
            <w14:ligatures w14:val="none"/>
          </w:rPr>
          <w:t>s</w:t>
        </w:r>
      </w:ins>
      <w:ins w:id="1711" w:author="Mitch Lewandowski" w:date="2026-09-08T09:22:00Z" w16du:dateUtc="2026-09-07T21:22:00Z">
        <w:r>
          <w:rPr>
            <w:rFonts w:ascii="Candara" w:eastAsia="SimHei" w:hAnsi="Candara" w:cs="Times New Roman"/>
            <w:bCs/>
            <w:iCs/>
            <w:kern w:val="0"/>
            <w:sz w:val="20"/>
            <w:szCs w:val="18"/>
            <w14:ligatures w14:val="none"/>
          </w:rPr>
          <w:t xml:space="preserve"> proposed landscaping treatment including planting, fencing and other hard landscaping </w:t>
        </w:r>
      </w:ins>
      <w:ins w:id="1712" w:author="Mitch Lewandowski" w:date="2026-09-22T22:29:00Z">
        <w:r>
          <w:rPr>
            <w:rFonts w:ascii="Candara" w:eastAsia="SimHei" w:hAnsi="Candara" w:cs="Times New Roman"/>
            <w:kern w:val="0"/>
            <w:sz w:val="20"/>
            <w:szCs w:val="18"/>
            <w14:ligatures w14:val="none"/>
          </w:rPr>
          <w:t xml:space="preserve">insofar as it relates to Transpower's National Grid assets located on and over the lot. </w:t>
        </w:r>
      </w:ins>
    </w:p>
    <w:p w14:paraId="7D8E2F51" w14:textId="5DB3DB68" w:rsidR="006F67F5" w:rsidRPr="00DC5C65" w:rsidRDefault="006F67F5" w:rsidP="00717E8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ins w:id="1713" w:author="Mitch Lewandowski" w:date="2026-09-08T09:22:00Z" w16du:dateUtc="2026-09-07T21:22:00Z">
        <w:r>
          <w:rPr>
            <w:rFonts w:ascii="Candara" w:eastAsia="SimHei" w:hAnsi="Candara" w:cs="Times New Roman"/>
            <w:bCs/>
            <w:iCs/>
            <w:kern w:val="0"/>
            <w:sz w:val="20"/>
            <w:szCs w:val="18"/>
            <w14:ligatures w14:val="none"/>
          </w:rPr>
          <w:t xml:space="preserve">The final plans submitted to Council </w:t>
        </w:r>
      </w:ins>
      <w:ins w:id="1714" w:author="Mitch Lewandowski" w:date="2026-09-08T09:24:00Z" w16du:dateUtc="2026-09-07T21:24:00Z">
        <w:r>
          <w:rPr>
            <w:rFonts w:ascii="Candara" w:eastAsia="SimHei" w:hAnsi="Candara" w:cs="Times New Roman"/>
            <w:bCs/>
            <w:iCs/>
            <w:kern w:val="0"/>
            <w:sz w:val="20"/>
            <w:szCs w:val="18"/>
            <w14:ligatures w14:val="none"/>
          </w:rPr>
          <w:t xml:space="preserve">in accordance with </w:t>
        </w:r>
        <w:r>
          <w:rPr>
            <w:rFonts w:ascii="Candara" w:eastAsia="SimHei" w:hAnsi="Candara" w:cs="Times New Roman"/>
            <w:bCs/>
            <w:iCs/>
            <w:kern w:val="0"/>
            <w:sz w:val="20"/>
            <w:szCs w:val="18"/>
            <w:highlight w:val="yellow"/>
            <w14:ligatures w14:val="none"/>
          </w:rPr>
          <w:t>Condition S112</w:t>
        </w:r>
        <w:r>
          <w:rPr>
            <w:rFonts w:ascii="Candara" w:eastAsia="SimHei" w:hAnsi="Candara" w:cs="Times New Roman"/>
            <w:bCs/>
            <w:iCs/>
            <w:kern w:val="0"/>
            <w:sz w:val="20"/>
            <w:szCs w:val="18"/>
            <w14:ligatures w14:val="none"/>
          </w:rPr>
          <w:t xml:space="preserve"> shall be </w:t>
        </w:r>
      </w:ins>
      <w:del w:id="1715" w:author="Mitch Lewandowski" w:date="2026-09-22T22:29:00Z">
        <w:r>
          <w:rPr>
            <w:rFonts w:ascii="Candara" w:eastAsia="SimHei" w:hAnsi="Candara" w:cs="Times New Roman"/>
            <w:bCs/>
            <w:iCs/>
            <w:kern w:val="0"/>
            <w:sz w:val="20"/>
            <w:szCs w:val="18"/>
            <w14:ligatures w14:val="none"/>
          </w:rPr>
          <w:delText>accompanied by confirmation from Transpower that the final design meets Transpower requirements.</w:delText>
        </w:r>
      </w:del>
      <w:ins w:id="1716" w:author="Mitch Lewandowski" w:date="2026-09-22T22:29:00Z">
        <w:r>
          <w:rPr>
            <w:rFonts w:ascii="Candara" w:eastAsia="SimHei" w:hAnsi="Candara" w:cs="Times New Roman"/>
            <w:kern w:val="0"/>
            <w:sz w:val="20"/>
            <w:szCs w:val="18"/>
            <w14:ligatures w14:val="none"/>
          </w:rPr>
          <w:t>accompanied by written confirmation from Transpower that the final design of Lot 5402 meets Transpower's requirements in relation to the National Grid assets located on and over the lot.</w:t>
        </w:r>
      </w:ins>
      <w:ins w:id="1717" w:author="Mitch Lewandowski" w:date="2026-09-08T09:25:00Z" w16du:dateUtc="2026-09-07T21:25:00Z">
        <w:r>
          <w:rPr>
            <w:rFonts w:ascii="Candara" w:eastAsia="SimHei" w:hAnsi="Candara" w:cs="Times New Roman"/>
            <w:bCs/>
            <w:iCs/>
            <w:kern w:val="0"/>
            <w:sz w:val="20"/>
            <w:szCs w:val="18"/>
            <w14:ligatures w14:val="none"/>
          </w:rPr>
          <w:t xml:space="preserve"> </w:t>
        </w:r>
      </w:ins>
    </w:p>
    <w:p w14:paraId="1A01025E" w14:textId="77777777" w:rsidR="008516CD" w:rsidRDefault="000D3B67">
      <w:pPr>
        <w:spacing w:before="240" w:line="276" w:lineRule="auto"/>
        <w:ind w:left="851"/>
        <w:jc w:val="both"/>
        <w:rPr>
          <w:ins w:id="1718" w:author="Mitch Lewandowski" w:date="2026-09-22T22:29:00Z"/>
          <w:rFonts w:ascii="Candara" w:eastAsia="Arial" w:hAnsi="Candara" w:cs="Times New Roman"/>
          <w:kern w:val="0"/>
          <w:sz w:val="20"/>
          <w:szCs w:val="18"/>
          <w14:ligatures w14:val="none"/>
        </w:rPr>
      </w:pPr>
      <w:ins w:id="1719" w:author="Mitch Lewandowski" w:date="2026-09-22T22:29:00Z">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Planting near the National Grid assets shall comply with </w:t>
        </w:r>
        <w:r>
          <w:rPr>
            <w:rFonts w:ascii="Candara" w:eastAsia="Arial" w:hAnsi="Candara" w:cs="Times New Roman"/>
            <w:kern w:val="0"/>
            <w:sz w:val="20"/>
            <w:szCs w:val="18"/>
            <w:highlight w:val="yellow"/>
            <w14:ligatures w14:val="none"/>
          </w:rPr>
          <w:t>Conditions S182 to S184</w:t>
        </w:r>
        <w:r>
          <w:rPr>
            <w:rFonts w:ascii="Candara" w:eastAsia="Arial" w:hAnsi="Candara" w:cs="Times New Roman"/>
            <w:kern w:val="0"/>
            <w:sz w:val="20"/>
            <w:szCs w:val="18"/>
            <w14:ligatures w14:val="none"/>
          </w:rPr>
          <w:t xml:space="preserve">, and access to the National Grid assets shall comply with </w:t>
        </w:r>
        <w:r>
          <w:rPr>
            <w:rFonts w:ascii="Candara" w:eastAsia="Arial" w:hAnsi="Candara" w:cs="Times New Roman"/>
            <w:kern w:val="0"/>
            <w:sz w:val="20"/>
            <w:szCs w:val="18"/>
            <w:highlight w:val="yellow"/>
            <w14:ligatures w14:val="none"/>
          </w:rPr>
          <w:t>Condition S181</w:t>
        </w:r>
        <w:r>
          <w:rPr>
            <w:rFonts w:ascii="Candara" w:eastAsia="Arial" w:hAnsi="Candara" w:cs="Times New Roman"/>
            <w:kern w:val="0"/>
            <w:sz w:val="20"/>
            <w:szCs w:val="18"/>
            <w14:ligatures w14:val="none"/>
          </w:rPr>
          <w:t>.</w:t>
        </w:r>
      </w:ins>
    </w:p>
    <w:p w14:paraId="5906CE87" w14:textId="10FDCA6E" w:rsidR="000C08B0" w:rsidRPr="00DC5C65" w:rsidRDefault="06DEAB35" w:rsidP="00717E8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Prior to s224(c) approval for the relevant stage, the Consent Holder shall undertake the required landscaping, planting, and development of physical infrastructure, including fencing of the recreation reserve areas.  </w:t>
      </w:r>
    </w:p>
    <w:p w14:paraId="1ABF56DD" w14:textId="3458DEE1" w:rsidR="000C08B0" w:rsidRPr="00DC5C65" w:rsidRDefault="361E4046" w:rsidP="00717E8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sz w:val="20"/>
          <w:szCs w:val="20"/>
        </w:rPr>
        <w:lastRenderedPageBreak/>
        <w:t xml:space="preserve">The planting shall be completed by whichever is the earlier of: </w:t>
      </w:r>
    </w:p>
    <w:p w14:paraId="653DEEF5" w14:textId="77777777" w:rsidR="00717E87" w:rsidRPr="00DC5C65" w:rsidRDefault="00717E87" w:rsidP="00717E87">
      <w:pPr>
        <w:pStyle w:val="ListParagraph"/>
        <w:numPr>
          <w:ilvl w:val="0"/>
          <w:numId w:val="71"/>
        </w:numPr>
        <w:spacing w:before="120" w:line="276" w:lineRule="auto"/>
        <w:ind w:left="1418" w:hanging="567"/>
        <w:jc w:val="both"/>
        <w:outlineLvl w:val="4"/>
        <w:rPr>
          <w:rFonts w:ascii="Candara" w:eastAsia="SimHei" w:hAnsi="Candara" w:cs="Times New Roman"/>
          <w:sz w:val="20"/>
          <w:szCs w:val="20"/>
        </w:rPr>
      </w:pPr>
      <w:r>
        <w:rPr>
          <w:rFonts w:ascii="Candara" w:eastAsia="SimHei" w:hAnsi="Candara" w:cs="Times New Roman"/>
          <w:sz w:val="20"/>
          <w:szCs w:val="20"/>
        </w:rPr>
        <w:t xml:space="preserve">The next planting season (April to September inclusive); or </w:t>
      </w:r>
    </w:p>
    <w:p w14:paraId="14051FE0" w14:textId="77777777" w:rsidR="00717E87" w:rsidRPr="00DC5C65" w:rsidRDefault="00717E87" w:rsidP="00717E87">
      <w:pPr>
        <w:pStyle w:val="ListParagraph"/>
        <w:numPr>
          <w:ilvl w:val="0"/>
          <w:numId w:val="71"/>
        </w:numPr>
        <w:spacing w:before="120" w:line="276" w:lineRule="auto"/>
        <w:ind w:left="1418" w:hanging="567"/>
        <w:jc w:val="both"/>
        <w:outlineLvl w:val="4"/>
        <w:rPr>
          <w:rFonts w:ascii="Candara" w:eastAsia="SimHei" w:hAnsi="Candara" w:cs="Times New Roman"/>
          <w:sz w:val="20"/>
          <w:szCs w:val="20"/>
        </w:rPr>
      </w:pPr>
      <w:r>
        <w:rPr>
          <w:rFonts w:ascii="Candara" w:eastAsia="SimHei" w:hAnsi="Candara" w:cs="Times New Roman"/>
          <w:sz w:val="20"/>
          <w:szCs w:val="20"/>
        </w:rPr>
        <w:t>Within 6 months of the civil works being completed on-site.</w:t>
      </w:r>
    </w:p>
    <w:p w14:paraId="67FABDAD" w14:textId="7B219E7B" w:rsidR="000C08B0" w:rsidRPr="00DC5C65" w:rsidRDefault="361E4046" w:rsidP="00717E8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sz w:val="20"/>
          <w:szCs w:val="20"/>
        </w:rPr>
        <w:t>Any planting that occurs outside this period shall have an adequate irrigation system or manual water programme, to the satisfaction of the Manager Parks, Open Space and Environment.</w:t>
      </w:r>
    </w:p>
    <w:p w14:paraId="014E2190" w14:textId="77777777" w:rsidR="0031203C" w:rsidRPr="00DC5C65" w:rsidRDefault="0031203C" w:rsidP="0031203C">
      <w:pPr>
        <w:pStyle w:val="Heading3"/>
      </w:pPr>
      <w:r>
        <w:t>FENCING</w:t>
      </w:r>
    </w:p>
    <w:p w14:paraId="1F0478C5" w14:textId="0745F514" w:rsidR="002C69C5" w:rsidRPr="00DC5C65" w:rsidRDefault="002C69C5" w:rsidP="00E27E92">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consent holder shall enter into a fencing covenant to ensure that </w:t>
      </w:r>
      <w:proofErr w:type="spellStart"/>
      <w:r>
        <w:rPr>
          <w:rFonts w:ascii="Candara" w:eastAsia="SimHei" w:hAnsi="Candara" w:cs="Times New Roman"/>
          <w:kern w:val="0"/>
          <w:sz w:val="20"/>
          <w:szCs w:val="20"/>
          <w14:ligatures w14:val="none"/>
        </w:rPr>
        <w:t>Kāpiti</w:t>
      </w:r>
      <w:proofErr w:type="spellEnd"/>
      <w:r>
        <w:rPr>
          <w:rFonts w:ascii="Candara" w:eastAsia="SimHei" w:hAnsi="Candara" w:cs="Times New Roman"/>
          <w:kern w:val="0"/>
          <w:sz w:val="20"/>
          <w:szCs w:val="20"/>
          <w14:ligatures w14:val="none"/>
        </w:rPr>
        <w:t xml:space="preserve"> Coast District Council shall not be liable for, or called upon, to erect or maintain or contribute towards the cost of erection or maintenance of any fencing along the boundaries of the land to vest as Local Purpose Reserve (Lots 4068,5001-5002,5004-5005, 5124,5402). The applicable allotments are Lots 421–427, 429–433, 489–510, 795–810, 853–860, 877–889, 955, 1187, 4049, 4068, 4074, 5310–5311. </w:t>
      </w:r>
      <w:r>
        <w:rPr>
          <w:rFonts w:ascii="Candara" w:eastAsia="SimHei" w:hAnsi="Candara" w:cs="Times New Roman"/>
          <w:sz w:val="20"/>
          <w:szCs w:val="20"/>
        </w:rPr>
        <w:t xml:space="preserve">If called upon by the </w:t>
      </w:r>
      <w:proofErr w:type="spellStart"/>
      <w:r>
        <w:rPr>
          <w:rFonts w:ascii="Candara" w:eastAsia="SimHei" w:hAnsi="Candara" w:cs="Times New Roman"/>
          <w:sz w:val="20"/>
          <w:szCs w:val="20"/>
        </w:rPr>
        <w:t>Kāpiti</w:t>
      </w:r>
      <w:proofErr w:type="spellEnd"/>
      <w:r>
        <w:rPr>
          <w:rFonts w:ascii="Candara" w:eastAsia="SimHei" w:hAnsi="Candara" w:cs="Times New Roman"/>
          <w:sz w:val="20"/>
          <w:szCs w:val="20"/>
        </w:rPr>
        <w:t xml:space="preserve"> Coast District Council to do so, </w:t>
      </w:r>
      <w:r>
        <w:rPr>
          <w:rFonts w:ascii="Candara" w:eastAsia="SimHei" w:hAnsi="Candara" w:cs="Times New Roman"/>
          <w:kern w:val="0"/>
          <w:sz w:val="20"/>
          <w:szCs w:val="20"/>
          <w14:ligatures w14:val="none"/>
        </w:rPr>
        <w:t>the consent holder shall enter into a bond or cash deposit of $500 per lot subject to the covenant on the application for the Section 224(c) certification for the stage of development within which the relevant lots are to be created.  The bond will be refunded once evidence is submitted that the covenants have been registered on the appropriate titles.</w:t>
      </w:r>
    </w:p>
    <w:p w14:paraId="5254118D" w14:textId="77777777" w:rsidR="00325012" w:rsidRPr="00DC5C65" w:rsidRDefault="00325012" w:rsidP="00325012">
      <w:pPr>
        <w:pStyle w:val="Heading3"/>
      </w:pPr>
      <w:r>
        <w:t>VESTING</w:t>
      </w:r>
    </w:p>
    <w:p w14:paraId="087101B5" w14:textId="4708B274" w:rsidR="005B486F" w:rsidRPr="00DC5C65" w:rsidRDefault="005B486F" w:rsidP="00325012">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At the time of section 223 of the Resource Management Act 1991 for any stage of the proposal, the following shall be shown on the LT Plan as relevant to that stage:</w:t>
      </w:r>
    </w:p>
    <w:p w14:paraId="53303262" w14:textId="21D7A7C1" w:rsidR="006F2271" w:rsidRPr="00DC5C65" w:rsidRDefault="006F2271" w:rsidP="006F2271">
      <w:pPr>
        <w:pStyle w:val="ListParagraph"/>
        <w:numPr>
          <w:ilvl w:val="0"/>
          <w:numId w:val="7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Lots</w:t>
      </w:r>
      <w:r>
        <w:rPr>
          <w:rFonts w:ascii="Candara" w:hAnsi="Candara"/>
          <w:sz w:val="20"/>
        </w:rPr>
        <w:t xml:space="preserve"> </w:t>
      </w:r>
      <w:r>
        <w:rPr>
          <w:rFonts w:ascii="Candara" w:eastAsia="SimHei" w:hAnsi="Candara" w:cs="Times New Roman"/>
          <w:kern w:val="0"/>
          <w:sz w:val="20"/>
          <w:szCs w:val="20"/>
          <w14:ligatures w14:val="none"/>
        </w:rPr>
        <w:t>4000–4074 (Total: 75 lots) shall vest in Council as legal road;</w:t>
      </w:r>
    </w:p>
    <w:p w14:paraId="077DFB0F" w14:textId="77777777" w:rsidR="00DC5B0E" w:rsidRPr="00CB7022" w:rsidRDefault="00DC5B0E" w:rsidP="00DC5B0E">
      <w:pPr>
        <w:pStyle w:val="ListParagraph"/>
        <w:numPr>
          <w:ilvl w:val="0"/>
          <w:numId w:val="78"/>
        </w:numPr>
        <w:spacing w:before="120" w:line="276" w:lineRule="auto"/>
        <w:ind w:left="1418" w:hanging="567"/>
        <w:jc w:val="both"/>
        <w:outlineLvl w:val="3"/>
        <w:rPr>
          <w:ins w:id="1720" w:author="Mitch Lewandowski" w:date="2026-09-30T10:05:00Z" w16du:dateUtc="2026-09-29T21:05:00Z"/>
          <w:rFonts w:ascii="Candara" w:eastAsia="SimHei" w:hAnsi="Candara" w:cs="Times New Roman"/>
          <w:bCs/>
          <w:iCs/>
          <w:kern w:val="0"/>
          <w:sz w:val="20"/>
          <w:szCs w:val="18"/>
          <w14:ligatures w14:val="none"/>
        </w:rPr>
      </w:pPr>
      <w:ins w:id="1721" w:author="Mitch Lewandowski" w:date="2026-09-30T10:05:00Z" w16du:dateUtc="2026-09-29T21:05:00Z">
        <w:r>
          <w:rPr>
            <w:rFonts w:ascii="Candara" w:eastAsia="SimHei" w:hAnsi="Candara" w:cs="Times New Roman"/>
            <w:kern w:val="0"/>
            <w:sz w:val="20"/>
            <w:szCs w:val="20"/>
            <w14:ligatures w14:val="none"/>
          </w:rPr>
          <w:t>Lots 5000–5006 (Total: 7 lots) shall vest in Council as Local Purpose Reserve (Walkway);</w:t>
        </w:r>
      </w:ins>
    </w:p>
    <w:p w14:paraId="7B09ABDF" w14:textId="7CA5BF74" w:rsidR="006F2271" w:rsidRPr="00DC5B0E" w:rsidRDefault="006F2271" w:rsidP="006F2271">
      <w:pPr>
        <w:pStyle w:val="ListParagraph"/>
        <w:numPr>
          <w:ilvl w:val="0"/>
          <w:numId w:val="78"/>
        </w:numPr>
        <w:spacing w:before="120" w:line="276" w:lineRule="auto"/>
        <w:ind w:left="1418" w:hanging="567"/>
        <w:jc w:val="both"/>
        <w:outlineLvl w:val="3"/>
        <w:rPr>
          <w:ins w:id="1722" w:author="Mitch Lewandowski" w:date="2026-09-30T10:05:00Z" w16du:dateUtc="2026-09-29T21:05:00Z"/>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Lots 5100–5124 (Total: 25 lots) shall vest in Council as Local Purpose Reserve (Stormwater);</w:t>
      </w:r>
    </w:p>
    <w:p w14:paraId="29D1C5FD" w14:textId="53C87328" w:rsidR="00DC5B0E" w:rsidRPr="00DC5C65" w:rsidRDefault="00DC5B0E" w:rsidP="00DC5B0E">
      <w:pPr>
        <w:pStyle w:val="ListParagraph"/>
        <w:numPr>
          <w:ilvl w:val="0"/>
          <w:numId w:val="78"/>
        </w:numPr>
        <w:spacing w:before="120" w:line="276" w:lineRule="auto"/>
        <w:ind w:left="1418" w:hanging="567"/>
        <w:jc w:val="both"/>
        <w:outlineLvl w:val="3"/>
        <w:rPr>
          <w:ins w:id="1723" w:author="Mitch Lewandowski" w:date="2026-09-30T10:05:00Z" w16du:dateUtc="2026-09-29T21:05:00Z"/>
          <w:rFonts w:ascii="Candara" w:eastAsia="SimHei" w:hAnsi="Candara" w:cs="Times New Roman"/>
          <w:bCs/>
          <w:iCs/>
          <w:kern w:val="0"/>
          <w:sz w:val="20"/>
          <w:szCs w:val="18"/>
          <w14:ligatures w14:val="none"/>
        </w:rPr>
      </w:pPr>
      <w:ins w:id="1724" w:author="Mitch Lewandowski" w:date="2026-09-30T10:05:00Z" w16du:dateUtc="2026-09-29T21:05:00Z">
        <w:r>
          <w:rPr>
            <w:rFonts w:ascii="Candara" w:eastAsia="SimHei" w:hAnsi="Candara" w:cs="Times New Roman"/>
            <w:kern w:val="0"/>
            <w:sz w:val="20"/>
            <w:szCs w:val="20"/>
            <w14:ligatures w14:val="none"/>
          </w:rPr>
          <w:t xml:space="preserve">Lots 5200-5204 (Total: 5 </w:t>
        </w:r>
      </w:ins>
      <w:ins w:id="1725" w:author="Mitch Lewandowski" w:date="2026-09-30T10:08:00Z" w16du:dateUtc="2026-09-29T21:08:00Z">
        <w:r w:rsidR="00DA5AAE">
          <w:rPr>
            <w:rFonts w:ascii="Candara" w:eastAsia="SimHei" w:hAnsi="Candara" w:cs="Times New Roman"/>
            <w:kern w:val="0"/>
            <w:sz w:val="20"/>
            <w:szCs w:val="20"/>
            <w14:ligatures w14:val="none"/>
          </w:rPr>
          <w:t>l</w:t>
        </w:r>
      </w:ins>
      <w:ins w:id="1726" w:author="Mitch Lewandowski" w:date="2026-09-30T10:05:00Z" w16du:dateUtc="2026-09-29T21:05:00Z">
        <w:r>
          <w:rPr>
            <w:rFonts w:ascii="Candara" w:eastAsia="SimHei" w:hAnsi="Candara" w:cs="Times New Roman"/>
            <w:kern w:val="0"/>
            <w:sz w:val="20"/>
            <w:szCs w:val="20"/>
            <w14:ligatures w14:val="none"/>
          </w:rPr>
          <w:t>ots) shall vest in Council as Local Purpose Reserve (Utilities);</w:t>
        </w:r>
      </w:ins>
    </w:p>
    <w:p w14:paraId="7A0D5A9C" w14:textId="477210BB" w:rsidR="00DC5B0E" w:rsidRPr="00DC5B0E" w:rsidDel="00DC5B0E" w:rsidRDefault="00DC5B0E">
      <w:pPr>
        <w:spacing w:before="240" w:line="276" w:lineRule="auto"/>
        <w:ind w:left="720"/>
        <w:outlineLvl w:val="3"/>
        <w:rPr>
          <w:del w:id="1727" w:author="Mitch Lewandowski" w:date="2026-09-30T10:05:00Z" w16du:dateUtc="2026-09-29T21:05:00Z"/>
          <w:rFonts w:ascii="Candara" w:eastAsia="SimHei" w:hAnsi="Candara" w:cs="Times New Roman"/>
          <w:bCs/>
          <w:iCs/>
          <w:kern w:val="0"/>
          <w:sz w:val="20"/>
          <w:szCs w:val="18"/>
          <w14:ligatures w14:val="none"/>
        </w:rPr>
      </w:pPr>
    </w:p>
    <w:p w14:paraId="3D1374C9" w14:textId="75226703" w:rsidR="006F2271" w:rsidRPr="00DC5C65" w:rsidRDefault="006F2271" w:rsidP="006F2271">
      <w:pPr>
        <w:pStyle w:val="ListParagraph"/>
        <w:numPr>
          <w:ilvl w:val="0"/>
          <w:numId w:val="7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Lots 5400–5402 (Total: 3 lots) shall vest in Council as </w:t>
      </w:r>
      <w:del w:id="1728" w:author="Mitch Lewandowski" w:date="2026-09-22T22:29:00Z">
        <w:r>
          <w:rPr>
            <w:rFonts w:ascii="Candara" w:eastAsia="SimHei" w:hAnsi="Candara" w:cs="Times New Roman"/>
            <w:kern w:val="0"/>
            <w:sz w:val="20"/>
            <w:szCs w:val="20"/>
            <w14:ligatures w14:val="none"/>
          </w:rPr>
          <w:delText>Recreation Reserve; and</w:delText>
        </w:r>
      </w:del>
      <w:ins w:id="1729" w:author="Mitch Lewandowski" w:date="2026-09-22T22:29:00Z">
        <w:r>
          <w:rPr>
            <w:rFonts w:ascii="Candara" w:eastAsia="SimHei" w:hAnsi="Candara" w:cs="Times New Roman"/>
            <w:kern w:val="0"/>
            <w:sz w:val="20"/>
            <w:szCs w:val="20"/>
            <w14:ligatures w14:val="none"/>
          </w:rPr>
          <w:t>Recreation Reserve;</w:t>
        </w:r>
      </w:ins>
    </w:p>
    <w:p w14:paraId="2DBAF47E" w14:textId="305BEA99" w:rsidR="00CB7022" w:rsidRPr="00DC5C65" w:rsidDel="00DC5B0E" w:rsidRDefault="006F2271" w:rsidP="006F2271">
      <w:pPr>
        <w:pStyle w:val="ListParagraph"/>
        <w:numPr>
          <w:ilvl w:val="0"/>
          <w:numId w:val="78"/>
        </w:numPr>
        <w:tabs>
          <w:tab w:val="num" w:pos="3402"/>
        </w:tabs>
        <w:spacing w:before="240" w:line="276" w:lineRule="auto"/>
        <w:outlineLvl w:val="3"/>
        <w:rPr>
          <w:del w:id="1730" w:author="Mitch Lewandowski" w:date="2026-09-30T10:05:00Z" w16du:dateUtc="2026-09-29T21:05:00Z"/>
          <w:rFonts w:ascii="Candara" w:eastAsia="SimHei" w:hAnsi="Candara" w:cs="Times New Roman"/>
          <w:bCs/>
          <w:iCs/>
          <w:kern w:val="0"/>
          <w:sz w:val="20"/>
          <w:szCs w:val="18"/>
          <w14:ligatures w14:val="none"/>
        </w:rPr>
      </w:pPr>
      <w:del w:id="1731" w:author="Mitch Lewandowski" w:date="2026-09-30T10:05:00Z" w16du:dateUtc="2026-09-29T21:05:00Z">
        <w:r w:rsidDel="00DC5B0E">
          <w:rPr>
            <w:rFonts w:ascii="Candara" w:eastAsia="SimHei" w:hAnsi="Candara" w:cs="Times New Roman"/>
            <w:kern w:val="0"/>
            <w:sz w:val="20"/>
            <w:szCs w:val="20"/>
            <w14:ligatures w14:val="none"/>
          </w:rPr>
          <w:delText xml:space="preserve">Lots 5000–5006 (Total: 7 lots) shall vest in Council as Local Purpose </w:delText>
        </w:r>
      </w:del>
      <w:del w:id="1732" w:author="Mitch Lewandowski" w:date="2026-09-22T22:29:00Z">
        <w:r>
          <w:rPr>
            <w:rFonts w:ascii="Candara" w:eastAsia="SimHei" w:hAnsi="Candara" w:cs="Times New Roman"/>
            <w:kern w:val="0"/>
            <w:sz w:val="20"/>
            <w:szCs w:val="20"/>
            <w14:ligatures w14:val="none"/>
          </w:rPr>
          <w:delText>Reserve (Walkway).</w:delText>
        </w:r>
      </w:del>
    </w:p>
    <w:p w14:paraId="2C242ACE" w14:textId="23F84103" w:rsidR="008516CD" w:rsidRDefault="000D3B67">
      <w:pPr>
        <w:pStyle w:val="ListParagraph"/>
        <w:numPr>
          <w:ilvl w:val="0"/>
          <w:numId w:val="78"/>
        </w:numPr>
        <w:spacing w:before="120" w:line="276" w:lineRule="auto"/>
        <w:ind w:left="1418" w:hanging="567"/>
        <w:jc w:val="both"/>
        <w:outlineLvl w:val="3"/>
        <w:rPr>
          <w:ins w:id="1733" w:author="Mitch Lewandowski" w:date="2026-09-22T22:29:00Z"/>
          <w:rFonts w:ascii="Candara" w:eastAsia="SimHei" w:hAnsi="Candara" w:cs="Times New Roman"/>
          <w:bCs/>
          <w:iCs/>
          <w:kern w:val="0"/>
          <w:sz w:val="20"/>
          <w:szCs w:val="18"/>
          <w14:ligatures w14:val="none"/>
        </w:rPr>
      </w:pPr>
      <w:ins w:id="1734" w:author="Mitch Lewandowski" w:date="2026-09-22T22:29:00Z">
        <w:r>
          <w:rPr>
            <w:rFonts w:ascii="Candara" w:eastAsia="SimHei" w:hAnsi="Candara" w:cs="Times New Roman"/>
            <w:kern w:val="0"/>
            <w:sz w:val="20"/>
            <w:szCs w:val="20"/>
            <w14:ligatures w14:val="none"/>
          </w:rPr>
          <w:t xml:space="preserve">Lots </w:t>
        </w:r>
      </w:ins>
      <w:ins w:id="1735" w:author="Mitch Lewandowski" w:date="2026-09-30T10:07:00Z" w16du:dateUtc="2026-09-29T21:07:00Z">
        <w:r w:rsidR="003B4F72">
          <w:rPr>
            <w:rFonts w:ascii="Candara" w:eastAsia="SimHei" w:hAnsi="Candara" w:cs="Times New Roman"/>
            <w:kern w:val="0"/>
            <w:sz w:val="20"/>
            <w:szCs w:val="20"/>
            <w14:ligatures w14:val="none"/>
          </w:rPr>
          <w:t>53</w:t>
        </w:r>
        <w:r w:rsidR="001D5C63">
          <w:rPr>
            <w:rFonts w:ascii="Candara" w:eastAsia="SimHei" w:hAnsi="Candara" w:cs="Times New Roman"/>
            <w:kern w:val="0"/>
            <w:sz w:val="20"/>
            <w:szCs w:val="20"/>
            <w14:ligatures w14:val="none"/>
          </w:rPr>
          <w:t xml:space="preserve">00 to 5315 </w:t>
        </w:r>
      </w:ins>
      <w:ins w:id="1736" w:author="Mitch Lewandowski" w:date="2026-09-30T10:08:00Z" w16du:dateUtc="2026-09-29T21:08:00Z">
        <w:r w:rsidR="00DA5AAE">
          <w:rPr>
            <w:rFonts w:ascii="Candara" w:eastAsia="SimHei" w:hAnsi="Candara" w:cs="Times New Roman"/>
            <w:kern w:val="0"/>
            <w:sz w:val="20"/>
            <w:szCs w:val="20"/>
            <w14:ligatures w14:val="none"/>
          </w:rPr>
          <w:t xml:space="preserve">(Total: 16 lots) </w:t>
        </w:r>
      </w:ins>
      <w:ins w:id="1737" w:author="Mitch Lewandowski" w:date="2026-09-23T15:12:00Z" w16du:dateUtc="2026-09-23T03:12:00Z">
        <w:r w:rsidR="00465680">
          <w:rPr>
            <w:rFonts w:ascii="Candara" w:eastAsia="SimHei" w:hAnsi="Candara" w:cs="Times New Roman"/>
            <w:kern w:val="0"/>
            <w:sz w:val="20"/>
            <w:szCs w:val="20"/>
            <w14:ligatures w14:val="none"/>
          </w:rPr>
          <w:t xml:space="preserve">may </w:t>
        </w:r>
      </w:ins>
      <w:ins w:id="1738" w:author="Mitch Lewandowski" w:date="2026-09-22T22:29:00Z">
        <w:r>
          <w:rPr>
            <w:rFonts w:ascii="Candara" w:eastAsia="SimHei" w:hAnsi="Candara" w:cs="Times New Roman"/>
            <w:kern w:val="0"/>
            <w:sz w:val="20"/>
            <w:szCs w:val="20"/>
            <w14:ligatures w14:val="none"/>
          </w:rPr>
          <w:t xml:space="preserve">vest in Council as Local Purpose Reserve (Wetland and Ecological), being the wetland </w:t>
        </w:r>
      </w:ins>
      <w:ins w:id="1739" w:author="Mitch Lewandowski" w:date="2026-09-30T10:09:00Z" w16du:dateUtc="2026-09-29T21:09:00Z">
        <w:r w:rsidR="00232200">
          <w:rPr>
            <w:rFonts w:ascii="Candara" w:eastAsia="SimHei" w:hAnsi="Candara" w:cs="Times New Roman"/>
            <w:kern w:val="0"/>
            <w:sz w:val="20"/>
            <w:szCs w:val="20"/>
            <w14:ligatures w14:val="none"/>
          </w:rPr>
          <w:t>restoration</w:t>
        </w:r>
        <w:r w:rsidR="003D51D3">
          <w:rPr>
            <w:rFonts w:ascii="Candara" w:eastAsia="SimHei" w:hAnsi="Candara" w:cs="Times New Roman"/>
            <w:kern w:val="0"/>
            <w:sz w:val="20"/>
            <w:szCs w:val="20"/>
            <w14:ligatures w14:val="none"/>
          </w:rPr>
          <w:t xml:space="preserve"> and dun</w:t>
        </w:r>
      </w:ins>
      <w:ins w:id="1740" w:author="Mitch Lewandowski" w:date="2026-09-30T10:10:00Z" w16du:dateUtc="2026-09-29T21:10:00Z">
        <w:r w:rsidR="00CC2091">
          <w:rPr>
            <w:rFonts w:ascii="Candara" w:eastAsia="SimHei" w:hAnsi="Candara" w:cs="Times New Roman"/>
            <w:kern w:val="0"/>
            <w:sz w:val="20"/>
            <w:szCs w:val="20"/>
            <w14:ligatures w14:val="none"/>
          </w:rPr>
          <w:t>e</w:t>
        </w:r>
      </w:ins>
      <w:ins w:id="1741" w:author="Mitch Lewandowski" w:date="2026-09-30T10:09:00Z" w16du:dateUtc="2026-09-29T21:09:00Z">
        <w:r w:rsidR="003D51D3">
          <w:rPr>
            <w:rFonts w:ascii="Candara" w:eastAsia="SimHei" w:hAnsi="Candara" w:cs="Times New Roman"/>
            <w:kern w:val="0"/>
            <w:sz w:val="20"/>
            <w:szCs w:val="20"/>
            <w14:ligatures w14:val="none"/>
          </w:rPr>
          <w:t xml:space="preserve"> ridgeline a</w:t>
        </w:r>
      </w:ins>
      <w:ins w:id="1742" w:author="Mitch Lewandowski" w:date="2026-09-22T22:29:00Z">
        <w:r>
          <w:rPr>
            <w:rFonts w:ascii="Candara" w:eastAsia="SimHei" w:hAnsi="Candara" w:cs="Times New Roman"/>
            <w:kern w:val="0"/>
            <w:sz w:val="20"/>
            <w:szCs w:val="20"/>
            <w14:ligatures w14:val="none"/>
          </w:rPr>
          <w:t xml:space="preserve">reas identified </w:t>
        </w:r>
      </w:ins>
      <w:ins w:id="1743" w:author="Mitch Lewandowski" w:date="2026-09-30T10:11:00Z" w16du:dateUtc="2026-09-29T21:11:00Z">
        <w:r w:rsidR="00E2050A">
          <w:rPr>
            <w:rFonts w:ascii="Candara" w:eastAsia="SimHei" w:hAnsi="Candara" w:cs="Times New Roman"/>
            <w:kern w:val="0"/>
            <w:sz w:val="20"/>
            <w:szCs w:val="20"/>
            <w14:ligatures w14:val="none"/>
          </w:rPr>
          <w:t>on the approved scheme plan</w:t>
        </w:r>
      </w:ins>
      <w:ins w:id="1744" w:author="Mitch Lewandowski" w:date="2026-09-22T22:29:00Z">
        <w:r>
          <w:rPr>
            <w:rFonts w:ascii="Candara" w:eastAsia="SimHei" w:hAnsi="Candara" w:cs="Times New Roman"/>
            <w:kern w:val="0"/>
            <w:sz w:val="20"/>
            <w:szCs w:val="20"/>
            <w14:ligatures w14:val="none"/>
          </w:rPr>
          <w:t xml:space="preserve">, </w:t>
        </w:r>
      </w:ins>
      <w:ins w:id="1745" w:author="Mitch Lewandowski" w:date="2026-09-30T10:11:00Z" w16du:dateUtc="2026-09-29T21:11:00Z">
        <w:r w:rsidR="00E2050A">
          <w:rPr>
            <w:rFonts w:ascii="Candara" w:eastAsia="SimHei" w:hAnsi="Candara" w:cs="Times New Roman"/>
            <w:kern w:val="0"/>
            <w:sz w:val="20"/>
            <w:szCs w:val="20"/>
            <w14:ligatures w14:val="none"/>
          </w:rPr>
          <w:t xml:space="preserve">with Lot 5314 being </w:t>
        </w:r>
      </w:ins>
      <w:ins w:id="1746" w:author="Mitch Lewandowski" w:date="2026-09-22T22:29:00Z">
        <w:r>
          <w:rPr>
            <w:rFonts w:ascii="Candara" w:eastAsia="SimHei" w:hAnsi="Candara" w:cs="Times New Roman"/>
            <w:kern w:val="0"/>
            <w:sz w:val="20"/>
            <w:szCs w:val="20"/>
            <w14:ligatures w14:val="none"/>
          </w:rPr>
          <w:t xml:space="preserve">subject to </w:t>
        </w:r>
        <w:r>
          <w:rPr>
            <w:rFonts w:ascii="Candara" w:eastAsia="SimHei" w:hAnsi="Candara" w:cs="Times New Roman"/>
            <w:kern w:val="0"/>
            <w:sz w:val="20"/>
            <w:szCs w:val="20"/>
            <w:highlight w:val="yellow"/>
            <w14:ligatures w14:val="none"/>
          </w:rPr>
          <w:t>Condition S130</w:t>
        </w:r>
        <w:r>
          <w:rPr>
            <w:rFonts w:ascii="Candara" w:eastAsia="SimHei" w:hAnsi="Candara" w:cs="Times New Roman"/>
            <w:kern w:val="0"/>
            <w:sz w:val="20"/>
            <w:szCs w:val="20"/>
            <w14:ligatures w14:val="none"/>
          </w:rPr>
          <w:t>.</w:t>
        </w:r>
      </w:ins>
    </w:p>
    <w:p w14:paraId="60F03591" w14:textId="77777777" w:rsidR="006F2271" w:rsidRPr="00DC5C65" w:rsidRDefault="006F2271" w:rsidP="006F2271">
      <w:pPr>
        <w:pStyle w:val="Heading2"/>
      </w:pPr>
      <w:r>
        <w:t xml:space="preserve">NOISE </w:t>
      </w:r>
    </w:p>
    <w:p w14:paraId="7A43F56E" w14:textId="77777777" w:rsidR="006F2271" w:rsidRPr="00DC5C65" w:rsidRDefault="006F2271" w:rsidP="006F2271">
      <w:pPr>
        <w:pStyle w:val="Heading3"/>
        <w:rPr>
          <w:sz w:val="22"/>
        </w:rPr>
      </w:pPr>
      <w:r>
        <w:t>Construction Noise</w:t>
      </w:r>
    </w:p>
    <w:p w14:paraId="2B4CA23E" w14:textId="5971397C" w:rsidR="00F31DFA" w:rsidRPr="00DC5C65" w:rsidRDefault="00F31DFA" w:rsidP="006F227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The consent holder shall ensure that the access road between Peka </w:t>
      </w:r>
      <w:proofErr w:type="spellStart"/>
      <w:r>
        <w:rPr>
          <w:rFonts w:ascii="Candara" w:eastAsia="Arial" w:hAnsi="Candara" w:cs="Times New Roman"/>
          <w:kern w:val="0"/>
          <w:sz w:val="20"/>
          <w:szCs w:val="18"/>
          <w14:ligatures w14:val="none"/>
        </w:rPr>
        <w:t>Peka</w:t>
      </w:r>
      <w:proofErr w:type="spellEnd"/>
      <w:r>
        <w:rPr>
          <w:rFonts w:ascii="Candara" w:eastAsia="Arial" w:hAnsi="Candara" w:cs="Times New Roman"/>
          <w:kern w:val="0"/>
          <w:sz w:val="20"/>
          <w:szCs w:val="18"/>
          <w14:ligatures w14:val="none"/>
        </w:rPr>
        <w:t xml:space="preserve"> Road and the main site is maintained to be smooth and free of potholes or defects that give rise to unnecessary noise when used by trucks during the construction phase.</w:t>
      </w:r>
    </w:p>
    <w:p w14:paraId="2A90FAFD" w14:textId="672921E5" w:rsidR="00F31DFA" w:rsidRPr="00DC5C65" w:rsidRDefault="00F31DFA" w:rsidP="006F227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Construction work and heavy vehicle movements on the site shall only take place between the hours of 7:30am and 6:00pm, Monday to Saturday. No noisy work shall be undertaken on Sundays or public holidays.</w:t>
      </w:r>
    </w:p>
    <w:p w14:paraId="26770B9D" w14:textId="77777777" w:rsidR="006F2271" w:rsidRPr="00DC5C65" w:rsidRDefault="006F2271" w:rsidP="00000FBD">
      <w:pPr>
        <w:pStyle w:val="ListParagraph"/>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This condition does not preclude quiet works from taking place outside of standard construction hours, providing they comply with the permitted construction noise limits at these </w:t>
      </w:r>
      <w:r>
        <w:rPr>
          <w:rFonts w:ascii="Candara" w:eastAsia="Arial" w:hAnsi="Candara" w:cs="Times New Roman"/>
          <w:kern w:val="0"/>
          <w:sz w:val="20"/>
          <w:szCs w:val="20"/>
          <w14:ligatures w14:val="none"/>
        </w:rPr>
        <w:lastRenderedPageBreak/>
        <w:t xml:space="preserve">times (e.g. site meetings, interior fitouts, planting or other works that are well-separated from neighbouring receivers). </w:t>
      </w:r>
    </w:p>
    <w:p w14:paraId="0782219E" w14:textId="0CF8E3C7" w:rsidR="00F31DFA" w:rsidRPr="00DC5C65" w:rsidRDefault="63B4D05D" w:rsidP="006F227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sz w:val="20"/>
          <w:szCs w:val="20"/>
        </w:rPr>
        <w:t xml:space="preserve">At least 10 working days prior to construction works commencing for the creation of Lots 1-7 and 4000 and associated civil infrastructure works, the consent holder shall prepare a draft Construction Noise Management Plan for certification by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Council. </w:t>
      </w:r>
    </w:p>
    <w:p w14:paraId="3D4A7E88" w14:textId="67B72515" w:rsidR="00F31DFA" w:rsidRPr="00DC5C65" w:rsidRDefault="4D3B684D" w:rsidP="006F227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sz w:val="20"/>
          <w:szCs w:val="20"/>
        </w:rPr>
        <w:t xml:space="preserve">The purpose of the Construction Noise Management Plan required by </w:t>
      </w:r>
      <w:ins w:id="1747" w:author="Mitch Lewandowski" w:date="2026-09-30T21:17:00Z">
        <w:r>
          <w:rPr>
            <w:rFonts w:ascii="Candara" w:eastAsia="Arial" w:hAnsi="Candara" w:cs="Times New Roman"/>
            <w:sz w:val="20"/>
            <w:szCs w:val="20"/>
            <w:highlight w:val="yellow"/>
          </w:rPr>
          <w:t>C</w:t>
        </w:r>
      </w:ins>
      <w:ins w:id="1748" w:author="Mitch Lewandowski" w:date="2026-09-22T22:23:00Z">
        <w:r>
          <w:rPr>
            <w:rFonts w:ascii="Candara" w:eastAsia="Arial" w:hAnsi="Candara" w:cs="Times New Roman"/>
            <w:sz w:val="20"/>
            <w:szCs w:val="20"/>
            <w:highlight w:val="yellow"/>
          </w:rPr>
          <w:t>ondition S122</w:t>
        </w:r>
      </w:ins>
      <w:r>
        <w:rPr>
          <w:rFonts w:ascii="Candara" w:eastAsia="Arial" w:hAnsi="Candara" w:cs="Times New Roman"/>
          <w:sz w:val="20"/>
          <w:szCs w:val="20"/>
        </w:rPr>
        <w:t xml:space="preserve"> is to identify the best practicable option to minimise noise effects and to ensure compliance with the project noise requirements, as set out in </w:t>
      </w:r>
      <w:ins w:id="1749" w:author="Mitch Lewandowski" w:date="2026-09-30T21:17:00Z">
        <w:r>
          <w:rPr>
            <w:rFonts w:ascii="Candara" w:eastAsia="Arial" w:hAnsi="Candara" w:cs="Times New Roman"/>
            <w:sz w:val="20"/>
            <w:szCs w:val="20"/>
            <w:highlight w:val="yellow"/>
          </w:rPr>
          <w:t>C</w:t>
        </w:r>
      </w:ins>
      <w:del w:id="1750" w:author="Mitch Lewandowski" w:date="2026-09-22T22:23:00Z">
        <w:r>
          <w:rPr>
            <w:rFonts w:ascii="Candara" w:eastAsia="Arial" w:hAnsi="Candara" w:cs="Times New Roman"/>
            <w:sz w:val="20"/>
            <w:szCs w:val="20"/>
            <w:highlight w:val="yellow"/>
          </w:rPr>
          <w:delText>condition S130</w:delText>
        </w:r>
      </w:del>
      <w:ins w:id="1751" w:author="Mitch Lewandowski" w:date="2026-09-22T22:23:00Z">
        <w:r>
          <w:rPr>
            <w:rFonts w:ascii="Candara" w:eastAsia="Arial" w:hAnsi="Candara" w:cs="Times New Roman"/>
            <w:sz w:val="20"/>
            <w:szCs w:val="20"/>
            <w:highlight w:val="yellow"/>
          </w:rPr>
          <w:t>ondition S125</w:t>
        </w:r>
      </w:ins>
      <w:r>
        <w:rPr>
          <w:rFonts w:ascii="Candara" w:eastAsia="Arial" w:hAnsi="Candara" w:cs="Times New Roman"/>
          <w:sz w:val="20"/>
          <w:szCs w:val="20"/>
        </w:rPr>
        <w:t>. At minimum, the Construction Noise Management Plan shall address:</w:t>
      </w:r>
    </w:p>
    <w:p w14:paraId="2D164374" w14:textId="221E3E9F" w:rsidR="00F31DFA" w:rsidRPr="00DC5C65" w:rsidRDefault="4CFC071B" w:rsidP="006F2271">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Annex E of NZS 6803:1999 Acoustics – Construction Noise;</w:t>
      </w:r>
    </w:p>
    <w:p w14:paraId="46D63591" w14:textId="46AA125E" w:rsidR="00F31DFA" w:rsidRPr="00DC5C65" w:rsidRDefault="4CFC071B" w:rsidP="006F2271">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Limitations on working hours for specific activities and work areas;</w:t>
      </w:r>
    </w:p>
    <w:p w14:paraId="105FE0A5" w14:textId="0A4D16E9" w:rsidR="00F31DFA" w:rsidRPr="00DC5C65" w:rsidRDefault="4CFC071B" w:rsidP="006F2271">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Specifications and requirements for acoustically effective barriers that shall be installed prior to commencement of specific activities;</w:t>
      </w:r>
    </w:p>
    <w:p w14:paraId="244152FC" w14:textId="6BC2572E" w:rsidR="00F31DFA" w:rsidRPr="00DC5C65" w:rsidRDefault="4CFC071B" w:rsidP="006F2271">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Minimum separation distances for compliance with noise limits in the consent conditions;</w:t>
      </w:r>
    </w:p>
    <w:p w14:paraId="07C1A3EE" w14:textId="29A68B31" w:rsidR="00F31DFA" w:rsidRPr="00DC5C65" w:rsidRDefault="4CFC071B" w:rsidP="006F2271">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Details for advising the occupiers of neighbouring buildings of the works, including when the highest noise levels can be expected;</w:t>
      </w:r>
    </w:p>
    <w:p w14:paraId="031D997B" w14:textId="1EB20135" w:rsidR="00F31DFA" w:rsidRPr="00DC5C65" w:rsidRDefault="4CFC071B" w:rsidP="006F2271">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Details for ensuring that contractors and operators on site are aware of the requirement to minimise noise effects on the neighbouring sites; and</w:t>
      </w:r>
    </w:p>
    <w:p w14:paraId="690434A5" w14:textId="24AB7222" w:rsidR="00F31DFA" w:rsidRPr="00DC5C65" w:rsidRDefault="4CFC071B" w:rsidP="00E16BBB">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 xml:space="preserve">Procedures for response to </w:t>
      </w:r>
      <w:proofErr w:type="spellStart"/>
      <w:r>
        <w:rPr>
          <w:rFonts w:ascii="Candara" w:eastAsia="Arial" w:hAnsi="Candara" w:cs="Times New Roman"/>
          <w:sz w:val="20"/>
          <w:szCs w:val="20"/>
        </w:rPr>
        <w:t>neighbours</w:t>
      </w:r>
      <w:proofErr w:type="spellEnd"/>
      <w:r>
        <w:rPr>
          <w:rFonts w:ascii="Candara" w:eastAsia="Arial" w:hAnsi="Candara" w:cs="Times New Roman"/>
          <w:sz w:val="20"/>
          <w:szCs w:val="20"/>
        </w:rPr>
        <w:t xml:space="preserve"> concerns and dealing with any complaints. </w:t>
      </w:r>
    </w:p>
    <w:p w14:paraId="0FB49612" w14:textId="71DC9F20" w:rsidR="00F31DFA" w:rsidRPr="00DC5C65" w:rsidRDefault="1FC52D98" w:rsidP="00C16BA0">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sz w:val="20"/>
          <w:szCs w:val="20"/>
        </w:rPr>
        <w:t xml:space="preserve">All construction work to which </w:t>
      </w:r>
      <w:ins w:id="1752" w:author="Mitch Lewandowski" w:date="2026-09-30T21:17:00Z">
        <w:r>
          <w:rPr>
            <w:rFonts w:ascii="Candara" w:eastAsia="Arial" w:hAnsi="Candara" w:cs="Times New Roman"/>
            <w:sz w:val="20"/>
            <w:szCs w:val="20"/>
            <w:highlight w:val="yellow"/>
          </w:rPr>
          <w:t>C</w:t>
        </w:r>
      </w:ins>
      <w:ins w:id="1753" w:author="Mitch Lewandowski" w:date="2026-09-22T22:23:00Z">
        <w:r>
          <w:rPr>
            <w:rFonts w:ascii="Candara" w:eastAsia="Arial" w:hAnsi="Candara" w:cs="Times New Roman"/>
            <w:sz w:val="20"/>
            <w:szCs w:val="20"/>
            <w:highlight w:val="yellow"/>
          </w:rPr>
          <w:t>ondition S121</w:t>
        </w:r>
      </w:ins>
      <w:r>
        <w:rPr>
          <w:rFonts w:ascii="Candara" w:eastAsia="Arial" w:hAnsi="Candara" w:cs="Times New Roman"/>
          <w:sz w:val="20"/>
          <w:szCs w:val="20"/>
        </w:rPr>
        <w:t xml:space="preserve"> applies shall be undertaken in accordance with the certified </w:t>
      </w:r>
      <w:del w:id="1754" w:author="Mitch Lewandowski" w:date="2026-09-30T21:17:00Z">
        <w:r>
          <w:rPr>
            <w:rFonts w:ascii="Candara" w:eastAsia="Arial" w:hAnsi="Candara" w:cs="Times New Roman"/>
            <w:sz w:val="20"/>
            <w:szCs w:val="20"/>
          </w:rPr>
          <w:delText xml:space="preserve"> </w:delText>
        </w:r>
      </w:del>
      <w:r>
        <w:rPr>
          <w:rFonts w:ascii="Candara" w:eastAsia="Arial" w:hAnsi="Candara" w:cs="Times New Roman"/>
          <w:sz w:val="20"/>
          <w:szCs w:val="20"/>
        </w:rPr>
        <w:t xml:space="preserve">Construction Noise Management Plan. A copy of the certified Construction Noise Management Plan shall be kept on-site. </w:t>
      </w:r>
    </w:p>
    <w:p w14:paraId="7B90463A" w14:textId="088F6F9E" w:rsidR="00F31DFA" w:rsidRPr="00DC5C65" w:rsidRDefault="00F31DFA" w:rsidP="00C16BA0">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Construction noise levels generated from the site shall comply with the following limits, when measured and assessed 1 metre from the façade of any occupied dwelling or building on any other site in accordance with NZS 6803:1999 Acoustics – Construction Noise:</w:t>
      </w:r>
    </w:p>
    <w:tbl>
      <w:tblPr>
        <w:tblStyle w:val="TableGrid"/>
        <w:tblW w:w="0" w:type="auto"/>
        <w:tblInd w:w="720" w:type="dxa"/>
        <w:tblLook w:val="04A0" w:firstRow="1" w:lastRow="0" w:firstColumn="1" w:lastColumn="0" w:noHBand="0" w:noVBand="1"/>
      </w:tblPr>
      <w:tblGrid>
        <w:gridCol w:w="2763"/>
        <w:gridCol w:w="2763"/>
        <w:gridCol w:w="2764"/>
      </w:tblGrid>
      <w:tr w:rsidR="009262FE" w:rsidRPr="00DC5C65" w14:paraId="45CFC665" w14:textId="77777777" w:rsidTr="001F68D2">
        <w:trPr>
          <w:trHeight w:val="184"/>
        </w:trPr>
        <w:tc>
          <w:tcPr>
            <w:tcW w:w="2763" w:type="dxa"/>
            <w:vMerge w:val="restart"/>
          </w:tcPr>
          <w:p w14:paraId="5FB89603" w14:textId="77777777" w:rsidR="009262FE" w:rsidRPr="00DC5C65" w:rsidRDefault="009262FE" w:rsidP="001F68D2">
            <w:pPr>
              <w:pStyle w:val="ListParagraph"/>
              <w:spacing w:before="120" w:after="200" w:line="276" w:lineRule="auto"/>
              <w:ind w:left="0"/>
              <w:jc w:val="center"/>
              <w:rPr>
                <w:rFonts w:ascii="Candara" w:eastAsia="Arial" w:hAnsi="Candara" w:cs="Times New Roman"/>
                <w:b/>
                <w:bCs/>
                <w:sz w:val="20"/>
              </w:rPr>
            </w:pPr>
            <w:r>
              <w:rPr>
                <w:rFonts w:ascii="Candara" w:eastAsia="Arial" w:hAnsi="Candara" w:cs="Times New Roman"/>
                <w:b/>
                <w:bCs/>
                <w:sz w:val="20"/>
              </w:rPr>
              <w:t>Time Period</w:t>
            </w:r>
          </w:p>
        </w:tc>
        <w:tc>
          <w:tcPr>
            <w:tcW w:w="5527" w:type="dxa"/>
            <w:gridSpan w:val="2"/>
          </w:tcPr>
          <w:p w14:paraId="475FEB39" w14:textId="77777777" w:rsidR="009262FE" w:rsidRPr="00DC5C65" w:rsidRDefault="009262FE" w:rsidP="001F68D2">
            <w:pPr>
              <w:pStyle w:val="ListParagraph"/>
              <w:spacing w:before="120" w:after="200" w:line="276" w:lineRule="auto"/>
              <w:ind w:left="0"/>
              <w:jc w:val="center"/>
              <w:rPr>
                <w:rFonts w:ascii="Candara" w:eastAsia="Arial" w:hAnsi="Candara" w:cs="Times New Roman"/>
                <w:b/>
                <w:bCs/>
                <w:sz w:val="20"/>
              </w:rPr>
            </w:pPr>
            <w:r>
              <w:rPr>
                <w:rFonts w:ascii="Candara" w:eastAsia="Arial" w:hAnsi="Candara" w:cs="Times New Roman"/>
                <w:b/>
                <w:bCs/>
                <w:sz w:val="20"/>
              </w:rPr>
              <w:t>Maximum Noise Levels</w:t>
            </w:r>
          </w:p>
        </w:tc>
      </w:tr>
      <w:tr w:rsidR="009262FE" w:rsidRPr="00DC5C65" w14:paraId="0A004005" w14:textId="77777777" w:rsidTr="001F68D2">
        <w:trPr>
          <w:trHeight w:val="184"/>
        </w:trPr>
        <w:tc>
          <w:tcPr>
            <w:tcW w:w="2763" w:type="dxa"/>
            <w:vMerge/>
          </w:tcPr>
          <w:p w14:paraId="4EFADE9E" w14:textId="77777777" w:rsidR="009262FE" w:rsidRPr="00DC5C65" w:rsidRDefault="009262FE" w:rsidP="001F68D2">
            <w:pPr>
              <w:pStyle w:val="ListParagraph"/>
              <w:spacing w:before="120" w:after="200" w:line="276" w:lineRule="auto"/>
              <w:ind w:left="0"/>
              <w:jc w:val="center"/>
              <w:rPr>
                <w:rFonts w:ascii="Candara" w:eastAsia="Arial" w:hAnsi="Candara" w:cs="Times New Roman"/>
                <w:b/>
                <w:bCs/>
                <w:sz w:val="20"/>
              </w:rPr>
            </w:pPr>
          </w:p>
        </w:tc>
        <w:tc>
          <w:tcPr>
            <w:tcW w:w="2763" w:type="dxa"/>
          </w:tcPr>
          <w:p w14:paraId="093B29A5" w14:textId="77777777" w:rsidR="009262FE" w:rsidRPr="00DC5C65" w:rsidRDefault="009262FE" w:rsidP="001F68D2">
            <w:pPr>
              <w:pStyle w:val="ListParagraph"/>
              <w:spacing w:before="120" w:after="200" w:line="276" w:lineRule="auto"/>
              <w:ind w:left="0"/>
              <w:jc w:val="center"/>
              <w:rPr>
                <w:rFonts w:ascii="Candara" w:eastAsia="Arial" w:hAnsi="Candara" w:cs="Times New Roman"/>
                <w:b/>
                <w:bCs/>
                <w:sz w:val="20"/>
                <w:vertAlign w:val="subscript"/>
              </w:rPr>
            </w:pPr>
            <w:proofErr w:type="spellStart"/>
            <w:r>
              <w:rPr>
                <w:rFonts w:ascii="Candara" w:eastAsia="Arial" w:hAnsi="Candara" w:cs="Times New Roman"/>
                <w:b/>
                <w:bCs/>
                <w:sz w:val="20"/>
              </w:rPr>
              <w:t>L</w:t>
            </w:r>
            <w:r>
              <w:rPr>
                <w:rFonts w:ascii="Candara" w:eastAsia="Arial" w:hAnsi="Candara" w:cs="Times New Roman"/>
                <w:b/>
                <w:bCs/>
                <w:sz w:val="20"/>
                <w:vertAlign w:val="subscript"/>
              </w:rPr>
              <w:t>Aeq</w:t>
            </w:r>
            <w:proofErr w:type="spellEnd"/>
          </w:p>
        </w:tc>
        <w:tc>
          <w:tcPr>
            <w:tcW w:w="2764" w:type="dxa"/>
          </w:tcPr>
          <w:p w14:paraId="3DB9550A" w14:textId="77777777" w:rsidR="009262FE" w:rsidRPr="00DC5C65" w:rsidRDefault="009262FE" w:rsidP="001F68D2">
            <w:pPr>
              <w:pStyle w:val="ListParagraph"/>
              <w:spacing w:before="120" w:after="200" w:line="276" w:lineRule="auto"/>
              <w:ind w:left="0"/>
              <w:jc w:val="center"/>
              <w:rPr>
                <w:rFonts w:ascii="Candara" w:eastAsia="Arial" w:hAnsi="Candara" w:cs="Times New Roman"/>
                <w:b/>
                <w:bCs/>
                <w:sz w:val="20"/>
                <w:vertAlign w:val="subscript"/>
              </w:rPr>
            </w:pPr>
            <w:r>
              <w:rPr>
                <w:rFonts w:ascii="Candara" w:eastAsia="Arial" w:hAnsi="Candara" w:cs="Times New Roman"/>
                <w:b/>
                <w:bCs/>
                <w:sz w:val="20"/>
              </w:rPr>
              <w:t>L</w:t>
            </w:r>
            <w:r>
              <w:rPr>
                <w:rFonts w:ascii="Candara" w:eastAsia="Arial" w:hAnsi="Candara" w:cs="Times New Roman"/>
                <w:b/>
                <w:bCs/>
                <w:sz w:val="20"/>
                <w:vertAlign w:val="subscript"/>
              </w:rPr>
              <w:t>AFMax</w:t>
            </w:r>
          </w:p>
        </w:tc>
      </w:tr>
      <w:tr w:rsidR="009262FE" w:rsidRPr="00DC5C65" w14:paraId="3028FBCA" w14:textId="77777777" w:rsidTr="001F68D2">
        <w:tc>
          <w:tcPr>
            <w:tcW w:w="2763" w:type="dxa"/>
          </w:tcPr>
          <w:p w14:paraId="46A4BC0F" w14:textId="77777777" w:rsidR="009262FE" w:rsidRPr="00DC5C65" w:rsidRDefault="009262FE" w:rsidP="001F68D2">
            <w:pPr>
              <w:pStyle w:val="ListParagraph"/>
              <w:spacing w:before="120" w:after="200" w:line="276" w:lineRule="auto"/>
              <w:ind w:left="0"/>
              <w:rPr>
                <w:rFonts w:ascii="Candara" w:eastAsia="Arial" w:hAnsi="Candara" w:cs="Times New Roman"/>
                <w:sz w:val="20"/>
              </w:rPr>
            </w:pPr>
            <w:r>
              <w:rPr>
                <w:rFonts w:ascii="Candara" w:eastAsia="Arial" w:hAnsi="Candara" w:cs="Times New Roman"/>
                <w:sz w:val="20"/>
              </w:rPr>
              <w:t>7:30am – 6:00pm, Monday to Saturday</w:t>
            </w:r>
          </w:p>
        </w:tc>
        <w:tc>
          <w:tcPr>
            <w:tcW w:w="2763" w:type="dxa"/>
          </w:tcPr>
          <w:p w14:paraId="38CF66CA" w14:textId="77777777" w:rsidR="009262FE" w:rsidRPr="00DC5C65" w:rsidRDefault="009262FE" w:rsidP="001F68D2">
            <w:pPr>
              <w:pStyle w:val="ListParagraph"/>
              <w:spacing w:before="120" w:after="200" w:line="276" w:lineRule="auto"/>
              <w:ind w:left="0"/>
              <w:jc w:val="center"/>
              <w:rPr>
                <w:rFonts w:ascii="Candara" w:eastAsia="Arial" w:hAnsi="Candara" w:cs="Times New Roman"/>
                <w:sz w:val="20"/>
              </w:rPr>
            </w:pPr>
            <w:r>
              <w:rPr>
                <w:rFonts w:ascii="Candara" w:eastAsia="Arial" w:hAnsi="Candara" w:cs="Times New Roman"/>
                <w:sz w:val="20"/>
              </w:rPr>
              <w:t>70 dB</w:t>
            </w:r>
          </w:p>
        </w:tc>
        <w:tc>
          <w:tcPr>
            <w:tcW w:w="2764" w:type="dxa"/>
          </w:tcPr>
          <w:p w14:paraId="07A716F9" w14:textId="77777777" w:rsidR="009262FE" w:rsidRPr="00DC5C65" w:rsidRDefault="009262FE" w:rsidP="001F68D2">
            <w:pPr>
              <w:pStyle w:val="ListParagraph"/>
              <w:spacing w:before="120" w:after="200" w:line="276" w:lineRule="auto"/>
              <w:ind w:left="0"/>
              <w:jc w:val="center"/>
              <w:rPr>
                <w:rFonts w:ascii="Candara" w:eastAsia="Arial" w:hAnsi="Candara" w:cs="Times New Roman"/>
                <w:sz w:val="20"/>
              </w:rPr>
            </w:pPr>
            <w:r>
              <w:rPr>
                <w:rFonts w:ascii="Candara" w:eastAsia="Arial" w:hAnsi="Candara" w:cs="Times New Roman"/>
                <w:sz w:val="20"/>
              </w:rPr>
              <w:t>85 dB</w:t>
            </w:r>
          </w:p>
        </w:tc>
      </w:tr>
      <w:tr w:rsidR="009262FE" w:rsidRPr="00DC5C65" w14:paraId="6F710F8F" w14:textId="77777777" w:rsidTr="001F68D2">
        <w:tc>
          <w:tcPr>
            <w:tcW w:w="2763" w:type="dxa"/>
          </w:tcPr>
          <w:p w14:paraId="2F504A1A" w14:textId="77777777" w:rsidR="009262FE" w:rsidRPr="00DC5C65" w:rsidRDefault="009262FE" w:rsidP="001F68D2">
            <w:pPr>
              <w:pStyle w:val="ListParagraph"/>
              <w:spacing w:before="120" w:after="200" w:line="276" w:lineRule="auto"/>
              <w:ind w:left="0"/>
              <w:rPr>
                <w:rFonts w:ascii="Candara" w:eastAsia="Arial" w:hAnsi="Candara" w:cs="Times New Roman"/>
                <w:sz w:val="20"/>
              </w:rPr>
            </w:pPr>
            <w:r>
              <w:rPr>
                <w:rFonts w:ascii="Candara" w:eastAsia="Arial" w:hAnsi="Candara" w:cs="Times New Roman"/>
                <w:sz w:val="20"/>
              </w:rPr>
              <w:t>All other times and public holidays</w:t>
            </w:r>
          </w:p>
        </w:tc>
        <w:tc>
          <w:tcPr>
            <w:tcW w:w="2763" w:type="dxa"/>
          </w:tcPr>
          <w:p w14:paraId="3637997E" w14:textId="77777777" w:rsidR="009262FE" w:rsidRPr="00DC5C65" w:rsidRDefault="009262FE" w:rsidP="001F68D2">
            <w:pPr>
              <w:pStyle w:val="ListParagraph"/>
              <w:spacing w:before="120" w:after="200" w:line="276" w:lineRule="auto"/>
              <w:ind w:left="0"/>
              <w:jc w:val="center"/>
              <w:rPr>
                <w:rFonts w:ascii="Candara" w:eastAsia="Arial" w:hAnsi="Candara" w:cs="Times New Roman"/>
                <w:sz w:val="20"/>
              </w:rPr>
            </w:pPr>
            <w:r>
              <w:rPr>
                <w:rFonts w:ascii="Candara" w:eastAsia="Arial" w:hAnsi="Candara" w:cs="Times New Roman"/>
                <w:sz w:val="20"/>
              </w:rPr>
              <w:t>45 dB</w:t>
            </w:r>
          </w:p>
        </w:tc>
        <w:tc>
          <w:tcPr>
            <w:tcW w:w="2764" w:type="dxa"/>
          </w:tcPr>
          <w:p w14:paraId="0E084CA5" w14:textId="77777777" w:rsidR="009262FE" w:rsidRPr="00DC5C65" w:rsidRDefault="009262FE" w:rsidP="001F68D2">
            <w:pPr>
              <w:pStyle w:val="ListParagraph"/>
              <w:spacing w:before="120" w:after="200" w:line="276" w:lineRule="auto"/>
              <w:ind w:left="0"/>
              <w:jc w:val="center"/>
              <w:rPr>
                <w:rFonts w:ascii="Candara" w:eastAsia="Arial" w:hAnsi="Candara" w:cs="Times New Roman"/>
                <w:sz w:val="20"/>
              </w:rPr>
            </w:pPr>
            <w:r>
              <w:rPr>
                <w:rFonts w:ascii="Candara" w:eastAsia="Arial" w:hAnsi="Candara" w:cs="Times New Roman"/>
                <w:sz w:val="20"/>
              </w:rPr>
              <w:t>70 DB</w:t>
            </w:r>
          </w:p>
        </w:tc>
      </w:tr>
    </w:tbl>
    <w:p w14:paraId="442A28E0" w14:textId="77777777" w:rsidR="00E93941" w:rsidRDefault="00E93941" w:rsidP="009262FE">
      <w:pPr>
        <w:pStyle w:val="Heading3"/>
      </w:pPr>
    </w:p>
    <w:p w14:paraId="5B0F7EAC" w14:textId="788C9482" w:rsidR="009262FE" w:rsidRPr="00DC5C65" w:rsidRDefault="009262FE" w:rsidP="009262FE">
      <w:pPr>
        <w:pStyle w:val="Heading3"/>
      </w:pPr>
      <w:r>
        <w:t>Operational Noise</w:t>
      </w:r>
    </w:p>
    <w:p w14:paraId="74B608EE" w14:textId="18ABF415" w:rsidR="46C3F369" w:rsidRPr="00DC5C65" w:rsidRDefault="46C3F369" w:rsidP="009262FE">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sz w:val="20"/>
          <w:szCs w:val="20"/>
        </w:rPr>
        <w:t>Noise from activities located on Lots 2000-2010 shall comply with the following standards:</w:t>
      </w:r>
    </w:p>
    <w:tbl>
      <w:tblPr>
        <w:tblStyle w:val="TableGrid"/>
        <w:tblW w:w="8321" w:type="dxa"/>
        <w:tblInd w:w="745" w:type="dxa"/>
        <w:tblLook w:val="04A0" w:firstRow="1" w:lastRow="0" w:firstColumn="1" w:lastColumn="0" w:noHBand="0" w:noVBand="1"/>
      </w:tblPr>
      <w:tblGrid>
        <w:gridCol w:w="364"/>
        <w:gridCol w:w="1823"/>
        <w:gridCol w:w="2092"/>
        <w:gridCol w:w="2026"/>
        <w:gridCol w:w="1025"/>
        <w:gridCol w:w="991"/>
      </w:tblGrid>
      <w:tr w:rsidR="008B7E40" w:rsidRPr="00DC5C65" w14:paraId="4DBC6823" w14:textId="77777777" w:rsidTr="008B7E40">
        <w:trPr>
          <w:trHeight w:val="300"/>
        </w:trPr>
        <w:tc>
          <w:tcPr>
            <w:tcW w:w="2187" w:type="dxa"/>
            <w:gridSpan w:val="2"/>
            <w:vMerge w:val="restart"/>
          </w:tcPr>
          <w:p w14:paraId="7CE68B89" w14:textId="17BF9695" w:rsidR="793A9664" w:rsidRPr="00DC5C65" w:rsidRDefault="793A9664" w:rsidP="793A9664">
            <w:pPr>
              <w:rPr>
                <w:lang w:val="en-US"/>
              </w:rPr>
            </w:pPr>
            <w:r>
              <w:rPr>
                <w:lang w:val="en-US"/>
              </w:rPr>
              <w:t>Noise standards applicable to Lots 2000-2010.</w:t>
            </w:r>
          </w:p>
        </w:tc>
        <w:tc>
          <w:tcPr>
            <w:tcW w:w="2092" w:type="dxa"/>
          </w:tcPr>
          <w:p w14:paraId="29A48C8E" w14:textId="1CEC3A98" w:rsidR="793A9664" w:rsidRPr="00DC5C65" w:rsidRDefault="793A9664" w:rsidP="793A9664">
            <w:pPr>
              <w:jc w:val="center"/>
              <w:rPr>
                <w:lang w:val="en-US"/>
              </w:rPr>
            </w:pPr>
            <w:r>
              <w:rPr>
                <w:lang w:val="en-US"/>
              </w:rPr>
              <w:t>Daytime (7am to 7pm)</w:t>
            </w:r>
          </w:p>
        </w:tc>
        <w:tc>
          <w:tcPr>
            <w:tcW w:w="2026" w:type="dxa"/>
          </w:tcPr>
          <w:p w14:paraId="26D43397" w14:textId="0E04400E" w:rsidR="793A9664" w:rsidRPr="00DC5C65" w:rsidRDefault="793A9664" w:rsidP="793A9664">
            <w:pPr>
              <w:jc w:val="center"/>
              <w:rPr>
                <w:lang w:val="en-US"/>
              </w:rPr>
            </w:pPr>
            <w:r>
              <w:rPr>
                <w:lang w:val="en-US"/>
              </w:rPr>
              <w:t>Evening (7pm to 10pm)</w:t>
            </w:r>
          </w:p>
        </w:tc>
        <w:tc>
          <w:tcPr>
            <w:tcW w:w="2016" w:type="dxa"/>
            <w:gridSpan w:val="2"/>
          </w:tcPr>
          <w:p w14:paraId="0A2C1A6F" w14:textId="3C6D2ABC" w:rsidR="793A9664" w:rsidRPr="00DC5C65" w:rsidRDefault="793A9664" w:rsidP="793A9664">
            <w:pPr>
              <w:jc w:val="center"/>
              <w:rPr>
                <w:lang w:val="en-US"/>
              </w:rPr>
            </w:pPr>
            <w:r>
              <w:rPr>
                <w:lang w:val="en-US"/>
              </w:rPr>
              <w:t>Night-time (10pm to 7am)</w:t>
            </w:r>
          </w:p>
        </w:tc>
      </w:tr>
      <w:tr w:rsidR="008B7E40" w:rsidRPr="00DC5C65" w14:paraId="11EA583A" w14:textId="77777777" w:rsidTr="00555E06">
        <w:trPr>
          <w:trHeight w:val="300"/>
        </w:trPr>
        <w:tc>
          <w:tcPr>
            <w:tcW w:w="2187" w:type="dxa"/>
            <w:gridSpan w:val="2"/>
            <w:vMerge/>
          </w:tcPr>
          <w:p w14:paraId="34059B22" w14:textId="77777777" w:rsidR="00447D79" w:rsidRPr="00DC5C65" w:rsidRDefault="00447D79"/>
        </w:tc>
        <w:tc>
          <w:tcPr>
            <w:tcW w:w="2092" w:type="dxa"/>
          </w:tcPr>
          <w:p w14:paraId="435394C1" w14:textId="50AB860A" w:rsidR="793A9664" w:rsidRPr="00DC5C65" w:rsidRDefault="793A9664" w:rsidP="793A9664">
            <w:pPr>
              <w:jc w:val="center"/>
              <w:rPr>
                <w:lang w:val="en-US"/>
              </w:rPr>
            </w:pPr>
            <w:proofErr w:type="spellStart"/>
            <w:proofErr w:type="gramStart"/>
            <w:r>
              <w:rPr>
                <w:lang w:val="en-US"/>
              </w:rPr>
              <w:t>L</w:t>
            </w:r>
            <w:r>
              <w:rPr>
                <w:vertAlign w:val="subscript"/>
                <w:lang w:val="en-US"/>
              </w:rPr>
              <w:t>Aeq</w:t>
            </w:r>
            <w:proofErr w:type="spellEnd"/>
            <w:r>
              <w:rPr>
                <w:vertAlign w:val="subscript"/>
                <w:lang w:val="en-US"/>
              </w:rPr>
              <w:t>(</w:t>
            </w:r>
            <w:proofErr w:type="gramEnd"/>
            <w:r>
              <w:rPr>
                <w:vertAlign w:val="subscript"/>
                <w:lang w:val="en-US"/>
              </w:rPr>
              <w:t>15 min)</w:t>
            </w:r>
          </w:p>
        </w:tc>
        <w:tc>
          <w:tcPr>
            <w:tcW w:w="2026" w:type="dxa"/>
          </w:tcPr>
          <w:p w14:paraId="08B5EC89" w14:textId="5F420F90" w:rsidR="793A9664" w:rsidRPr="00DC5C65" w:rsidRDefault="793A9664" w:rsidP="793A9664">
            <w:pPr>
              <w:jc w:val="center"/>
              <w:rPr>
                <w:lang w:val="en-US"/>
              </w:rPr>
            </w:pPr>
            <w:proofErr w:type="spellStart"/>
            <w:proofErr w:type="gramStart"/>
            <w:r>
              <w:rPr>
                <w:lang w:val="en-US"/>
              </w:rPr>
              <w:t>L</w:t>
            </w:r>
            <w:r>
              <w:rPr>
                <w:vertAlign w:val="subscript"/>
                <w:lang w:val="en-US"/>
              </w:rPr>
              <w:t>Aeq</w:t>
            </w:r>
            <w:proofErr w:type="spellEnd"/>
            <w:r>
              <w:rPr>
                <w:vertAlign w:val="subscript"/>
                <w:lang w:val="en-US"/>
              </w:rPr>
              <w:t>(</w:t>
            </w:r>
            <w:proofErr w:type="gramEnd"/>
            <w:r>
              <w:rPr>
                <w:vertAlign w:val="subscript"/>
                <w:lang w:val="en-US"/>
              </w:rPr>
              <w:t>15 min)</w:t>
            </w:r>
          </w:p>
        </w:tc>
        <w:tc>
          <w:tcPr>
            <w:tcW w:w="1025" w:type="dxa"/>
          </w:tcPr>
          <w:p w14:paraId="08E82801" w14:textId="0CE15A72" w:rsidR="793A9664" w:rsidRPr="00DC5C65" w:rsidRDefault="793A9664" w:rsidP="793A9664">
            <w:pPr>
              <w:jc w:val="center"/>
              <w:rPr>
                <w:vertAlign w:val="subscript"/>
                <w:lang w:val="en-US"/>
              </w:rPr>
            </w:pPr>
            <w:proofErr w:type="spellStart"/>
            <w:proofErr w:type="gramStart"/>
            <w:r>
              <w:rPr>
                <w:lang w:val="en-US"/>
              </w:rPr>
              <w:t>L</w:t>
            </w:r>
            <w:r>
              <w:rPr>
                <w:vertAlign w:val="subscript"/>
                <w:lang w:val="en-US"/>
              </w:rPr>
              <w:t>Aeq</w:t>
            </w:r>
            <w:proofErr w:type="spellEnd"/>
            <w:r>
              <w:rPr>
                <w:vertAlign w:val="subscript"/>
                <w:lang w:val="en-US"/>
              </w:rPr>
              <w:t>(</w:t>
            </w:r>
            <w:proofErr w:type="gramEnd"/>
            <w:r>
              <w:rPr>
                <w:vertAlign w:val="subscript"/>
                <w:lang w:val="en-US"/>
              </w:rPr>
              <w:t>15 min)</w:t>
            </w:r>
          </w:p>
        </w:tc>
        <w:tc>
          <w:tcPr>
            <w:tcW w:w="991" w:type="dxa"/>
          </w:tcPr>
          <w:p w14:paraId="2103A7FB" w14:textId="45EB5806" w:rsidR="793A9664" w:rsidRPr="00DC5C65" w:rsidRDefault="793A9664" w:rsidP="793A9664">
            <w:pPr>
              <w:jc w:val="center"/>
              <w:rPr>
                <w:vertAlign w:val="subscript"/>
                <w:lang w:val="en-US"/>
              </w:rPr>
            </w:pPr>
            <w:r>
              <w:rPr>
                <w:lang w:val="en-US"/>
              </w:rPr>
              <w:t>L</w:t>
            </w:r>
            <w:r>
              <w:rPr>
                <w:vertAlign w:val="subscript"/>
                <w:lang w:val="en-US"/>
              </w:rPr>
              <w:t>AFMax</w:t>
            </w:r>
          </w:p>
        </w:tc>
      </w:tr>
      <w:tr w:rsidR="793A9664" w:rsidRPr="00DC5C65" w14:paraId="7AA4D8D4" w14:textId="77777777" w:rsidTr="00555E06">
        <w:trPr>
          <w:trHeight w:val="300"/>
        </w:trPr>
        <w:tc>
          <w:tcPr>
            <w:tcW w:w="364" w:type="dxa"/>
          </w:tcPr>
          <w:p w14:paraId="1FFA83C8" w14:textId="55F3083C" w:rsidR="793A9664" w:rsidRPr="00DC5C65" w:rsidRDefault="793A9664" w:rsidP="793A9664">
            <w:pPr>
              <w:rPr>
                <w:lang w:val="en-US"/>
              </w:rPr>
            </w:pPr>
            <w:r>
              <w:rPr>
                <w:lang w:val="en-US"/>
              </w:rPr>
              <w:t>1</w:t>
            </w:r>
          </w:p>
        </w:tc>
        <w:tc>
          <w:tcPr>
            <w:tcW w:w="1823" w:type="dxa"/>
          </w:tcPr>
          <w:p w14:paraId="0616D981" w14:textId="2C009A83" w:rsidR="793A9664" w:rsidRPr="00DC5C65" w:rsidRDefault="793A9664" w:rsidP="793A9664">
            <w:pPr>
              <w:rPr>
                <w:lang w:val="en-US"/>
              </w:rPr>
            </w:pPr>
            <w:r>
              <w:rPr>
                <w:lang w:val="en-US"/>
              </w:rPr>
              <w:t>Noise when measured at or within the boundary of a site within Lots 2000-2010.</w:t>
            </w:r>
          </w:p>
        </w:tc>
        <w:tc>
          <w:tcPr>
            <w:tcW w:w="2092" w:type="dxa"/>
          </w:tcPr>
          <w:p w14:paraId="20892DF2" w14:textId="77777777" w:rsidR="793A9664" w:rsidRPr="00DC5C65" w:rsidRDefault="793A9664" w:rsidP="793A9664">
            <w:pPr>
              <w:jc w:val="center"/>
              <w:rPr>
                <w:lang w:val="en-US"/>
              </w:rPr>
            </w:pPr>
          </w:p>
          <w:p w14:paraId="69F60F62" w14:textId="77777777" w:rsidR="793A9664" w:rsidRPr="00DC5C65" w:rsidRDefault="793A9664" w:rsidP="793A9664">
            <w:pPr>
              <w:jc w:val="center"/>
              <w:rPr>
                <w:lang w:val="en-US"/>
              </w:rPr>
            </w:pPr>
          </w:p>
          <w:p w14:paraId="11F37912" w14:textId="09E56177" w:rsidR="793A9664" w:rsidRPr="00DC5C65" w:rsidRDefault="793A9664" w:rsidP="793A9664">
            <w:pPr>
              <w:jc w:val="center"/>
              <w:rPr>
                <w:lang w:val="en-US"/>
              </w:rPr>
            </w:pPr>
            <w:r>
              <w:rPr>
                <w:lang w:val="en-US"/>
              </w:rPr>
              <w:t>60 dB</w:t>
            </w:r>
          </w:p>
        </w:tc>
        <w:tc>
          <w:tcPr>
            <w:tcW w:w="2026" w:type="dxa"/>
          </w:tcPr>
          <w:p w14:paraId="338E44B8" w14:textId="77777777" w:rsidR="793A9664" w:rsidRPr="00DC5C65" w:rsidRDefault="793A9664" w:rsidP="793A9664">
            <w:pPr>
              <w:jc w:val="center"/>
              <w:rPr>
                <w:lang w:val="en-US"/>
              </w:rPr>
            </w:pPr>
          </w:p>
          <w:p w14:paraId="1BDBB008" w14:textId="77777777" w:rsidR="793A9664" w:rsidRPr="00DC5C65" w:rsidRDefault="793A9664" w:rsidP="793A9664">
            <w:pPr>
              <w:jc w:val="center"/>
              <w:rPr>
                <w:lang w:val="en-US"/>
              </w:rPr>
            </w:pPr>
          </w:p>
          <w:p w14:paraId="7F4F1951" w14:textId="31A97E3E" w:rsidR="793A9664" w:rsidRPr="00DC5C65" w:rsidRDefault="793A9664" w:rsidP="793A9664">
            <w:pPr>
              <w:jc w:val="center"/>
              <w:rPr>
                <w:lang w:val="en-US"/>
              </w:rPr>
            </w:pPr>
            <w:r>
              <w:rPr>
                <w:lang w:val="en-US"/>
              </w:rPr>
              <w:t>55 dB</w:t>
            </w:r>
          </w:p>
        </w:tc>
        <w:tc>
          <w:tcPr>
            <w:tcW w:w="1025" w:type="dxa"/>
          </w:tcPr>
          <w:p w14:paraId="2801653A" w14:textId="77777777" w:rsidR="793A9664" w:rsidRPr="00DC5C65" w:rsidRDefault="793A9664" w:rsidP="793A9664">
            <w:pPr>
              <w:jc w:val="center"/>
              <w:rPr>
                <w:lang w:val="en-US"/>
              </w:rPr>
            </w:pPr>
          </w:p>
          <w:p w14:paraId="3BD557B8" w14:textId="77777777" w:rsidR="793A9664" w:rsidRPr="00DC5C65" w:rsidRDefault="793A9664" w:rsidP="793A9664">
            <w:pPr>
              <w:jc w:val="center"/>
              <w:rPr>
                <w:lang w:val="en-US"/>
              </w:rPr>
            </w:pPr>
          </w:p>
          <w:p w14:paraId="35E13005" w14:textId="6B7F1A4C" w:rsidR="793A9664" w:rsidRPr="00DC5C65" w:rsidRDefault="793A9664" w:rsidP="793A9664">
            <w:pPr>
              <w:jc w:val="center"/>
              <w:rPr>
                <w:lang w:val="en-US"/>
              </w:rPr>
            </w:pPr>
            <w:r>
              <w:rPr>
                <w:lang w:val="en-US"/>
              </w:rPr>
              <w:t>50 dB</w:t>
            </w:r>
          </w:p>
        </w:tc>
        <w:tc>
          <w:tcPr>
            <w:tcW w:w="991" w:type="dxa"/>
          </w:tcPr>
          <w:p w14:paraId="3B49137F" w14:textId="77777777" w:rsidR="793A9664" w:rsidRPr="00DC5C65" w:rsidRDefault="793A9664" w:rsidP="793A9664">
            <w:pPr>
              <w:jc w:val="center"/>
              <w:rPr>
                <w:lang w:val="en-US"/>
              </w:rPr>
            </w:pPr>
          </w:p>
          <w:p w14:paraId="5ABEC07C" w14:textId="77777777" w:rsidR="793A9664" w:rsidRPr="00DC5C65" w:rsidRDefault="793A9664" w:rsidP="793A9664">
            <w:pPr>
              <w:jc w:val="center"/>
              <w:rPr>
                <w:lang w:val="en-US"/>
              </w:rPr>
            </w:pPr>
          </w:p>
          <w:p w14:paraId="64EB1F63" w14:textId="0D4537BF" w:rsidR="793A9664" w:rsidRPr="00DC5C65" w:rsidRDefault="793A9664" w:rsidP="793A9664">
            <w:pPr>
              <w:jc w:val="center"/>
              <w:rPr>
                <w:lang w:val="en-US"/>
              </w:rPr>
            </w:pPr>
            <w:r>
              <w:rPr>
                <w:lang w:val="en-US"/>
              </w:rPr>
              <w:t>85 dB</w:t>
            </w:r>
          </w:p>
        </w:tc>
      </w:tr>
      <w:tr w:rsidR="793A9664" w:rsidRPr="00DC5C65" w14:paraId="25623583" w14:textId="77777777" w:rsidTr="00555E06">
        <w:trPr>
          <w:trHeight w:val="300"/>
        </w:trPr>
        <w:tc>
          <w:tcPr>
            <w:tcW w:w="364" w:type="dxa"/>
          </w:tcPr>
          <w:p w14:paraId="38B04D8F" w14:textId="678FCAE0" w:rsidR="793A9664" w:rsidRPr="00DC5C65" w:rsidRDefault="793A9664" w:rsidP="793A9664">
            <w:pPr>
              <w:rPr>
                <w:lang w:val="en-US"/>
              </w:rPr>
            </w:pPr>
            <w:r>
              <w:rPr>
                <w:lang w:val="en-US"/>
              </w:rPr>
              <w:t>2</w:t>
            </w:r>
          </w:p>
        </w:tc>
        <w:tc>
          <w:tcPr>
            <w:tcW w:w="1823" w:type="dxa"/>
          </w:tcPr>
          <w:p w14:paraId="774FA0E5" w14:textId="29434A12" w:rsidR="793A9664" w:rsidRPr="00DC5C65" w:rsidRDefault="793A9664" w:rsidP="793A9664">
            <w:pPr>
              <w:rPr>
                <w:lang w:val="en-US"/>
              </w:rPr>
            </w:pPr>
            <w:r>
              <w:rPr>
                <w:lang w:val="en-US"/>
              </w:rPr>
              <w:t>Noise from fixed plant measured at or within the boundary of a site within Lots 2000-2010.</w:t>
            </w:r>
          </w:p>
        </w:tc>
        <w:tc>
          <w:tcPr>
            <w:tcW w:w="2092" w:type="dxa"/>
          </w:tcPr>
          <w:p w14:paraId="1EE60CB2" w14:textId="77777777" w:rsidR="793A9664" w:rsidRPr="00DC5C65" w:rsidRDefault="793A9664" w:rsidP="793A9664">
            <w:pPr>
              <w:jc w:val="center"/>
              <w:rPr>
                <w:lang w:val="en-US"/>
              </w:rPr>
            </w:pPr>
          </w:p>
          <w:p w14:paraId="321A7E22" w14:textId="77777777" w:rsidR="793A9664" w:rsidRPr="00DC5C65" w:rsidRDefault="793A9664" w:rsidP="793A9664">
            <w:pPr>
              <w:jc w:val="center"/>
              <w:rPr>
                <w:lang w:val="en-US"/>
              </w:rPr>
            </w:pPr>
          </w:p>
          <w:p w14:paraId="687341EF" w14:textId="71E8C677" w:rsidR="793A9664" w:rsidRPr="00DC5C65" w:rsidRDefault="793A9664" w:rsidP="793A9664">
            <w:pPr>
              <w:jc w:val="center"/>
              <w:rPr>
                <w:lang w:val="en-US"/>
              </w:rPr>
            </w:pPr>
            <w:r>
              <w:rPr>
                <w:lang w:val="en-US"/>
              </w:rPr>
              <w:t>55 dB</w:t>
            </w:r>
          </w:p>
        </w:tc>
        <w:tc>
          <w:tcPr>
            <w:tcW w:w="2026" w:type="dxa"/>
          </w:tcPr>
          <w:p w14:paraId="2A9A490A" w14:textId="77777777" w:rsidR="793A9664" w:rsidRPr="00DC5C65" w:rsidRDefault="793A9664" w:rsidP="793A9664">
            <w:pPr>
              <w:jc w:val="center"/>
              <w:rPr>
                <w:lang w:val="en-US"/>
              </w:rPr>
            </w:pPr>
          </w:p>
          <w:p w14:paraId="029C3984" w14:textId="77777777" w:rsidR="793A9664" w:rsidRPr="00DC5C65" w:rsidRDefault="793A9664" w:rsidP="793A9664">
            <w:pPr>
              <w:jc w:val="center"/>
              <w:rPr>
                <w:lang w:val="en-US"/>
              </w:rPr>
            </w:pPr>
          </w:p>
          <w:p w14:paraId="4438A542" w14:textId="07E3198A" w:rsidR="793A9664" w:rsidRPr="00DC5C65" w:rsidRDefault="793A9664" w:rsidP="793A9664">
            <w:pPr>
              <w:jc w:val="center"/>
              <w:rPr>
                <w:lang w:val="en-US"/>
              </w:rPr>
            </w:pPr>
            <w:r>
              <w:rPr>
                <w:lang w:val="en-US"/>
              </w:rPr>
              <w:t>55 dB</w:t>
            </w:r>
          </w:p>
        </w:tc>
        <w:tc>
          <w:tcPr>
            <w:tcW w:w="1025" w:type="dxa"/>
          </w:tcPr>
          <w:p w14:paraId="188CAE03" w14:textId="77777777" w:rsidR="793A9664" w:rsidRPr="00DC5C65" w:rsidRDefault="793A9664" w:rsidP="793A9664">
            <w:pPr>
              <w:jc w:val="center"/>
              <w:rPr>
                <w:lang w:val="en-US"/>
              </w:rPr>
            </w:pPr>
          </w:p>
          <w:p w14:paraId="6C73865E" w14:textId="77777777" w:rsidR="793A9664" w:rsidRPr="00DC5C65" w:rsidRDefault="793A9664" w:rsidP="793A9664">
            <w:pPr>
              <w:jc w:val="center"/>
              <w:rPr>
                <w:lang w:val="en-US"/>
              </w:rPr>
            </w:pPr>
          </w:p>
          <w:p w14:paraId="134EDC2E" w14:textId="1F533CD1" w:rsidR="793A9664" w:rsidRPr="00DC5C65" w:rsidRDefault="793A9664" w:rsidP="793A9664">
            <w:pPr>
              <w:jc w:val="center"/>
              <w:rPr>
                <w:lang w:val="en-US"/>
              </w:rPr>
            </w:pPr>
            <w:r>
              <w:rPr>
                <w:lang w:val="en-US"/>
              </w:rPr>
              <w:t>50 dB</w:t>
            </w:r>
          </w:p>
        </w:tc>
        <w:tc>
          <w:tcPr>
            <w:tcW w:w="991" w:type="dxa"/>
          </w:tcPr>
          <w:p w14:paraId="4B768087" w14:textId="77777777" w:rsidR="793A9664" w:rsidRPr="00DC5C65" w:rsidRDefault="793A9664" w:rsidP="793A9664">
            <w:pPr>
              <w:jc w:val="center"/>
              <w:rPr>
                <w:lang w:val="en-US"/>
              </w:rPr>
            </w:pPr>
          </w:p>
          <w:p w14:paraId="452696E4" w14:textId="77777777" w:rsidR="793A9664" w:rsidRPr="00DC5C65" w:rsidRDefault="793A9664" w:rsidP="793A9664">
            <w:pPr>
              <w:jc w:val="center"/>
              <w:rPr>
                <w:lang w:val="en-US"/>
              </w:rPr>
            </w:pPr>
          </w:p>
          <w:p w14:paraId="0200A4E0" w14:textId="6619FF46" w:rsidR="793A9664" w:rsidRPr="00DC5C65" w:rsidRDefault="793A9664" w:rsidP="793A9664">
            <w:pPr>
              <w:jc w:val="center"/>
              <w:rPr>
                <w:lang w:val="en-US"/>
              </w:rPr>
            </w:pPr>
            <w:r>
              <w:rPr>
                <w:lang w:val="en-US"/>
              </w:rPr>
              <w:t>85 dB</w:t>
            </w:r>
          </w:p>
        </w:tc>
      </w:tr>
      <w:tr w:rsidR="793A9664" w:rsidRPr="00DC5C65" w14:paraId="71D0FD90" w14:textId="77777777" w:rsidTr="00555E06">
        <w:trPr>
          <w:trHeight w:val="300"/>
        </w:trPr>
        <w:tc>
          <w:tcPr>
            <w:tcW w:w="364" w:type="dxa"/>
          </w:tcPr>
          <w:p w14:paraId="6B5976F3" w14:textId="1266CE7E" w:rsidR="793A9664" w:rsidRPr="00DC5C65" w:rsidRDefault="793A9664" w:rsidP="793A9664">
            <w:pPr>
              <w:rPr>
                <w:lang w:val="en-US"/>
              </w:rPr>
            </w:pPr>
            <w:r>
              <w:rPr>
                <w:lang w:val="en-US"/>
              </w:rPr>
              <w:t>3</w:t>
            </w:r>
          </w:p>
        </w:tc>
        <w:tc>
          <w:tcPr>
            <w:tcW w:w="1823" w:type="dxa"/>
          </w:tcPr>
          <w:p w14:paraId="6FD69E8E" w14:textId="04AD7732" w:rsidR="793A9664" w:rsidRPr="00DC5C65" w:rsidRDefault="793A9664" w:rsidP="793A9664">
            <w:pPr>
              <w:rPr>
                <w:lang w:val="en-US"/>
              </w:rPr>
            </w:pPr>
            <w:r>
              <w:rPr>
                <w:lang w:val="en-US"/>
              </w:rPr>
              <w:t xml:space="preserve">Noise generated from any site within Lots 2000-2010 when measured at or within the boundary of any residential lot. </w:t>
            </w:r>
          </w:p>
        </w:tc>
        <w:tc>
          <w:tcPr>
            <w:tcW w:w="2092" w:type="dxa"/>
          </w:tcPr>
          <w:p w14:paraId="0471491F" w14:textId="77777777" w:rsidR="793A9664" w:rsidRPr="00DC5C65" w:rsidRDefault="793A9664" w:rsidP="793A9664">
            <w:pPr>
              <w:jc w:val="center"/>
              <w:rPr>
                <w:lang w:val="en-US"/>
              </w:rPr>
            </w:pPr>
          </w:p>
          <w:p w14:paraId="6FF79AA0" w14:textId="77777777" w:rsidR="793A9664" w:rsidRPr="00DC5C65" w:rsidRDefault="793A9664" w:rsidP="793A9664">
            <w:pPr>
              <w:jc w:val="center"/>
              <w:rPr>
                <w:lang w:val="en-US"/>
              </w:rPr>
            </w:pPr>
          </w:p>
          <w:p w14:paraId="3B32C6F6" w14:textId="77777777" w:rsidR="793A9664" w:rsidRPr="00DC5C65" w:rsidRDefault="793A9664" w:rsidP="793A9664">
            <w:pPr>
              <w:jc w:val="center"/>
              <w:rPr>
                <w:lang w:val="en-US"/>
              </w:rPr>
            </w:pPr>
          </w:p>
          <w:p w14:paraId="78D55B52" w14:textId="006CA689" w:rsidR="793A9664" w:rsidRPr="00DC5C65" w:rsidRDefault="793A9664" w:rsidP="793A9664">
            <w:pPr>
              <w:jc w:val="center"/>
              <w:rPr>
                <w:lang w:val="en-US"/>
              </w:rPr>
            </w:pPr>
            <w:r>
              <w:rPr>
                <w:lang w:val="en-US"/>
              </w:rPr>
              <w:t>50 dB</w:t>
            </w:r>
          </w:p>
        </w:tc>
        <w:tc>
          <w:tcPr>
            <w:tcW w:w="2026" w:type="dxa"/>
          </w:tcPr>
          <w:p w14:paraId="6B53C833" w14:textId="77777777" w:rsidR="793A9664" w:rsidRPr="00DC5C65" w:rsidRDefault="793A9664" w:rsidP="793A9664">
            <w:pPr>
              <w:jc w:val="center"/>
              <w:rPr>
                <w:lang w:val="en-US"/>
              </w:rPr>
            </w:pPr>
          </w:p>
          <w:p w14:paraId="128AF7DE" w14:textId="77777777" w:rsidR="793A9664" w:rsidRPr="00DC5C65" w:rsidRDefault="793A9664" w:rsidP="793A9664">
            <w:pPr>
              <w:jc w:val="center"/>
              <w:rPr>
                <w:lang w:val="en-US"/>
              </w:rPr>
            </w:pPr>
          </w:p>
          <w:p w14:paraId="4E5F2BC6" w14:textId="77777777" w:rsidR="793A9664" w:rsidRPr="00DC5C65" w:rsidRDefault="793A9664" w:rsidP="793A9664">
            <w:pPr>
              <w:jc w:val="center"/>
              <w:rPr>
                <w:lang w:val="en-US"/>
              </w:rPr>
            </w:pPr>
          </w:p>
          <w:p w14:paraId="7E366CC4" w14:textId="7BB285A6" w:rsidR="793A9664" w:rsidRPr="00DC5C65" w:rsidRDefault="793A9664" w:rsidP="793A9664">
            <w:pPr>
              <w:jc w:val="center"/>
              <w:rPr>
                <w:lang w:val="en-US"/>
              </w:rPr>
            </w:pPr>
            <w:r>
              <w:rPr>
                <w:lang w:val="en-US"/>
              </w:rPr>
              <w:t>45 dB</w:t>
            </w:r>
          </w:p>
        </w:tc>
        <w:tc>
          <w:tcPr>
            <w:tcW w:w="1025" w:type="dxa"/>
          </w:tcPr>
          <w:p w14:paraId="7787D276" w14:textId="77777777" w:rsidR="793A9664" w:rsidRPr="00DC5C65" w:rsidRDefault="793A9664" w:rsidP="793A9664">
            <w:pPr>
              <w:jc w:val="center"/>
              <w:rPr>
                <w:lang w:val="en-US"/>
              </w:rPr>
            </w:pPr>
          </w:p>
          <w:p w14:paraId="72140B20" w14:textId="77777777" w:rsidR="793A9664" w:rsidRPr="00DC5C65" w:rsidRDefault="793A9664" w:rsidP="793A9664">
            <w:pPr>
              <w:jc w:val="center"/>
              <w:rPr>
                <w:lang w:val="en-US"/>
              </w:rPr>
            </w:pPr>
          </w:p>
          <w:p w14:paraId="0C5A14EE" w14:textId="77777777" w:rsidR="793A9664" w:rsidRPr="00DC5C65" w:rsidRDefault="793A9664" w:rsidP="793A9664">
            <w:pPr>
              <w:jc w:val="center"/>
              <w:rPr>
                <w:lang w:val="en-US"/>
              </w:rPr>
            </w:pPr>
          </w:p>
          <w:p w14:paraId="33CF1088" w14:textId="49453D12" w:rsidR="793A9664" w:rsidRPr="00DC5C65" w:rsidRDefault="793A9664" w:rsidP="793A9664">
            <w:pPr>
              <w:jc w:val="center"/>
              <w:rPr>
                <w:lang w:val="en-US"/>
              </w:rPr>
            </w:pPr>
            <w:r>
              <w:rPr>
                <w:lang w:val="en-US"/>
              </w:rPr>
              <w:t>40 dB</w:t>
            </w:r>
          </w:p>
        </w:tc>
        <w:tc>
          <w:tcPr>
            <w:tcW w:w="991" w:type="dxa"/>
          </w:tcPr>
          <w:p w14:paraId="36C43937" w14:textId="77777777" w:rsidR="793A9664" w:rsidRPr="00DC5C65" w:rsidRDefault="793A9664" w:rsidP="793A9664">
            <w:pPr>
              <w:jc w:val="center"/>
              <w:rPr>
                <w:lang w:val="en-US"/>
              </w:rPr>
            </w:pPr>
          </w:p>
          <w:p w14:paraId="1576DC12" w14:textId="77777777" w:rsidR="793A9664" w:rsidRPr="00DC5C65" w:rsidRDefault="793A9664" w:rsidP="793A9664">
            <w:pPr>
              <w:jc w:val="center"/>
              <w:rPr>
                <w:lang w:val="en-US"/>
              </w:rPr>
            </w:pPr>
          </w:p>
          <w:p w14:paraId="1CF79444" w14:textId="77777777" w:rsidR="793A9664" w:rsidRPr="00DC5C65" w:rsidRDefault="793A9664" w:rsidP="793A9664">
            <w:pPr>
              <w:jc w:val="center"/>
              <w:rPr>
                <w:lang w:val="en-US"/>
              </w:rPr>
            </w:pPr>
          </w:p>
          <w:p w14:paraId="3882B650" w14:textId="5E022D1F" w:rsidR="793A9664" w:rsidRPr="00DC5C65" w:rsidRDefault="793A9664" w:rsidP="793A9664">
            <w:pPr>
              <w:jc w:val="center"/>
              <w:rPr>
                <w:lang w:val="en-US"/>
              </w:rPr>
            </w:pPr>
            <w:r>
              <w:rPr>
                <w:lang w:val="en-US"/>
              </w:rPr>
              <w:t>70 dB</w:t>
            </w:r>
          </w:p>
        </w:tc>
      </w:tr>
      <w:tr w:rsidR="793A9664" w:rsidRPr="00DC5C65" w14:paraId="3148952B" w14:textId="77777777" w:rsidTr="00555E06">
        <w:trPr>
          <w:trHeight w:val="300"/>
        </w:trPr>
        <w:tc>
          <w:tcPr>
            <w:tcW w:w="8321" w:type="dxa"/>
            <w:gridSpan w:val="6"/>
          </w:tcPr>
          <w:p w14:paraId="701E9D72" w14:textId="33D2659B" w:rsidR="793A9664" w:rsidRPr="00DC5C65" w:rsidRDefault="793A9664" w:rsidP="793A9664">
            <w:pPr>
              <w:rPr>
                <w:lang w:val="en-US"/>
              </w:rPr>
            </w:pPr>
            <w:r>
              <w:rPr>
                <w:lang w:val="en-US"/>
              </w:rPr>
              <w:t xml:space="preserve">Noise levels shall be measured in accordance with the procedures set out in NZS6801:2008 Acoustics – Measurement of Environmental Sound and assessed in accordance with NZS6802:2008 Acoustics – Environmental Noise. </w:t>
            </w:r>
          </w:p>
        </w:tc>
      </w:tr>
      <w:tr w:rsidR="793A9664" w:rsidRPr="00DC5C65" w14:paraId="7FBEAADE" w14:textId="77777777" w:rsidTr="00FA6020">
        <w:trPr>
          <w:trHeight w:val="300"/>
        </w:trPr>
        <w:tc>
          <w:tcPr>
            <w:tcW w:w="364" w:type="dxa"/>
          </w:tcPr>
          <w:p w14:paraId="685900B7" w14:textId="2F8F4F82" w:rsidR="793A9664" w:rsidRPr="00DC5C65" w:rsidRDefault="793A9664" w:rsidP="793A9664">
            <w:pPr>
              <w:rPr>
                <w:lang w:val="en-US"/>
              </w:rPr>
            </w:pPr>
            <w:r>
              <w:rPr>
                <w:lang w:val="en-US"/>
              </w:rPr>
              <w:t>4.</w:t>
            </w:r>
          </w:p>
        </w:tc>
        <w:tc>
          <w:tcPr>
            <w:tcW w:w="1823" w:type="dxa"/>
          </w:tcPr>
          <w:p w14:paraId="5D43F8BC" w14:textId="75926F79" w:rsidR="793A9664" w:rsidRPr="00DC5C65" w:rsidRDefault="793A9664" w:rsidP="793A9664">
            <w:pPr>
              <w:jc w:val="center"/>
              <w:rPr>
                <w:lang w:val="en-US"/>
              </w:rPr>
            </w:pPr>
            <w:r>
              <w:rPr>
                <w:lang w:val="en-US"/>
              </w:rPr>
              <w:t>Acoustic treatment requirements for any Noise Sensitive Activity within Lots 2000-2010.</w:t>
            </w:r>
          </w:p>
        </w:tc>
        <w:tc>
          <w:tcPr>
            <w:tcW w:w="6134" w:type="dxa"/>
            <w:gridSpan w:val="4"/>
          </w:tcPr>
          <w:p w14:paraId="2EE03BC2" w14:textId="503B0493" w:rsidR="793A9664" w:rsidRPr="00DC5C65" w:rsidRDefault="793A9664" w:rsidP="793A9664">
            <w:pPr>
              <w:rPr>
                <w:lang w:val="en-US"/>
              </w:rPr>
            </w:pPr>
            <w:r>
              <w:rPr>
                <w:lang w:val="en-US"/>
              </w:rPr>
              <w:t>Any new or altered Habitable Room within a building that houses any Noise Sensitive Activity (including rooms used for hospital recovery; but excluding rooms used for Visitor Accommodation which is not Temporary Residential Rental Accommodation, outside of Residential Zones) on Lots 2000-2010 shall be protected from noise arising from outside the building by ensuring the external sound insulation level of the room achieves a performance standard of not less than D2</w:t>
            </w:r>
            <w:proofErr w:type="gramStart"/>
            <w:r>
              <w:rPr>
                <w:lang w:val="en-US"/>
              </w:rPr>
              <w:t>m,nT</w:t>
            </w:r>
            <w:proofErr w:type="gramEnd"/>
            <w:r>
              <w:rPr>
                <w:lang w:val="en-US"/>
              </w:rPr>
              <w:t xml:space="preserve">,w + Ctr &gt; 30 </w:t>
            </w:r>
            <w:proofErr w:type="spellStart"/>
            <w:r>
              <w:rPr>
                <w:lang w:val="en-US"/>
              </w:rPr>
              <w:t>dB.</w:t>
            </w:r>
            <w:proofErr w:type="spellEnd"/>
            <w:r>
              <w:rPr>
                <w:lang w:val="en-US"/>
              </w:rPr>
              <w:t xml:space="preserve"> </w:t>
            </w:r>
          </w:p>
          <w:p w14:paraId="0861CBDA" w14:textId="77777777" w:rsidR="793A9664" w:rsidRPr="00DC5C65" w:rsidRDefault="793A9664" w:rsidP="793A9664">
            <w:pPr>
              <w:rPr>
                <w:lang w:val="en-US"/>
              </w:rPr>
            </w:pPr>
          </w:p>
          <w:p w14:paraId="13071035" w14:textId="359A7E4E" w:rsidR="793A9664" w:rsidRPr="00DC5C65" w:rsidRDefault="793A9664" w:rsidP="793A9664">
            <w:pPr>
              <w:rPr>
                <w:lang w:val="en-US"/>
              </w:rPr>
            </w:pPr>
            <w:r>
              <w:rPr>
                <w:lang w:val="en-US"/>
              </w:rPr>
              <w:t>Compliance shall be achieved by either:</w:t>
            </w:r>
          </w:p>
          <w:p w14:paraId="2C801EFD" w14:textId="77777777" w:rsidR="793A9664" w:rsidRPr="00DC5C65" w:rsidRDefault="793A9664" w:rsidP="793A9664">
            <w:pPr>
              <w:rPr>
                <w:lang w:val="en-US"/>
              </w:rPr>
            </w:pPr>
          </w:p>
          <w:p w14:paraId="41076380" w14:textId="6025B6B1" w:rsidR="793A9664" w:rsidRPr="00DC5C65" w:rsidRDefault="793A9664" w:rsidP="793A9664">
            <w:pPr>
              <w:pStyle w:val="ListParagraph"/>
              <w:numPr>
                <w:ilvl w:val="0"/>
                <w:numId w:val="120"/>
              </w:numPr>
              <w:rPr>
                <w:lang w:val="en-US"/>
              </w:rPr>
            </w:pPr>
            <w:r>
              <w:rPr>
                <w:lang w:val="en-US"/>
              </w:rPr>
              <w:t>a statement by Licensed Building Practitioner that the construction of the external building elements of the new or altered habitable room conform with NOISE-Table 8 of the Operative Kapiti Coast District Plan 2021, and that ventilation of these rooms conforms with the mechanical ventilation requirements in (iii) below; or</w:t>
            </w:r>
          </w:p>
          <w:p w14:paraId="7551E006" w14:textId="77777777" w:rsidR="793A9664" w:rsidRPr="00DC5C65" w:rsidRDefault="793A9664" w:rsidP="793A9664">
            <w:pPr>
              <w:pStyle w:val="ListParagraph"/>
              <w:ind w:left="1080"/>
              <w:rPr>
                <w:lang w:val="en-US"/>
              </w:rPr>
            </w:pPr>
          </w:p>
          <w:p w14:paraId="5384AB60" w14:textId="28CB4D90" w:rsidR="793A9664" w:rsidRPr="00DC5C65" w:rsidRDefault="793A9664" w:rsidP="793A9664">
            <w:pPr>
              <w:pStyle w:val="ListParagraph"/>
              <w:numPr>
                <w:ilvl w:val="0"/>
                <w:numId w:val="120"/>
              </w:numPr>
              <w:rPr>
                <w:lang w:val="en-US"/>
              </w:rPr>
            </w:pPr>
            <w:r>
              <w:rPr>
                <w:lang w:val="en-US"/>
              </w:rPr>
              <w:t>constructing the habitable room in accordance with an acoustic design certificate prepared by an acoustic engineer acceptable to Council that describes the proposed design of the building that will achieve compliance with the specified performance standard for sound insulation with a ventilation system installed as required in (iii) below.</w:t>
            </w:r>
          </w:p>
          <w:p w14:paraId="6CF96A0A" w14:textId="62512F8E" w:rsidR="793A9664" w:rsidRPr="00DC5C65" w:rsidRDefault="793A9664" w:rsidP="793A9664">
            <w:pPr>
              <w:rPr>
                <w:lang w:val="en-US"/>
              </w:rPr>
            </w:pPr>
          </w:p>
          <w:p w14:paraId="6923FAE9" w14:textId="398862F4" w:rsidR="793A9664" w:rsidRPr="00DC5C65" w:rsidRDefault="793A9664" w:rsidP="793A9664">
            <w:pPr>
              <w:rPr>
                <w:lang w:val="en-US"/>
              </w:rPr>
            </w:pPr>
            <w:r>
              <w:rPr>
                <w:lang w:val="en-US"/>
              </w:rPr>
              <w:t>Where habitable rooms contain operable windows, a ventilation system shall also be installed. This ventilation system shall:</w:t>
            </w:r>
          </w:p>
          <w:p w14:paraId="0FB8BAF7" w14:textId="3DA2BFB0" w:rsidR="793A9664" w:rsidRPr="00DC5C65" w:rsidRDefault="793A9664" w:rsidP="793A9664">
            <w:pPr>
              <w:rPr>
                <w:lang w:val="en-US"/>
              </w:rPr>
            </w:pPr>
          </w:p>
          <w:p w14:paraId="584AECDC" w14:textId="19065BBB" w:rsidR="793A9664" w:rsidRPr="00DC5C65" w:rsidRDefault="793A9664" w:rsidP="793A9664">
            <w:pPr>
              <w:pStyle w:val="ListParagraph"/>
              <w:numPr>
                <w:ilvl w:val="0"/>
                <w:numId w:val="121"/>
              </w:numPr>
              <w:rPr>
                <w:lang w:val="en-US"/>
              </w:rPr>
            </w:pPr>
            <w:r>
              <w:rPr>
                <w:lang w:val="en-US"/>
              </w:rPr>
              <w:t xml:space="preserve">achieve the requirements of Section G4 – Ventilation of the New Zealand Building Code 2011, and, while meeting this minimum requirement, the sound of the system shall not exceed 30 dB </w:t>
            </w:r>
            <w:proofErr w:type="spellStart"/>
            <w:r>
              <w:rPr>
                <w:lang w:val="en-US"/>
              </w:rPr>
              <w:t>LAeq</w:t>
            </w:r>
            <w:proofErr w:type="spellEnd"/>
            <w:r>
              <w:rPr>
                <w:lang w:val="en-US"/>
              </w:rPr>
              <w:t>(30s) when measured 1m away from any grille or diffuser; and</w:t>
            </w:r>
          </w:p>
          <w:p w14:paraId="6F6ABA6B" w14:textId="0A074D93" w:rsidR="793A9664" w:rsidRPr="00DC5C65" w:rsidRDefault="793A9664" w:rsidP="793A9664">
            <w:pPr>
              <w:pStyle w:val="ListParagraph"/>
              <w:numPr>
                <w:ilvl w:val="0"/>
                <w:numId w:val="121"/>
              </w:numPr>
              <w:rPr>
                <w:lang w:val="en-US"/>
              </w:rPr>
            </w:pPr>
            <w:r>
              <w:rPr>
                <w:lang w:val="en-US"/>
              </w:rPr>
              <w:t xml:space="preserve">provide ventilation at incremental rates controlled by the occupant up to a high air flow setting that provides at least 6 air changes per hour, and, while meeting this requirement, the sound of the system shall not exceed 35 dB </w:t>
            </w:r>
            <w:proofErr w:type="spellStart"/>
            <w:r>
              <w:rPr>
                <w:lang w:val="en-US"/>
              </w:rPr>
              <w:t>LAeq</w:t>
            </w:r>
            <w:proofErr w:type="spellEnd"/>
            <w:r>
              <w:rPr>
                <w:lang w:val="en-US"/>
              </w:rPr>
              <w:t>(30s) when measured 1m away from any grille or diffuser; and</w:t>
            </w:r>
          </w:p>
          <w:p w14:paraId="42DA7A82" w14:textId="33D90B33" w:rsidR="793A9664" w:rsidRPr="00DC5C65" w:rsidRDefault="793A9664" w:rsidP="793A9664">
            <w:pPr>
              <w:pStyle w:val="ListParagraph"/>
              <w:numPr>
                <w:ilvl w:val="0"/>
                <w:numId w:val="121"/>
              </w:numPr>
              <w:rPr>
                <w:lang w:val="en-US"/>
              </w:rPr>
            </w:pPr>
            <w:r>
              <w:rPr>
                <w:lang w:val="en-US"/>
              </w:rPr>
              <w:t>provide cooling that is controlled by the occupant and can maintain the temperature at no greater than 25°C; and</w:t>
            </w:r>
          </w:p>
          <w:p w14:paraId="76310629" w14:textId="44AF0577" w:rsidR="793A9664" w:rsidRPr="00DC5C65" w:rsidRDefault="793A9664" w:rsidP="793A9664">
            <w:pPr>
              <w:pStyle w:val="ListParagraph"/>
              <w:numPr>
                <w:ilvl w:val="0"/>
                <w:numId w:val="121"/>
              </w:numPr>
              <w:rPr>
                <w:lang w:val="en-US"/>
              </w:rPr>
            </w:pPr>
            <w:r>
              <w:rPr>
                <w:lang w:val="en-US"/>
              </w:rPr>
              <w:lastRenderedPageBreak/>
              <w:t>result in air pressure inside the habitable room that is no more than 10Pa above ambient external air pressure.</w:t>
            </w:r>
          </w:p>
          <w:p w14:paraId="5444FD74" w14:textId="77777777" w:rsidR="793A9664" w:rsidRPr="00DC5C65" w:rsidRDefault="793A9664" w:rsidP="793A9664">
            <w:pPr>
              <w:pStyle w:val="ListParagraph"/>
              <w:ind w:left="1080"/>
              <w:rPr>
                <w:lang w:val="en-US"/>
              </w:rPr>
            </w:pPr>
          </w:p>
          <w:p w14:paraId="28A2A9CC" w14:textId="34455FB7" w:rsidR="793A9664" w:rsidRPr="00DC5C65" w:rsidRDefault="793A9664" w:rsidP="793A9664">
            <w:pPr>
              <w:rPr>
                <w:lang w:val="en-US"/>
              </w:rPr>
            </w:pPr>
            <w:r>
              <w:rPr>
                <w:b/>
                <w:bCs/>
                <w:lang w:val="en-US"/>
              </w:rPr>
              <w:t>Note</w:t>
            </w:r>
            <w:r>
              <w:rPr>
                <w:lang w:val="en-US"/>
              </w:rPr>
              <w:t xml:space="preserve">: for the purposes of this condition, the term ‘altered habitable room’ means any habitable room that is (or is proposed to be) expanded in floor area by </w:t>
            </w:r>
            <w:proofErr w:type="gramStart"/>
            <w:r>
              <w:rPr>
                <w:lang w:val="en-US"/>
              </w:rPr>
              <w:t>10% or more, or</w:t>
            </w:r>
            <w:proofErr w:type="gramEnd"/>
            <w:r>
              <w:rPr>
                <w:lang w:val="en-US"/>
              </w:rPr>
              <w:t xml:space="preserve"> involves the fitting of new or replacement windows in external walls with an area more than 5% of the floor area of the room.</w:t>
            </w:r>
          </w:p>
          <w:p w14:paraId="3501444D" w14:textId="3CDBA626" w:rsidR="793A9664" w:rsidRPr="00DC5C65" w:rsidRDefault="793A9664" w:rsidP="793A9664">
            <w:pPr>
              <w:rPr>
                <w:lang w:val="en-US"/>
              </w:rPr>
            </w:pPr>
          </w:p>
        </w:tc>
      </w:tr>
    </w:tbl>
    <w:p w14:paraId="04201B03" w14:textId="5777B26B" w:rsidR="00E91D5B" w:rsidRDefault="46C3F369" w:rsidP="00045DEA">
      <w:pPr>
        <w:spacing w:before="240" w:line="276" w:lineRule="auto"/>
        <w:ind w:left="851"/>
        <w:jc w:val="both"/>
      </w:pPr>
      <w:r>
        <w:rPr>
          <w:rFonts w:ascii="Candara" w:eastAsia="Arial" w:hAnsi="Candara" w:cs="Times New Roman"/>
          <w:b/>
          <w:bCs/>
          <w:sz w:val="20"/>
          <w:szCs w:val="20"/>
        </w:rPr>
        <w:lastRenderedPageBreak/>
        <w:t>Note</w:t>
      </w:r>
      <w:r>
        <w:rPr>
          <w:rFonts w:ascii="Candara" w:eastAsia="Arial" w:hAnsi="Candara" w:cs="Times New Roman"/>
          <w:sz w:val="20"/>
          <w:szCs w:val="20"/>
        </w:rPr>
        <w:t>: Upon the issue of the certificate pursuant to section 224(c) or at such earlier time as may be required, the above condition shall be complied with on an ongoing basis via a Consent Notice pursuant to section 221 of the Resource Management Act.  The Consent Notice will be registered against the computer freehold register to issue in respect of Lots 2000-2010 of this subdivision.</w:t>
      </w:r>
    </w:p>
    <w:p w14:paraId="354CA567" w14:textId="7054E69D" w:rsidR="00F65FA4" w:rsidRPr="00DC5C65" w:rsidRDefault="00F65FA4" w:rsidP="00F65FA4">
      <w:pPr>
        <w:pStyle w:val="Heading3"/>
      </w:pPr>
      <w:r>
        <w:t xml:space="preserve">State Highway 1 Acoustic Controls </w:t>
      </w:r>
    </w:p>
    <w:p w14:paraId="50E4259F" w14:textId="3B78CD99" w:rsidR="00946CF7" w:rsidRPr="00946CF7" w:rsidRDefault="46C3F369"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sz w:val="20"/>
          <w:szCs w:val="20"/>
        </w:rPr>
        <w:t xml:space="preserve">Any new or altered habitable room within a building that houses a noise sensitive activity within 80m of the edge of the closest carriageway of the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Expressway shall be designed and constructed to comply with the acoustic treatment and mech</w:t>
      </w:r>
      <w:ins w:id="1755" w:author="Mitch Lewandowski" w:date="2026-10-01T09:37:00Z" w16du:dateUtc="2026-09-30T20:37:00Z">
        <w:r w:rsidR="005A60D8">
          <w:rPr>
            <w:rFonts w:ascii="Candara" w:eastAsia="Arial" w:hAnsi="Candara" w:cs="Times New Roman"/>
            <w:sz w:val="20"/>
            <w:szCs w:val="20"/>
          </w:rPr>
          <w:t>a</w:t>
        </w:r>
      </w:ins>
      <w:r>
        <w:rPr>
          <w:rFonts w:ascii="Candara" w:eastAsia="Arial" w:hAnsi="Candara" w:cs="Times New Roman"/>
          <w:sz w:val="20"/>
          <w:szCs w:val="20"/>
        </w:rPr>
        <w:t xml:space="preserve">nical ventilation requirements of Rule NOISE-R14 of the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Plan. </w:t>
      </w:r>
    </w:p>
    <w:p w14:paraId="0E01CFA4" w14:textId="4888DC1F" w:rsidR="00946CF7" w:rsidRPr="00DC5C65" w:rsidRDefault="00946CF7" w:rsidP="00102097">
      <w:pPr>
        <w:pStyle w:val="ListParagraph"/>
        <w:spacing w:before="120" w:line="276" w:lineRule="auto"/>
        <w:ind w:left="851"/>
        <w:jc w:val="both"/>
        <w:outlineLvl w:val="3"/>
        <w:rPr>
          <w:rFonts w:ascii="Candara" w:eastAsia="Arial" w:hAnsi="Candara" w:cs="Times New Roman"/>
          <w:sz w:val="20"/>
          <w:szCs w:val="20"/>
        </w:rPr>
      </w:pPr>
      <w:r>
        <w:rPr>
          <w:rFonts w:ascii="Candara" w:eastAsia="Arial" w:hAnsi="Candara" w:cs="Times New Roman"/>
          <w:sz w:val="20"/>
          <w:szCs w:val="20"/>
        </w:rPr>
        <w:t xml:space="preserve">Compliance with Standard 1 of Rule NOISE-R14 of the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Plan shall be achieved through:</w:t>
      </w:r>
    </w:p>
    <w:p w14:paraId="4861E5BD" w14:textId="72066511" w:rsidR="00946CF7" w:rsidRPr="00DC5C65" w:rsidRDefault="00946CF7" w:rsidP="00946CF7">
      <w:pPr>
        <w:pStyle w:val="ListParagraph"/>
        <w:numPr>
          <w:ilvl w:val="0"/>
          <w:numId w:val="200"/>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 xml:space="preserve">A statement by a Licensed Building Practitioner that the construction of the external building elements of the new or altered habitable room conform with NOISE-Table 8 of the Operative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Plan and that ventilation of these rooms conforms with the requirements of Standard 4 of Rule NOISE-R14 of the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Plan; or</w:t>
      </w:r>
    </w:p>
    <w:p w14:paraId="0AC751F8" w14:textId="615AC3A3" w:rsidR="00946CF7" w:rsidRPr="00DC5C65" w:rsidRDefault="00946CF7" w:rsidP="00946CF7">
      <w:pPr>
        <w:pStyle w:val="ListParagraph"/>
        <w:numPr>
          <w:ilvl w:val="0"/>
          <w:numId w:val="200"/>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 xml:space="preserve">Constructing the habitable room in accordance with an acoustic design certificate prepared by a suitably qualified acoustic engineer that confirms that the proposed design of the building will achieve compliance with the specified performance standard for sound insulation, with a ventilation system installed as required under Standard 4 of Rule NOISE-R14 of the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Plan. </w:t>
      </w:r>
    </w:p>
    <w:p w14:paraId="1BA055D0" w14:textId="77777777" w:rsidR="00946CF7" w:rsidRPr="00DC5C65" w:rsidRDefault="00946CF7" w:rsidP="00946CF7">
      <w:pPr>
        <w:spacing w:before="120" w:line="276" w:lineRule="auto"/>
        <w:ind w:left="851"/>
        <w:jc w:val="both"/>
        <w:rPr>
          <w:rFonts w:ascii="Candara" w:eastAsia="Arial" w:hAnsi="Candara" w:cs="Times New Roman"/>
          <w:sz w:val="20"/>
          <w:szCs w:val="20"/>
        </w:rPr>
      </w:pPr>
      <w:r>
        <w:rPr>
          <w:rFonts w:ascii="Candara" w:eastAsia="Arial" w:hAnsi="Candara" w:cs="Times New Roman"/>
          <w:sz w:val="20"/>
          <w:szCs w:val="20"/>
        </w:rPr>
        <w:t>‘Altered habitable room’ means any habitable room that is (or is proposed to be) expanded in floor area by 10% or more, or involves the fitting of new or replacement windows in external walls with an area more than 5% of the floor area of the room.</w:t>
      </w:r>
    </w:p>
    <w:p w14:paraId="7108C14F" w14:textId="360CE357" w:rsidR="00946CF7" w:rsidRPr="00DC5C65" w:rsidRDefault="00946CF7" w:rsidP="00946CF7">
      <w:pPr>
        <w:spacing w:before="120" w:line="276" w:lineRule="auto"/>
        <w:ind w:left="851"/>
        <w:jc w:val="both"/>
        <w:rPr>
          <w:rFonts w:ascii="Candara" w:eastAsia="Arial" w:hAnsi="Candara" w:cs="Times New Roman"/>
          <w:sz w:val="20"/>
          <w:szCs w:val="20"/>
        </w:rPr>
      </w:pPr>
      <w:r>
        <w:rPr>
          <w:rFonts w:ascii="Candara" w:eastAsia="Arial" w:hAnsi="Candara" w:cs="Times New Roman"/>
          <w:sz w:val="20"/>
          <w:szCs w:val="20"/>
        </w:rPr>
        <w:t xml:space="preserve">‘Noise sensitive activity’ is defined in the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Plan and Rule NOISE-R14(1) of the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Plan. </w:t>
      </w:r>
    </w:p>
    <w:p w14:paraId="77ECEF1A" w14:textId="77777777" w:rsidR="00946CF7" w:rsidRPr="00DC5C65" w:rsidRDefault="00946CF7" w:rsidP="00946CF7">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 Upon the issue of the certificate pursuant to section 224(c) or at such earlier time as may be required, the above condition shall be complied with on an ongoing basis via a Consent Notice pursuant to section 221 of the Resource Management Act 1991.  The Consent Notice will be registered against the computer freehold register to issue in respect of Lots 412–420, 726–741 and 780–795 of this subdivision.</w:t>
      </w:r>
    </w:p>
    <w:p w14:paraId="3F7FBDA1" w14:textId="2A63A13E" w:rsidR="00946CF7" w:rsidRPr="004D5569" w:rsidRDefault="004D5569" w:rsidP="004D5569">
      <w:pPr>
        <w:tabs>
          <w:tab w:val="num" w:pos="2552"/>
        </w:tabs>
        <w:jc w:val="both"/>
        <w:rPr>
          <w:rFonts w:asciiTheme="majorHAnsi" w:eastAsiaTheme="majorEastAsia" w:hAnsiTheme="majorHAnsi" w:cstheme="majorBidi"/>
          <w:b/>
          <w:color w:val="000000" w:themeColor="text1"/>
          <w:sz w:val="32"/>
          <w:szCs w:val="32"/>
        </w:rPr>
      </w:pPr>
      <w:r>
        <w:rPr>
          <w:rFonts w:asciiTheme="majorHAnsi" w:eastAsiaTheme="majorEastAsia" w:hAnsiTheme="majorHAnsi" w:cstheme="majorBidi"/>
          <w:b/>
          <w:color w:val="000000" w:themeColor="text1"/>
          <w:sz w:val="32"/>
          <w:szCs w:val="32"/>
        </w:rPr>
        <w:t xml:space="preserve">TRANSFER OF PEKA </w:t>
      </w:r>
      <w:proofErr w:type="spellStart"/>
      <w:r>
        <w:rPr>
          <w:rFonts w:asciiTheme="majorHAnsi" w:eastAsiaTheme="majorEastAsia" w:hAnsiTheme="majorHAnsi" w:cstheme="majorBidi"/>
          <w:b/>
          <w:color w:val="000000" w:themeColor="text1"/>
          <w:sz w:val="32"/>
          <w:szCs w:val="32"/>
        </w:rPr>
        <w:t>PEKA</w:t>
      </w:r>
      <w:proofErr w:type="spellEnd"/>
      <w:r>
        <w:rPr>
          <w:rFonts w:asciiTheme="majorHAnsi" w:eastAsiaTheme="majorEastAsia" w:hAnsiTheme="majorHAnsi" w:cstheme="majorBidi"/>
          <w:b/>
          <w:color w:val="000000" w:themeColor="text1"/>
          <w:sz w:val="32"/>
          <w:szCs w:val="32"/>
        </w:rPr>
        <w:t xml:space="preserve"> ROAD SWAMP (LOT 5314) </w:t>
      </w:r>
    </w:p>
    <w:p w14:paraId="0703B062" w14:textId="2CB00BAE" w:rsidR="46C3F369" w:rsidRPr="009D70A7" w:rsidRDefault="00D94E1D"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sz w:val="20"/>
          <w:szCs w:val="20"/>
        </w:rPr>
        <w:t xml:space="preserve">The consent holder must seek a separate Record of Title for proposed Lot 5314 (the Peka </w:t>
      </w:r>
      <w:proofErr w:type="spellStart"/>
      <w:r>
        <w:rPr>
          <w:rFonts w:ascii="Candara" w:eastAsia="Arial" w:hAnsi="Candara" w:cs="Times New Roman"/>
          <w:sz w:val="20"/>
          <w:szCs w:val="20"/>
        </w:rPr>
        <w:t>Peka</w:t>
      </w:r>
      <w:proofErr w:type="spellEnd"/>
      <w:r>
        <w:rPr>
          <w:rFonts w:ascii="Candara" w:eastAsia="Arial" w:hAnsi="Candara" w:cs="Times New Roman"/>
          <w:sz w:val="20"/>
          <w:szCs w:val="20"/>
        </w:rPr>
        <w:t xml:space="preserve"> Road Swamp) for its extent within the application site, together with its associated restoration area, being a total area of approximately 9,942m</w:t>
      </w:r>
      <w:r>
        <w:rPr>
          <w:rFonts w:ascii="Candara" w:eastAsia="Arial" w:hAnsi="Candara" w:cs="Times New Roman"/>
          <w:sz w:val="20"/>
          <w:szCs w:val="20"/>
          <w:vertAlign w:val="superscript"/>
        </w:rPr>
        <w:t>2</w:t>
      </w:r>
      <w:r>
        <w:rPr>
          <w:rFonts w:ascii="Candara" w:eastAsia="Arial" w:hAnsi="Candara" w:cs="Times New Roman"/>
          <w:sz w:val="20"/>
          <w:szCs w:val="20"/>
        </w:rPr>
        <w:t xml:space="preserve">, as shown </w:t>
      </w:r>
      <w:proofErr w:type="spellStart"/>
      <w:r>
        <w:rPr>
          <w:rFonts w:ascii="Candara" w:eastAsia="Arial" w:hAnsi="Candara" w:cs="Times New Roman"/>
          <w:sz w:val="20"/>
          <w:szCs w:val="20"/>
        </w:rPr>
        <w:t>as</w:t>
      </w:r>
      <w:proofErr w:type="spellEnd"/>
      <w:r>
        <w:rPr>
          <w:rFonts w:ascii="Candara" w:eastAsia="Arial" w:hAnsi="Candara" w:cs="Times New Roman"/>
          <w:sz w:val="20"/>
          <w:szCs w:val="20"/>
        </w:rPr>
        <w:t xml:space="preserve"> Lot 5314 on scheme plan 2911-ALL-P28 approved as part of the subdivision authorised by this consent and recorded as part of Appendix 1.</w:t>
      </w:r>
    </w:p>
    <w:p w14:paraId="4048BDDF" w14:textId="5815FF51" w:rsidR="00996591" w:rsidRDefault="00AF5B75"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 xml:space="preserve">Ecological and restoration planting of the Peka </w:t>
      </w:r>
      <w:proofErr w:type="spellStart"/>
      <w:r>
        <w:rPr>
          <w:rFonts w:ascii="Candara" w:eastAsia="SimHei" w:hAnsi="Candara" w:cs="Times New Roman"/>
          <w:bCs/>
          <w:iCs/>
          <w:kern w:val="0"/>
          <w:sz w:val="20"/>
          <w:szCs w:val="18"/>
          <w14:ligatures w14:val="none"/>
        </w:rPr>
        <w:t>Peka</w:t>
      </w:r>
      <w:proofErr w:type="spellEnd"/>
      <w:r>
        <w:rPr>
          <w:rFonts w:ascii="Candara" w:eastAsia="SimHei" w:hAnsi="Candara" w:cs="Times New Roman"/>
          <w:bCs/>
          <w:iCs/>
          <w:kern w:val="0"/>
          <w:sz w:val="20"/>
          <w:szCs w:val="18"/>
          <w14:ligatures w14:val="none"/>
        </w:rPr>
        <w:t xml:space="preserve"> Road Swamp must be completed by the consent holder, at its own cost, in accordance with the certified Ecological Restoration Management Plan.</w:t>
      </w:r>
    </w:p>
    <w:p w14:paraId="73B644C0" w14:textId="09895067" w:rsidR="00AC4413" w:rsidRDefault="00503B1A"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Within 6 months of restoration and enhancement planting being completed for the Peka </w:t>
      </w:r>
      <w:proofErr w:type="spellStart"/>
      <w:r>
        <w:rPr>
          <w:rFonts w:ascii="Candara" w:eastAsia="SimHei" w:hAnsi="Candara" w:cs="Times New Roman"/>
          <w:bCs/>
          <w:iCs/>
          <w:kern w:val="0"/>
          <w:sz w:val="20"/>
          <w:szCs w:val="18"/>
          <w14:ligatures w14:val="none"/>
        </w:rPr>
        <w:t>Peka</w:t>
      </w:r>
      <w:proofErr w:type="spellEnd"/>
      <w:r>
        <w:rPr>
          <w:rFonts w:ascii="Candara" w:eastAsia="SimHei" w:hAnsi="Candara" w:cs="Times New Roman"/>
          <w:bCs/>
          <w:iCs/>
          <w:kern w:val="0"/>
          <w:sz w:val="20"/>
          <w:szCs w:val="18"/>
          <w14:ligatures w14:val="none"/>
        </w:rPr>
        <w:t xml:space="preserve"> Road Swamp in accordance with the ERMP as required by conditions of this consent, the consent holder must offer in writing to transfer Lot 5314 to </w:t>
      </w:r>
      <w:proofErr w:type="spellStart"/>
      <w:r>
        <w:rPr>
          <w:rFonts w:ascii="Candara" w:eastAsia="SimHei" w:hAnsi="Candara" w:cs="Times New Roman"/>
          <w:bCs/>
          <w:iCs/>
          <w:kern w:val="0"/>
          <w:sz w:val="20"/>
          <w:szCs w:val="18"/>
          <w14:ligatures w14:val="none"/>
        </w:rPr>
        <w:t>Ātiawa</w:t>
      </w:r>
      <w:proofErr w:type="spellEnd"/>
      <w:r>
        <w:rPr>
          <w:rFonts w:ascii="Candara" w:eastAsia="SimHei" w:hAnsi="Candara" w:cs="Times New Roman"/>
          <w:bCs/>
          <w:iCs/>
          <w:kern w:val="0"/>
          <w:sz w:val="20"/>
          <w:szCs w:val="18"/>
          <w14:ligatures w14:val="none"/>
        </w:rPr>
        <w:t xml:space="preserve"> ki </w:t>
      </w:r>
      <w:proofErr w:type="spellStart"/>
      <w:r>
        <w:rPr>
          <w:rFonts w:ascii="Candara" w:eastAsia="SimHei" w:hAnsi="Candara" w:cs="Times New Roman"/>
          <w:bCs/>
          <w:iCs/>
          <w:kern w:val="0"/>
          <w:sz w:val="20"/>
          <w:szCs w:val="18"/>
          <w14:ligatures w14:val="none"/>
        </w:rPr>
        <w:t>Whakarongotai</w:t>
      </w:r>
      <w:proofErr w:type="spellEnd"/>
      <w:r>
        <w:rPr>
          <w:rFonts w:ascii="Candara" w:eastAsia="SimHei" w:hAnsi="Candara" w:cs="Times New Roman"/>
          <w:bCs/>
          <w:iCs/>
          <w:kern w:val="0"/>
          <w:sz w:val="20"/>
          <w:szCs w:val="18"/>
          <w14:ligatures w14:val="none"/>
        </w:rPr>
        <w:t xml:space="preserve"> Charitable Trust, at no cost to the Trust, free of encumbrances other than any easements or instruments necessary to give effect to the conditions of this consent (including maintenance of the area as open space and retention of established restoration planting).</w:t>
      </w:r>
    </w:p>
    <w:p w14:paraId="1D4045DA" w14:textId="3F32A6E2" w:rsidR="002A0502" w:rsidRDefault="002A0502"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Until any transfer of Lot 5314, the ongoing monitoring and maintenance obligations of this consent remain the responsibility of the consent holder. Following any transfer, the consent holder must retain such rights of access as are necessary to give effect to the conditions of this consent.</w:t>
      </w:r>
    </w:p>
    <w:p w14:paraId="3AC80D6B" w14:textId="2C424D47" w:rsidR="00257FA7" w:rsidRPr="00380DFE" w:rsidRDefault="00FF1D04"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If the offer made in respect of </w:t>
      </w:r>
      <w:ins w:id="1756" w:author="Mitch Lewandowski" w:date="2026-09-30T21:17:00Z">
        <w:r>
          <w:rPr>
            <w:rFonts w:ascii="Candara" w:eastAsia="SimHei" w:hAnsi="Candara" w:cs="Times New Roman"/>
            <w:kern w:val="0"/>
            <w:sz w:val="20"/>
            <w:szCs w:val="18"/>
            <w:highlight w:val="yellow"/>
            <w14:ligatures w14:val="none"/>
          </w:rPr>
          <w:t>C</w:t>
        </w:r>
      </w:ins>
      <w:ins w:id="1757" w:author="Mitch Lewandowski" w:date="2026-09-22T22:23:00Z">
        <w:r>
          <w:rPr>
            <w:rFonts w:ascii="Candara" w:eastAsia="SimHei" w:hAnsi="Candara" w:cs="Times New Roman"/>
            <w:kern w:val="0"/>
            <w:sz w:val="20"/>
            <w:szCs w:val="18"/>
            <w:highlight w:val="yellow"/>
            <w14:ligatures w14:val="none"/>
          </w:rPr>
          <w:t>ondition S130</w:t>
        </w:r>
      </w:ins>
      <w:r>
        <w:rPr>
          <w:rFonts w:ascii="Candara" w:eastAsia="SimHei" w:hAnsi="Candara" w:cs="Times New Roman"/>
          <w:bCs/>
          <w:iCs/>
          <w:kern w:val="0"/>
          <w:sz w:val="20"/>
          <w:szCs w:val="18"/>
          <w14:ligatures w14:val="none"/>
        </w:rPr>
        <w:t xml:space="preserve"> is not accepted within 12 months of it being made, the consent holder must consult the Trust and </w:t>
      </w:r>
      <w:proofErr w:type="spellStart"/>
      <w:r>
        <w:rPr>
          <w:rFonts w:ascii="Candara" w:eastAsia="SimHei" w:hAnsi="Candara" w:cs="Times New Roman"/>
          <w:bCs/>
          <w:iCs/>
          <w:kern w:val="0"/>
          <w:sz w:val="20"/>
          <w:szCs w:val="18"/>
          <w14:ligatures w14:val="none"/>
        </w:rPr>
        <w:t>Kāpiti</w:t>
      </w:r>
      <w:proofErr w:type="spellEnd"/>
      <w:r>
        <w:rPr>
          <w:rFonts w:ascii="Candara" w:eastAsia="SimHei" w:hAnsi="Candara" w:cs="Times New Roman"/>
          <w:bCs/>
          <w:iCs/>
          <w:kern w:val="0"/>
          <w:sz w:val="20"/>
          <w:szCs w:val="18"/>
          <w14:ligatures w14:val="none"/>
        </w:rPr>
        <w:t xml:space="preserve"> Coast District Council on alternative long-term ownership arrangements for the Peke Peka Road Swamp.</w:t>
      </w:r>
    </w:p>
    <w:p w14:paraId="52103F5B" w14:textId="0F68D237" w:rsidR="00380DFE" w:rsidRPr="004D5569" w:rsidRDefault="00380DFE" w:rsidP="00380DFE">
      <w:pPr>
        <w:tabs>
          <w:tab w:val="num" w:pos="2552"/>
        </w:tabs>
        <w:jc w:val="both"/>
        <w:rPr>
          <w:rFonts w:asciiTheme="majorHAnsi" w:eastAsiaTheme="majorEastAsia" w:hAnsiTheme="majorHAnsi" w:cstheme="majorBidi"/>
          <w:b/>
          <w:color w:val="000000" w:themeColor="text1"/>
          <w:sz w:val="32"/>
          <w:szCs w:val="32"/>
        </w:rPr>
      </w:pPr>
      <w:r>
        <w:rPr>
          <w:rFonts w:asciiTheme="majorHAnsi" w:eastAsiaTheme="majorEastAsia" w:hAnsiTheme="majorHAnsi" w:cstheme="majorBidi"/>
          <w:b/>
          <w:color w:val="000000" w:themeColor="text1"/>
          <w:sz w:val="32"/>
          <w:szCs w:val="32"/>
        </w:rPr>
        <w:t xml:space="preserve">TRANSFER OF THE DUNE HILLSTOP SITE (LOT 5316) </w:t>
      </w:r>
    </w:p>
    <w:p w14:paraId="021A1432" w14:textId="577B6984" w:rsidR="00380DFE" w:rsidRPr="00102097" w:rsidRDefault="00A50B75"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must seek a separate Record of Title for proposed Lot 5316 (the Dune Hilltop Site), being an area of approximately 2,350m</w:t>
      </w:r>
      <w:r>
        <w:rPr>
          <w:rFonts w:ascii="Candara" w:eastAsia="SimHei" w:hAnsi="Candara" w:cs="Times New Roman"/>
          <w:bCs/>
          <w:iCs/>
          <w:kern w:val="0"/>
          <w:sz w:val="20"/>
          <w:szCs w:val="18"/>
          <w:vertAlign w:val="superscript"/>
          <w14:ligatures w14:val="none"/>
        </w:rPr>
        <w:t>2</w:t>
      </w:r>
      <w:r>
        <w:rPr>
          <w:rFonts w:ascii="Candara" w:eastAsia="SimHei" w:hAnsi="Candara" w:cs="Times New Roman"/>
          <w:bCs/>
          <w:iCs/>
          <w:kern w:val="0"/>
          <w:sz w:val="20"/>
          <w:szCs w:val="18"/>
          <w14:ligatures w14:val="none"/>
        </w:rPr>
        <w:t xml:space="preserve"> </w:t>
      </w:r>
      <w:proofErr w:type="spellStart"/>
      <w:r>
        <w:rPr>
          <w:rFonts w:ascii="Candara" w:eastAsia="SimHei" w:hAnsi="Candara" w:cs="Times New Roman"/>
          <w:bCs/>
          <w:iCs/>
          <w:kern w:val="0"/>
          <w:sz w:val="20"/>
          <w:szCs w:val="18"/>
          <w14:ligatures w14:val="none"/>
        </w:rPr>
        <w:t>as</w:t>
      </w:r>
      <w:proofErr w:type="spellEnd"/>
      <w:r>
        <w:rPr>
          <w:rFonts w:ascii="Candara" w:eastAsia="SimHei" w:hAnsi="Candara" w:cs="Times New Roman"/>
          <w:bCs/>
          <w:iCs/>
          <w:kern w:val="0"/>
          <w:sz w:val="20"/>
          <w:szCs w:val="18"/>
          <w14:ligatures w14:val="none"/>
        </w:rPr>
        <w:t xml:space="preserve"> shown </w:t>
      </w:r>
      <w:proofErr w:type="spellStart"/>
      <w:r>
        <w:rPr>
          <w:rFonts w:ascii="Candara" w:eastAsia="SimHei" w:hAnsi="Candara" w:cs="Times New Roman"/>
          <w:bCs/>
          <w:iCs/>
          <w:kern w:val="0"/>
          <w:sz w:val="20"/>
          <w:szCs w:val="18"/>
          <w14:ligatures w14:val="none"/>
        </w:rPr>
        <w:t>as</w:t>
      </w:r>
      <w:proofErr w:type="spellEnd"/>
      <w:r>
        <w:rPr>
          <w:rFonts w:ascii="Candara" w:eastAsia="SimHei" w:hAnsi="Candara" w:cs="Times New Roman"/>
          <w:bCs/>
          <w:iCs/>
          <w:kern w:val="0"/>
          <w:sz w:val="20"/>
          <w:szCs w:val="18"/>
          <w14:ligatures w14:val="none"/>
        </w:rPr>
        <w:t xml:space="preserve"> Lot 5316 </w:t>
      </w:r>
      <w:r>
        <w:rPr>
          <w:rFonts w:ascii="Candara" w:eastAsia="Arial" w:hAnsi="Candara" w:cs="Times New Roman"/>
          <w:sz w:val="20"/>
          <w:szCs w:val="20"/>
        </w:rPr>
        <w:t>on scheme plan 2911-ALL-P28 approved as part of the subdivision authorised by this consent and recorded as part of Appendix 1.</w:t>
      </w:r>
    </w:p>
    <w:p w14:paraId="401F1E76" w14:textId="094ECD9E" w:rsidR="00CC0F78" w:rsidRDefault="00CC0F78"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ins w:id="1758" w:author="Mitch Lewandowski" w:date="2026-09-22T22:23:00Z">
        <w:r>
          <w:rPr>
            <w:rFonts w:ascii="Candara" w:eastAsia="SimHei" w:hAnsi="Candara" w:cs="Times New Roman"/>
            <w:kern w:val="0"/>
            <w:sz w:val="20"/>
            <w:szCs w:val="18"/>
            <w:highlight w:val="yellow"/>
            <w14:ligatures w14:val="none"/>
          </w:rPr>
          <w:t>Conditions S129 to S132</w:t>
        </w:r>
      </w:ins>
      <w:r>
        <w:rPr>
          <w:rFonts w:ascii="Candara" w:eastAsia="SimHei" w:hAnsi="Candara" w:cs="Times New Roman"/>
          <w:bCs/>
          <w:iCs/>
          <w:kern w:val="0"/>
          <w:sz w:val="20"/>
          <w:szCs w:val="18"/>
          <w14:ligatures w14:val="none"/>
        </w:rPr>
        <w:t xml:space="preserve"> apply to the Dune Hilltop Site with the necessary modifications. </w:t>
      </w:r>
    </w:p>
    <w:p w14:paraId="1D2016AC" w14:textId="0061B169" w:rsidR="00C019AC" w:rsidRDefault="00661E36"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Before or at the time of any transfer of the Lot 5316, and before any transfer of ownership of the surrounding dune open space area, the consent holder must grant, or procure the grant of, a registered easement providing pedestrian access to Lot 5316. The location of the access must be settled in consultation with </w:t>
      </w:r>
      <w:proofErr w:type="spellStart"/>
      <w:r>
        <w:rPr>
          <w:rFonts w:ascii="Candara" w:eastAsia="SimHei" w:hAnsi="Candara" w:cs="Times New Roman"/>
          <w:bCs/>
          <w:iCs/>
          <w:kern w:val="0"/>
          <w:sz w:val="20"/>
          <w:szCs w:val="18"/>
          <w14:ligatures w14:val="none"/>
        </w:rPr>
        <w:t>Ātiawa</w:t>
      </w:r>
      <w:proofErr w:type="spellEnd"/>
      <w:r>
        <w:rPr>
          <w:rFonts w:ascii="Candara" w:eastAsia="SimHei" w:hAnsi="Candara" w:cs="Times New Roman"/>
          <w:bCs/>
          <w:iCs/>
          <w:kern w:val="0"/>
          <w:sz w:val="20"/>
          <w:szCs w:val="18"/>
          <w14:ligatures w14:val="none"/>
        </w:rPr>
        <w:t xml:space="preserve"> ki </w:t>
      </w:r>
      <w:proofErr w:type="spellStart"/>
      <w:r>
        <w:rPr>
          <w:rFonts w:ascii="Candara" w:eastAsia="SimHei" w:hAnsi="Candara" w:cs="Times New Roman"/>
          <w:bCs/>
          <w:iCs/>
          <w:kern w:val="0"/>
          <w:sz w:val="20"/>
          <w:szCs w:val="18"/>
          <w14:ligatures w14:val="none"/>
        </w:rPr>
        <w:t>Whakarongotai</w:t>
      </w:r>
      <w:proofErr w:type="spellEnd"/>
      <w:r>
        <w:rPr>
          <w:rFonts w:ascii="Candara" w:eastAsia="SimHei" w:hAnsi="Candara" w:cs="Times New Roman"/>
          <w:bCs/>
          <w:iCs/>
          <w:kern w:val="0"/>
          <w:sz w:val="20"/>
          <w:szCs w:val="18"/>
          <w14:ligatures w14:val="none"/>
        </w:rPr>
        <w:t xml:space="preserve"> Charitable Trust and the access must be constructed at the consent holders cost. </w:t>
      </w:r>
    </w:p>
    <w:p w14:paraId="4279EB4E" w14:textId="03D03DE2" w:rsidR="00F73429" w:rsidRPr="009D70A7" w:rsidRDefault="00F73429" w:rsidP="009D70A7">
      <w:pPr>
        <w:jc w:val="both"/>
        <w:rPr>
          <w:rFonts w:ascii="Candara" w:eastAsia="SimHei" w:hAnsi="Candara" w:cs="Times New Roman"/>
          <w:bCs/>
          <w:iCs/>
          <w:kern w:val="0"/>
          <w:sz w:val="20"/>
          <w:szCs w:val="18"/>
          <w14:ligatures w14:val="none"/>
        </w:rPr>
      </w:pPr>
      <w:r>
        <w:rPr>
          <w:rFonts w:asciiTheme="majorHAnsi" w:eastAsiaTheme="majorEastAsia" w:hAnsiTheme="majorHAnsi" w:cstheme="majorBidi"/>
          <w:b/>
          <w:color w:val="000000" w:themeColor="text1"/>
          <w:sz w:val="32"/>
          <w:szCs w:val="32"/>
        </w:rPr>
        <w:t xml:space="preserve">KAITIAKI ROLE IN WETLAND OPEN SPACE AREAS </w:t>
      </w:r>
    </w:p>
    <w:p w14:paraId="2E1C387C" w14:textId="433E819B" w:rsidR="00A10EB9" w:rsidRDefault="00E92087"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del w:id="1759" w:author="Mitch Lewandowski" w:date="2026-09-23T03:57:00Z">
        <w:r>
          <w:rPr>
            <w:rFonts w:ascii="Candara" w:eastAsia="SimHei" w:hAnsi="Candara" w:cs="Times New Roman"/>
            <w:bCs/>
            <w:iCs/>
            <w:kern w:val="0"/>
            <w:sz w:val="20"/>
            <w:szCs w:val="18"/>
            <w14:ligatures w14:val="none"/>
          </w:rPr>
          <w:delText>Before the transfer or vesting of any wetland open space areas (other than the Peka Peka Road Swamp), the consent holder must use all reasonable endeavours to, in consultation with Ātiawa ki Whakarongotai Charitable Trust, Kāpiti Coast District Council and (as appropriate) Greater Wellington Regional Council, prepare a kaitiakitanga framework establishing an active, ongoing kaitiaki role for the Trust in the restoration and management of those areas.</w:delText>
        </w:r>
      </w:del>
      <w:ins w:id="1760" w:author="Mitch Lewandowski" w:date="2026-09-23T03:57:00Z">
        <w:r>
          <w:rPr>
            <w:rFonts w:ascii="Candara" w:eastAsia="SimHei" w:hAnsi="Candara" w:cs="Times New Roman"/>
            <w:kern w:val="0"/>
            <w:sz w:val="20"/>
            <w:szCs w:val="18"/>
            <w14:ligatures w14:val="none"/>
          </w:rPr>
          <w:t xml:space="preserve">Before the transfer or vesting of any wetland open space areas (other than the Peka </w:t>
        </w:r>
        <w:proofErr w:type="spellStart"/>
        <w:r>
          <w:rPr>
            <w:rFonts w:ascii="Candara" w:eastAsia="SimHei" w:hAnsi="Candara" w:cs="Times New Roman"/>
            <w:kern w:val="0"/>
            <w:sz w:val="20"/>
            <w:szCs w:val="18"/>
            <w14:ligatures w14:val="none"/>
          </w:rPr>
          <w:t>Peka</w:t>
        </w:r>
        <w:proofErr w:type="spellEnd"/>
        <w:r>
          <w:rPr>
            <w:rFonts w:ascii="Candara" w:eastAsia="SimHei" w:hAnsi="Candara" w:cs="Times New Roman"/>
            <w:kern w:val="0"/>
            <w:sz w:val="20"/>
            <w:szCs w:val="18"/>
            <w14:ligatures w14:val="none"/>
          </w:rPr>
          <w:t xml:space="preserve"> Road Swamp), the consent holder must use all reasonable endeavours to, in consultation with </w:t>
        </w:r>
        <w:proofErr w:type="spellStart"/>
        <w:r>
          <w:rPr>
            <w:rFonts w:ascii="Candara" w:eastAsia="SimHei" w:hAnsi="Candara" w:cs="Times New Roman"/>
            <w:kern w:val="0"/>
            <w:sz w:val="20"/>
            <w:szCs w:val="18"/>
            <w14:ligatures w14:val="none"/>
          </w:rPr>
          <w:t>Ātiawa</w:t>
        </w:r>
        <w:proofErr w:type="spellEnd"/>
        <w:r>
          <w:rPr>
            <w:rFonts w:ascii="Candara" w:eastAsia="SimHei" w:hAnsi="Candara" w:cs="Times New Roman"/>
            <w:kern w:val="0"/>
            <w:sz w:val="20"/>
            <w:szCs w:val="18"/>
            <w14:ligatures w14:val="none"/>
          </w:rPr>
          <w:t xml:space="preserve"> ki </w:t>
        </w:r>
        <w:proofErr w:type="spellStart"/>
        <w:r>
          <w:rPr>
            <w:rFonts w:ascii="Candara" w:eastAsia="SimHei" w:hAnsi="Candara" w:cs="Times New Roman"/>
            <w:kern w:val="0"/>
            <w:sz w:val="20"/>
            <w:szCs w:val="18"/>
            <w14:ligatures w14:val="none"/>
          </w:rPr>
          <w:t>Whakarongotai</w:t>
        </w:r>
        <w:proofErr w:type="spellEnd"/>
        <w:r>
          <w:rPr>
            <w:rFonts w:ascii="Candara" w:eastAsia="SimHei" w:hAnsi="Candara" w:cs="Times New Roman"/>
            <w:kern w:val="0"/>
            <w:sz w:val="20"/>
            <w:szCs w:val="18"/>
            <w14:ligatures w14:val="none"/>
          </w:rPr>
          <w:t xml:space="preserve"> Charitable Trust, </w:t>
        </w:r>
        <w:proofErr w:type="spellStart"/>
        <w:r>
          <w:rPr>
            <w:rFonts w:ascii="Candara" w:eastAsia="SimHei" w:hAnsi="Candara" w:cs="Times New Roman"/>
            <w:kern w:val="0"/>
            <w:sz w:val="20"/>
            <w:szCs w:val="18"/>
            <w14:ligatures w14:val="none"/>
          </w:rPr>
          <w:t>Kāpiti</w:t>
        </w:r>
        <w:proofErr w:type="spellEnd"/>
        <w:r>
          <w:rPr>
            <w:rFonts w:ascii="Candara" w:eastAsia="SimHei" w:hAnsi="Candara" w:cs="Times New Roman"/>
            <w:kern w:val="0"/>
            <w:sz w:val="20"/>
            <w:szCs w:val="18"/>
            <w14:ligatures w14:val="none"/>
          </w:rPr>
          <w:t xml:space="preserve"> Coast District Council and (as appropriate) Greater Wellington Regional Council, prepare a </w:t>
        </w:r>
        <w:proofErr w:type="spellStart"/>
        <w:r>
          <w:rPr>
            <w:rFonts w:ascii="Candara" w:eastAsia="SimHei" w:hAnsi="Candara" w:cs="Times New Roman"/>
            <w:kern w:val="0"/>
            <w:sz w:val="20"/>
            <w:szCs w:val="18"/>
            <w14:ligatures w14:val="none"/>
          </w:rPr>
          <w:t>kaitiakitanga</w:t>
        </w:r>
        <w:proofErr w:type="spellEnd"/>
        <w:r>
          <w:rPr>
            <w:rFonts w:ascii="Candara" w:eastAsia="SimHei" w:hAnsi="Candara" w:cs="Times New Roman"/>
            <w:kern w:val="0"/>
            <w:sz w:val="20"/>
            <w:szCs w:val="18"/>
            <w14:ligatures w14:val="none"/>
          </w:rPr>
          <w:t xml:space="preserve"> framework establishing an active, ongoing kaitiaki role for the Trust in the restoration and management of those areas. The framework shall, so far as practicable:</w:t>
        </w:r>
      </w:ins>
    </w:p>
    <w:p w14:paraId="6531FD15" w14:textId="77777777" w:rsidR="00C4752A" w:rsidRDefault="005553E9">
      <w:pPr>
        <w:pStyle w:val="ListParagraph"/>
        <w:numPr>
          <w:ilvl w:val="0"/>
          <w:numId w:val="295"/>
        </w:numPr>
        <w:spacing w:before="120" w:line="276" w:lineRule="auto"/>
        <w:ind w:left="1418" w:hanging="567"/>
        <w:jc w:val="both"/>
        <w:outlineLvl w:val="3"/>
        <w:rPr>
          <w:ins w:id="1761" w:author="Mitch Lewandowski" w:date="2026-09-23T03:57:00Z"/>
          <w:rFonts w:ascii="Candara" w:eastAsia="SimHei" w:hAnsi="Candara" w:cs="Times New Roman"/>
          <w:bCs/>
          <w:iCs/>
          <w:kern w:val="0"/>
          <w:sz w:val="20"/>
          <w:szCs w:val="18"/>
          <w14:ligatures w14:val="none"/>
        </w:rPr>
      </w:pPr>
      <w:ins w:id="1762" w:author="Mitch Lewandowski" w:date="2026-09-23T03:57:00Z">
        <w:r>
          <w:rPr>
            <w:rFonts w:ascii="Candara" w:eastAsia="SimHei" w:hAnsi="Candara" w:cs="Times New Roman"/>
            <w:kern w:val="0"/>
            <w:sz w:val="20"/>
            <w:szCs w:val="20"/>
            <w14:ligatures w14:val="none"/>
          </w:rPr>
          <w:t>provide for the participation of the iwi entities in the preparation and review of the relevant management plans;</w:t>
        </w:r>
      </w:ins>
    </w:p>
    <w:p w14:paraId="3E73E96B" w14:textId="77777777" w:rsidR="00C4752A" w:rsidRDefault="005553E9">
      <w:pPr>
        <w:pStyle w:val="ListParagraph"/>
        <w:numPr>
          <w:ilvl w:val="0"/>
          <w:numId w:val="295"/>
        </w:numPr>
        <w:spacing w:before="120" w:line="276" w:lineRule="auto"/>
        <w:ind w:left="1418" w:hanging="567"/>
        <w:jc w:val="both"/>
        <w:outlineLvl w:val="3"/>
        <w:rPr>
          <w:ins w:id="1763" w:author="Mitch Lewandowski" w:date="2026-09-23T03:57:00Z"/>
          <w:rFonts w:ascii="Candara" w:eastAsia="SimHei" w:hAnsi="Candara" w:cs="Times New Roman"/>
          <w:bCs/>
          <w:iCs/>
          <w:kern w:val="0"/>
          <w:sz w:val="20"/>
          <w:szCs w:val="18"/>
          <w14:ligatures w14:val="none"/>
        </w:rPr>
      </w:pPr>
      <w:ins w:id="1764" w:author="Mitch Lewandowski" w:date="2026-09-23T03:57:00Z">
        <w:r>
          <w:rPr>
            <w:rFonts w:ascii="Candara" w:eastAsia="SimHei" w:hAnsi="Candara" w:cs="Times New Roman"/>
            <w:kern w:val="0"/>
            <w:sz w:val="20"/>
            <w:szCs w:val="20"/>
            <w14:ligatures w14:val="none"/>
          </w:rPr>
          <w:t>provide for their participation in cultural and ecological monitoring and in setting restoration priorities;</w:t>
        </w:r>
      </w:ins>
    </w:p>
    <w:p w14:paraId="1B51FF70" w14:textId="77777777" w:rsidR="00C4752A" w:rsidRDefault="005553E9">
      <w:pPr>
        <w:pStyle w:val="ListParagraph"/>
        <w:numPr>
          <w:ilvl w:val="0"/>
          <w:numId w:val="295"/>
        </w:numPr>
        <w:spacing w:before="120" w:line="276" w:lineRule="auto"/>
        <w:ind w:left="1418" w:hanging="567"/>
        <w:jc w:val="both"/>
        <w:outlineLvl w:val="3"/>
        <w:rPr>
          <w:ins w:id="1765" w:author="Mitch Lewandowski" w:date="2026-09-23T03:57:00Z"/>
          <w:rFonts w:ascii="Candara" w:eastAsia="SimHei" w:hAnsi="Candara" w:cs="Times New Roman"/>
          <w:bCs/>
          <w:iCs/>
          <w:kern w:val="0"/>
          <w:sz w:val="20"/>
          <w:szCs w:val="18"/>
          <w14:ligatures w14:val="none"/>
        </w:rPr>
      </w:pPr>
      <w:ins w:id="1766" w:author="Mitch Lewandowski" w:date="2026-09-23T03:57:00Z">
        <w:r>
          <w:rPr>
            <w:rFonts w:ascii="Candara" w:eastAsia="SimHei" w:hAnsi="Candara" w:cs="Times New Roman"/>
            <w:kern w:val="0"/>
            <w:sz w:val="20"/>
            <w:szCs w:val="20"/>
            <w14:ligatures w14:val="none"/>
          </w:rPr>
          <w:t xml:space="preserve">provide for their participation in the management of </w:t>
        </w:r>
        <w:proofErr w:type="spellStart"/>
        <w:r>
          <w:rPr>
            <w:rFonts w:ascii="Candara" w:eastAsia="SimHei" w:hAnsi="Candara" w:cs="Times New Roman"/>
            <w:kern w:val="0"/>
            <w:sz w:val="20"/>
            <w:szCs w:val="20"/>
            <w14:ligatures w14:val="none"/>
          </w:rPr>
          <w:t>mahinga</w:t>
        </w:r>
        <w:proofErr w:type="spellEnd"/>
        <w:r>
          <w:rPr>
            <w:rFonts w:ascii="Candara" w:eastAsia="SimHei" w:hAnsi="Candara" w:cs="Times New Roman"/>
            <w:kern w:val="0"/>
            <w:sz w:val="20"/>
            <w:szCs w:val="20"/>
            <w14:ligatures w14:val="none"/>
          </w:rPr>
          <w:t xml:space="preserve"> kai, </w:t>
        </w:r>
        <w:proofErr w:type="spellStart"/>
        <w:r>
          <w:rPr>
            <w:rFonts w:ascii="Candara" w:eastAsia="SimHei" w:hAnsi="Candara" w:cs="Times New Roman"/>
            <w:kern w:val="0"/>
            <w:sz w:val="20"/>
            <w:szCs w:val="20"/>
            <w14:ligatures w14:val="none"/>
          </w:rPr>
          <w:t>rongoā</w:t>
        </w:r>
        <w:proofErr w:type="spellEnd"/>
        <w:r>
          <w:rPr>
            <w:rFonts w:ascii="Candara" w:eastAsia="SimHei" w:hAnsi="Candara" w:cs="Times New Roman"/>
            <w:kern w:val="0"/>
            <w:sz w:val="20"/>
            <w:szCs w:val="20"/>
            <w14:ligatures w14:val="none"/>
          </w:rPr>
          <w:t xml:space="preserve"> and taonga species, and in cultural access and tikanga;</w:t>
        </w:r>
      </w:ins>
    </w:p>
    <w:p w14:paraId="1CB9AAEC" w14:textId="77777777" w:rsidR="00C4752A" w:rsidRDefault="005553E9">
      <w:pPr>
        <w:pStyle w:val="ListParagraph"/>
        <w:numPr>
          <w:ilvl w:val="0"/>
          <w:numId w:val="295"/>
        </w:numPr>
        <w:spacing w:before="120" w:line="276" w:lineRule="auto"/>
        <w:ind w:left="1418" w:hanging="567"/>
        <w:jc w:val="both"/>
        <w:outlineLvl w:val="3"/>
        <w:rPr>
          <w:ins w:id="1767" w:author="Mitch Lewandowski" w:date="2026-09-23T03:57:00Z"/>
          <w:rFonts w:ascii="Candara" w:eastAsia="SimHei" w:hAnsi="Candara" w:cs="Times New Roman"/>
          <w:bCs/>
          <w:iCs/>
          <w:kern w:val="0"/>
          <w:sz w:val="20"/>
          <w:szCs w:val="18"/>
          <w14:ligatures w14:val="none"/>
        </w:rPr>
      </w:pPr>
      <w:ins w:id="1768" w:author="Mitch Lewandowski" w:date="2026-09-23T03:57:00Z">
        <w:r>
          <w:rPr>
            <w:rFonts w:ascii="Candara" w:eastAsia="SimHei" w:hAnsi="Candara" w:cs="Times New Roman"/>
            <w:kern w:val="0"/>
            <w:sz w:val="20"/>
            <w:szCs w:val="20"/>
            <w14:ligatures w14:val="none"/>
          </w:rPr>
          <w:lastRenderedPageBreak/>
          <w:t>provide for their participation in the review of monitoring results and adaptive management responses, and in any proposed material change to the management or physical character of those areas; and</w:t>
        </w:r>
      </w:ins>
    </w:p>
    <w:p w14:paraId="30699CDC" w14:textId="77777777" w:rsidR="00C4752A" w:rsidRDefault="005553E9">
      <w:pPr>
        <w:pStyle w:val="ListParagraph"/>
        <w:numPr>
          <w:ilvl w:val="0"/>
          <w:numId w:val="295"/>
        </w:numPr>
        <w:spacing w:before="120" w:line="276" w:lineRule="auto"/>
        <w:ind w:left="1418" w:hanging="567"/>
        <w:jc w:val="both"/>
        <w:outlineLvl w:val="3"/>
        <w:rPr>
          <w:ins w:id="1769" w:author="Mitch Lewandowski" w:date="2026-09-23T03:57:00Z"/>
          <w:rFonts w:ascii="Candara" w:eastAsia="SimHei" w:hAnsi="Candara" w:cs="Times New Roman"/>
          <w:bCs/>
          <w:iCs/>
          <w:kern w:val="0"/>
          <w:sz w:val="20"/>
          <w:szCs w:val="18"/>
          <w14:ligatures w14:val="none"/>
        </w:rPr>
      </w:pPr>
      <w:ins w:id="1770" w:author="Mitch Lewandowski" w:date="2026-09-23T03:57:00Z">
        <w:r>
          <w:rPr>
            <w:rFonts w:ascii="Candara" w:eastAsia="SimHei" w:hAnsi="Candara" w:cs="Times New Roman"/>
            <w:kern w:val="0"/>
            <w:sz w:val="20"/>
            <w:szCs w:val="20"/>
            <w14:ligatures w14:val="none"/>
          </w:rPr>
          <w:t>be designed to continue notwithstanding any subsequent transfer of ownership or management responsibility.</w:t>
        </w:r>
      </w:ins>
    </w:p>
    <w:p w14:paraId="31265E6C" w14:textId="3A527966" w:rsidR="00F308AC" w:rsidRPr="00DC5C65" w:rsidRDefault="00F308AC" w:rsidP="00D14DFA">
      <w:pPr>
        <w:pStyle w:val="Heading2"/>
      </w:pPr>
      <w:r>
        <w:t>CONSENT NOTICES, COVENANTS AND EASEMENTS (IN ADDITION TO INFRASTRUCTURE SERVICING CONSENT NOTICE CONDITIONS SPECIFIED ABOVE)</w:t>
      </w:r>
    </w:p>
    <w:p w14:paraId="28011FB7" w14:textId="77777777" w:rsidR="00F308AC" w:rsidRPr="00DC5C65" w:rsidRDefault="00F308AC" w:rsidP="00F308AC">
      <w:pPr>
        <w:pStyle w:val="Heading3"/>
      </w:pPr>
      <w:r>
        <w:t>General Easement Requirements</w:t>
      </w:r>
    </w:p>
    <w:p w14:paraId="3805B182" w14:textId="1999F737" w:rsidR="00454A98" w:rsidRPr="00DC5C65" w:rsidRDefault="00454A98" w:rsidP="00F308AC">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Prior to approval under Section 223 of the Resource Management Act 1991, the consent holder shall provide any rights-of-way and utility services serving an allotment within the subdivision, where contained within another allotment of this subdivision, shall have appropriate easements duly granted or reserved.  The easements, as necessary and subject to other conditions of this consent, are to ensure that the lots can be serviced for water supply, drainage, domestic energy supply, and telecommunications (including broadband) and that access is provided to lots.  Any easement shall be subject to Section 243 of the Resource Management Act 1991.</w:t>
      </w:r>
    </w:p>
    <w:p w14:paraId="62D37C16" w14:textId="15ED7503" w:rsidR="003D138E" w:rsidRPr="00DC5C65" w:rsidRDefault="002A0BDC" w:rsidP="003D138E">
      <w:pPr>
        <w:pStyle w:val="Heading3"/>
      </w:pPr>
      <w:r>
        <w:rPr>
          <w:lang w:val="en-US"/>
        </w:rPr>
        <w:t xml:space="preserve">Expressway </w:t>
      </w:r>
      <w:r>
        <w:t>Landscape Buffer Planting (Lots 413–420, 726–741, 780–795)</w:t>
      </w:r>
    </w:p>
    <w:p w14:paraId="770CF696" w14:textId="51AEA10C" w:rsidR="00B47F84" w:rsidRPr="00DC5C65" w:rsidRDefault="00B47F84" w:rsidP="003B6658">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owners of Lots 413–420, 726–741, 780–795, shall be aware of, and comply with, the following on an ongoing basis: </w:t>
      </w:r>
    </w:p>
    <w:p w14:paraId="0D1EDD74" w14:textId="448BFD60" w:rsidR="007B2E61" w:rsidRPr="00DC5C65" w:rsidRDefault="007B2E61" w:rsidP="003A4DAA">
      <w:pPr>
        <w:pStyle w:val="ListParagraph"/>
        <w:numPr>
          <w:ilvl w:val="0"/>
          <w:numId w:val="7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5m planted buffer strip located on Lots 413–420, 726–741, 780–795, has been established as part of the integrated subdivision and land use consent to mitigate potential adverse rural character, landscape and amenity effects;  </w:t>
      </w:r>
    </w:p>
    <w:p w14:paraId="74225061" w14:textId="236F9D0B" w:rsidR="007B2E61" w:rsidRPr="00DC5C65" w:rsidRDefault="007B2E61" w:rsidP="003A4DAA">
      <w:pPr>
        <w:pStyle w:val="ListParagraph"/>
        <w:numPr>
          <w:ilvl w:val="0"/>
          <w:numId w:val="7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 buildings or structures shall be placed, or earthworks undertaken, in the areas identified on the approved Scheme Plan for Lots 413–420, 726–741, 780–795; and</w:t>
      </w:r>
    </w:p>
    <w:p w14:paraId="63727DA4" w14:textId="13E1EF5C" w:rsidR="007B2E61" w:rsidRPr="00DC5C65" w:rsidRDefault="007B2E61" w:rsidP="003A4DAA">
      <w:pPr>
        <w:pStyle w:val="ListParagraph"/>
        <w:numPr>
          <w:ilvl w:val="0"/>
          <w:numId w:val="7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planting shown on the approved Scheme Plan shall be maintained in perpetuity to a minimum height of 4m.  Any plants which die or are removed shall be replaced with a plant of similar height and scale by the property owner.  Vegetation species shall be accordance with the approved Plant Palette – Boundary Treatment plan LA5.60 held on Resource Consent file </w:t>
      </w:r>
      <w:del w:id="1771" w:author="Mitch Lewandowski" w:date="2026-09-22T22:29:00Z">
        <w:r>
          <w:rPr>
            <w:rFonts w:ascii="Candara" w:eastAsia="SimHei" w:hAnsi="Candara" w:cs="Times New Roman"/>
            <w:kern w:val="0"/>
            <w:sz w:val="20"/>
            <w:szCs w:val="20"/>
            <w:highlight w:val="yellow"/>
            <w14:ligatures w14:val="none"/>
          </w:rPr>
          <w:delText>RM[XXXXXX]</w:delText>
        </w:r>
      </w:del>
      <w:ins w:id="1772" w:author="Mitch Lewandowski" w:date="2026-09-22T22:29:00Z">
        <w:r>
          <w:rPr>
            <w:rFonts w:ascii="Candara" w:eastAsia="SimHei" w:hAnsi="Candara" w:cs="Times New Roman"/>
            <w:kern w:val="0"/>
            <w:sz w:val="20"/>
            <w:szCs w:val="20"/>
            <w14:ligatures w14:val="none"/>
          </w:rPr>
          <w:t>RM250099FT</w:t>
        </w:r>
      </w:ins>
      <w:r>
        <w:rPr>
          <w:rFonts w:ascii="Candara" w:eastAsia="SimHei" w:hAnsi="Candara" w:cs="Times New Roman"/>
          <w:kern w:val="0"/>
          <w:sz w:val="20"/>
          <w:szCs w:val="20"/>
          <w14:ligatures w14:val="none"/>
        </w:rPr>
        <w:t>.  All reasonable steps shall be taken by the landowner to control the introduction and spread of pest plants and weeds in perpetuity.</w:t>
      </w:r>
    </w:p>
    <w:p w14:paraId="3A4AE5B4" w14:textId="274D41FA" w:rsidR="007B2E61" w:rsidRPr="00DC5C65" w:rsidRDefault="007B2E61" w:rsidP="007B2E61">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Upon the issue of the certificate pursuant to section 224(c) or at such earlier time as may be required, the above condition shall be complied with on an ongoing basis either via a Consent Notice pursuant to section 221 of the Resource Management Act 1991 or by way of a Land Covenant.  The Consent Notice or Land Covenant will be registered against the computer freehold register to issue in respect of lots 413–420, 726–741, 780–795, of this subdivision.</w:t>
      </w:r>
    </w:p>
    <w:p w14:paraId="1622E656" w14:textId="59E8D562" w:rsidR="007B2E61" w:rsidRPr="00DC5C65" w:rsidRDefault="007B2E61" w:rsidP="007B2E61">
      <w:pPr>
        <w:pStyle w:val="Heading3"/>
      </w:pPr>
      <w:r>
        <w:t>Rural Buffer Planting (Lots 1–7, 128–129, 140–141, 196–212, 601–604, 610–614, 835–876, 880–900, 903, 905, 917–926, 943–963)</w:t>
      </w:r>
    </w:p>
    <w:p w14:paraId="07492786" w14:textId="544EE7F8" w:rsidR="00456D4F" w:rsidRPr="00DC5C65" w:rsidRDefault="00456D4F" w:rsidP="007B2E6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owners of Lots 1–7, 128–129, 140–141, 196–212, 601–604, 610–614, 835–876, 880–900, 903, 905, 917–926, 943–963 shall be aware of, and comply with, the following on an ongoing basis:</w:t>
      </w:r>
    </w:p>
    <w:p w14:paraId="3E9022F2" w14:textId="331B6635" w:rsidR="00A40695" w:rsidRPr="00DC5C65" w:rsidRDefault="00A40695" w:rsidP="00A40695">
      <w:pPr>
        <w:pStyle w:val="ListParagraph"/>
        <w:numPr>
          <w:ilvl w:val="0"/>
          <w:numId w:val="8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lastRenderedPageBreak/>
        <w:t xml:space="preserve">The 5m planted buffer strip on Lots 1–7, 128–129, 140–141, 196–212, 601–604, 610–614, 835–876, 880–900, 903, 905, 917–926, 943–963 has been established as part of the integrated subdivision and land use consent to mitigate potential adverse rural character, landscape and amenity effects.  </w:t>
      </w:r>
    </w:p>
    <w:p w14:paraId="3A99665F" w14:textId="3D2CC11E" w:rsidR="00A40695" w:rsidRPr="00DC5C65" w:rsidRDefault="00A40695" w:rsidP="00A40695">
      <w:pPr>
        <w:pStyle w:val="ListParagraph"/>
        <w:numPr>
          <w:ilvl w:val="0"/>
          <w:numId w:val="8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 buildings or structures shall be placed, or earthworks undertaken, in the areas identified on the approved Scheme Plan for Lots 1–7, 128–129, 140–141, 196–212, 601–604, 610–614, 835–876, 880–900, 903, 905, 917–926, 943–963.</w:t>
      </w:r>
    </w:p>
    <w:p w14:paraId="29F916CA" w14:textId="77777777" w:rsidR="00A40695" w:rsidRPr="00DC5C65" w:rsidRDefault="00A40695" w:rsidP="00A40695">
      <w:pPr>
        <w:pStyle w:val="ListParagraph"/>
        <w:numPr>
          <w:ilvl w:val="0"/>
          <w:numId w:val="8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planting areas shown on the approved Scheme Plan shall be maintained in perpetuity to a minimum height of 4m.  Any plants which die or are removed shall be replaced with a plant of similar height and scale by the property owner.  Vegetation species shall be accordance with the approved Plant Palette – Boundary Treatment plan LA5.60 held on Resource Consent file </w:t>
      </w:r>
      <w:del w:id="1773" w:author="Mitch Lewandowski" w:date="2026-09-22T22:29:00Z">
        <w:r>
          <w:rPr>
            <w:rFonts w:ascii="Candara" w:eastAsia="SimHei" w:hAnsi="Candara" w:cs="Times New Roman"/>
            <w:kern w:val="0"/>
            <w:sz w:val="20"/>
            <w:szCs w:val="20"/>
            <w:highlight w:val="yellow"/>
            <w14:ligatures w14:val="none"/>
          </w:rPr>
          <w:delText>RM[XXXXXX]</w:delText>
        </w:r>
      </w:del>
      <w:ins w:id="1774" w:author="Mitch Lewandowski" w:date="2026-09-22T22:29:00Z">
        <w:r>
          <w:rPr>
            <w:rFonts w:ascii="Candara" w:eastAsia="SimHei" w:hAnsi="Candara" w:cs="Times New Roman"/>
            <w:kern w:val="0"/>
            <w:sz w:val="20"/>
            <w:szCs w:val="20"/>
            <w14:ligatures w14:val="none"/>
          </w:rPr>
          <w:t>RM250099FT</w:t>
        </w:r>
      </w:ins>
      <w:r>
        <w:rPr>
          <w:rFonts w:ascii="Candara" w:eastAsia="SimHei" w:hAnsi="Candara" w:cs="Times New Roman"/>
          <w:kern w:val="0"/>
          <w:sz w:val="20"/>
          <w:szCs w:val="20"/>
          <w14:ligatures w14:val="none"/>
        </w:rPr>
        <w:t>.  All reasonable steps shall be taken by the landowner to control the introduction and spread of pest plants and weeds in perpetuity.</w:t>
      </w:r>
    </w:p>
    <w:p w14:paraId="53EC19C6" w14:textId="78F968C6" w:rsidR="00A40695" w:rsidRPr="00DC5C65" w:rsidRDefault="00A40695" w:rsidP="00A40695">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w:t>
      </w:r>
      <w:r>
        <w:rPr>
          <w:rFonts w:ascii="Candara" w:eastAsia="Arial" w:hAnsi="Candara" w:cs="Times New Roman"/>
          <w:kern w:val="0"/>
          <w:sz w:val="20"/>
          <w:szCs w:val="18"/>
          <w14:ligatures w14:val="none"/>
        </w:rPr>
        <w:t>Upon the issue of the certificate pursuant to section 224(c) or at such earlier time as may be required, the above condition shall be complied with on an ongoing basis either via a Consent Notice pursuant to section 221 of the Resource Management Act 1991 or by way of a Land Covenant.  The Consent Notice or Land Covenant will be registered against the computer freehold register to issue in respect of lots 1–7, 128–129, 140–141, 196–212, 601–604, 610–614, 835–876, 880–900, 903, 905, 917–926, 943–963 of this subdivision.</w:t>
      </w:r>
    </w:p>
    <w:p w14:paraId="02EAA108" w14:textId="13355BB5" w:rsidR="00A40695" w:rsidRPr="00DC5C65" w:rsidRDefault="00A67D0B" w:rsidP="00A40695">
      <w:pPr>
        <w:pStyle w:val="Heading3"/>
      </w:pPr>
      <w:r>
        <w:t>Wetland Buffer Planting (Lots 1-7)</w:t>
      </w:r>
    </w:p>
    <w:p w14:paraId="11485E56" w14:textId="010BF843" w:rsidR="00456D4F" w:rsidRPr="00DC5C65" w:rsidRDefault="0089108F" w:rsidP="0089108F">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owners of Lots 1-7 shall be aware of, and comply with, the following on an ongoing basis:</w:t>
      </w:r>
    </w:p>
    <w:p w14:paraId="70A5633B" w14:textId="0411580F" w:rsidR="000C5683" w:rsidRPr="00DC5C65" w:rsidRDefault="000C5683" w:rsidP="000C5683">
      <w:pPr>
        <w:pStyle w:val="ListParagraph"/>
        <w:numPr>
          <w:ilvl w:val="0"/>
          <w:numId w:val="14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planted buffer strip on Lots 1-7 has been established as part of the integrated subdivision and land use consent to achieve a 20m buffer to the edge of adjoining wetlands in order to mitigate potential adverse effects on adjoining wetland areas.</w:t>
      </w:r>
    </w:p>
    <w:p w14:paraId="13DCB10B" w14:textId="77777777" w:rsidR="000C5683" w:rsidRPr="00DC5C65" w:rsidRDefault="000C5683" w:rsidP="000C5683">
      <w:pPr>
        <w:pStyle w:val="ListParagraph"/>
        <w:numPr>
          <w:ilvl w:val="0"/>
          <w:numId w:val="14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planting areas shown on the approved Scheme Plan shall be maintained in perpetuity to maintain a 10m setback.  Any plants which die or are removed shall be replaced with a plant of similar height and scale by the property owner.  Vegetation species shall be accordance with the approved Plant Palette – Wetland Buffer Planting LA5.56 held on Resource Consent file </w:t>
      </w:r>
      <w:del w:id="1775" w:author="Mitch Lewandowski" w:date="2026-09-22T22:29:00Z">
        <w:r>
          <w:rPr>
            <w:rFonts w:ascii="Candara" w:eastAsia="SimHei" w:hAnsi="Candara" w:cs="Times New Roman"/>
            <w:kern w:val="0"/>
            <w:sz w:val="20"/>
            <w:szCs w:val="20"/>
            <w14:ligatures w14:val="none"/>
          </w:rPr>
          <w:delText>RM[XXXXXX]</w:delText>
        </w:r>
      </w:del>
      <w:ins w:id="1776" w:author="Mitch Lewandowski" w:date="2026-09-22T22:29:00Z">
        <w:r>
          <w:rPr>
            <w:rFonts w:ascii="Candara" w:eastAsia="SimHei" w:hAnsi="Candara" w:cs="Times New Roman"/>
            <w:kern w:val="0"/>
            <w:sz w:val="20"/>
            <w:szCs w:val="20"/>
            <w14:ligatures w14:val="none"/>
          </w:rPr>
          <w:t>RM250099FT</w:t>
        </w:r>
      </w:ins>
      <w:r>
        <w:rPr>
          <w:rFonts w:ascii="Candara" w:eastAsia="SimHei" w:hAnsi="Candara" w:cs="Times New Roman"/>
          <w:kern w:val="0"/>
          <w:sz w:val="20"/>
          <w:szCs w:val="20"/>
          <w14:ligatures w14:val="none"/>
        </w:rPr>
        <w:t>.  All reasonable steps shall be taken by the landowner to control the introduction and spread of pest plants and weeds in perpetuity.</w:t>
      </w:r>
    </w:p>
    <w:p w14:paraId="1480A7F9" w14:textId="286BE5D5" w:rsidR="000C5683" w:rsidRPr="00DC5C65" w:rsidRDefault="000C5683" w:rsidP="000C5683">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w:t>
      </w:r>
      <w:r>
        <w:rPr>
          <w:rFonts w:ascii="Candara" w:eastAsia="Arial" w:hAnsi="Candara" w:cs="Times New Roman"/>
          <w:kern w:val="0"/>
          <w:sz w:val="20"/>
          <w:szCs w:val="18"/>
          <w14:ligatures w14:val="none"/>
        </w:rPr>
        <w:t>Upon the issue of the certificate pursuant to section 224(c) or at such earlier time as may be required, the above condition shall be complied with on an ongoing basis either via a Consent Notice pursuant to section 221 of the Resource Management Act 1991 or by way of a Land Covenant.  The Consent Notice or Land Covenant will be registered against the computer freehold register to issue in respect of lots 1-7 of this subdivision.</w:t>
      </w:r>
    </w:p>
    <w:p w14:paraId="154E4995" w14:textId="7C2A5408" w:rsidR="000C5683" w:rsidRPr="00DC5C65" w:rsidRDefault="000C5683" w:rsidP="000C5683">
      <w:pPr>
        <w:pStyle w:val="Heading3"/>
      </w:pPr>
      <w:r>
        <w:t>Ecological Planting</w:t>
      </w:r>
    </w:p>
    <w:p w14:paraId="38F80791" w14:textId="5C855747" w:rsidR="000C5683" w:rsidRPr="00DC5C65" w:rsidRDefault="000C5683" w:rsidP="0089108F">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ensure that all other ecological planting required by and undertaken in fulfilment of this resource consent shall be protected in perpetuity through either a Consent Notice pursuant to section 221 of the Resource Management Act 1991, by way of </w:t>
      </w:r>
      <w:del w:id="1777" w:author="Mitch Lewandowski" w:date="2026-09-30T21:17:00Z">
        <w:r>
          <w:rPr>
            <w:rFonts w:ascii="Candara" w:eastAsia="SimHei" w:hAnsi="Candara" w:cs="Times New Roman"/>
            <w:bCs/>
            <w:iCs/>
            <w:kern w:val="0"/>
            <w:sz w:val="20"/>
            <w:szCs w:val="18"/>
            <w14:ligatures w14:val="none"/>
          </w:rPr>
          <w:delText xml:space="preserve"> </w:delText>
        </w:r>
      </w:del>
      <w:r>
        <w:rPr>
          <w:rFonts w:ascii="Candara" w:eastAsia="SimHei" w:hAnsi="Candara" w:cs="Times New Roman"/>
          <w:bCs/>
          <w:iCs/>
          <w:kern w:val="0"/>
          <w:sz w:val="20"/>
          <w:szCs w:val="18"/>
          <w14:ligatures w14:val="none"/>
        </w:rPr>
        <w:t xml:space="preserve">Land Covenant, or other legal instrument to achieve ongoing protection of the planting. </w:t>
      </w:r>
    </w:p>
    <w:p w14:paraId="35F0FA45" w14:textId="4E5CE090" w:rsidR="00297752" w:rsidRPr="00DC5C65" w:rsidRDefault="00297752" w:rsidP="00297752">
      <w:pPr>
        <w:pStyle w:val="Heading3"/>
      </w:pPr>
      <w:r>
        <w:lastRenderedPageBreak/>
        <w:t xml:space="preserve">Residential Development Consent Notices </w:t>
      </w:r>
    </w:p>
    <w:p w14:paraId="3E2823A2" w14:textId="06C48252" w:rsidR="00F07E0C" w:rsidRPr="00DC5C65" w:rsidRDefault="0C349B92" w:rsidP="00297752">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As part of the approval of this subdivision consent, land use consent has been issued for future residential development and activities, including buildings on </w:t>
      </w:r>
      <w:del w:id="1778" w:author="Mitch Lewandowski" w:date="2026-09-30T21:17:00Z">
        <w:r>
          <w:rPr>
            <w:rFonts w:ascii="Candara" w:eastAsia="SimHei" w:hAnsi="Candara" w:cs="Times New Roman"/>
            <w:kern w:val="0"/>
            <w:sz w:val="20"/>
            <w:szCs w:val="20"/>
            <w14:ligatures w14:val="none"/>
          </w:rPr>
          <w:delText xml:space="preserve"> </w:delText>
        </w:r>
      </w:del>
      <w:r>
        <w:rPr>
          <w:rFonts w:ascii="Candara" w:eastAsia="SimHei" w:hAnsi="Candara" w:cs="Times New Roman"/>
          <w:kern w:val="0"/>
          <w:sz w:val="20"/>
          <w:szCs w:val="20"/>
          <w14:ligatures w14:val="none"/>
        </w:rPr>
        <w:t xml:space="preserve">all residential Lots 1–7, </w:t>
      </w:r>
      <w:r w:rsidRPr="00980D5B">
        <w:rPr>
          <w:rFonts w:ascii="Candara" w:eastAsia="SimHei" w:hAnsi="Candara" w:cs="Times New Roman"/>
          <w:kern w:val="0"/>
          <w:sz w:val="20"/>
          <w:szCs w:val="20"/>
          <w14:ligatures w14:val="none"/>
        </w:rPr>
        <w:t>10–427, 429–614, 616–963 and 1000–1197</w:t>
      </w:r>
      <w:r>
        <w:rPr>
          <w:rFonts w:ascii="Candara" w:eastAsia="SimHei" w:hAnsi="Candara" w:cs="Times New Roman"/>
          <w:kern w:val="0"/>
          <w:sz w:val="20"/>
          <w:szCs w:val="20"/>
          <w14:ligatures w14:val="none"/>
        </w:rPr>
        <w:t xml:space="preserve">. All buildings (including accessory buildings) shall comply with the following bulk and location standards: </w:t>
      </w:r>
    </w:p>
    <w:tbl>
      <w:tblPr>
        <w:tblW w:w="8363"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53"/>
        <w:gridCol w:w="1257"/>
        <w:gridCol w:w="5953"/>
      </w:tblGrid>
      <w:tr w:rsidR="00E956DF" w:rsidRPr="00DC5C65" w14:paraId="4E6C8772" w14:textId="77777777" w:rsidTr="008B2877">
        <w:trPr>
          <w:trHeight w:val="244"/>
        </w:trPr>
        <w:tc>
          <w:tcPr>
            <w:tcW w:w="2410" w:type="dxa"/>
            <w:gridSpan w:val="2"/>
          </w:tcPr>
          <w:p w14:paraId="55D24F96" w14:textId="77777777" w:rsidR="00E956DF" w:rsidRPr="00DC5C65" w:rsidRDefault="00E956DF" w:rsidP="001F68D2">
            <w:pPr>
              <w:widowControl w:val="0"/>
              <w:autoSpaceDE w:val="0"/>
              <w:autoSpaceDN w:val="0"/>
              <w:spacing w:line="224" w:lineRule="exact"/>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No. of</w:t>
            </w:r>
            <w:r>
              <w:rPr>
                <w:rFonts w:ascii="Candara" w:eastAsia="Arial" w:hAnsi="Candara" w:cs="Arial"/>
                <w:bCs/>
                <w:spacing w:val="-4"/>
                <w:kern w:val="0"/>
                <w:sz w:val="20"/>
                <w:szCs w:val="20"/>
                <w14:ligatures w14:val="none"/>
              </w:rPr>
              <w:t xml:space="preserve"> </w:t>
            </w:r>
            <w:r>
              <w:rPr>
                <w:rFonts w:ascii="Candara" w:eastAsia="Arial" w:hAnsi="Candara" w:cs="Arial"/>
                <w:bCs/>
                <w:kern w:val="0"/>
                <w:sz w:val="20"/>
                <w:szCs w:val="20"/>
                <w14:ligatures w14:val="none"/>
              </w:rPr>
              <w:t>dwellings</w:t>
            </w:r>
            <w:r>
              <w:rPr>
                <w:rFonts w:ascii="Candara" w:eastAsia="Arial" w:hAnsi="Candara" w:cs="Arial"/>
                <w:bCs/>
                <w:spacing w:val="-4"/>
                <w:kern w:val="0"/>
                <w:sz w:val="20"/>
                <w:szCs w:val="20"/>
                <w14:ligatures w14:val="none"/>
              </w:rPr>
              <w:t xml:space="preserve"> </w:t>
            </w:r>
            <w:r>
              <w:rPr>
                <w:rFonts w:ascii="Candara" w:eastAsia="Arial" w:hAnsi="Candara" w:cs="Arial"/>
                <w:bCs/>
                <w:kern w:val="0"/>
                <w:sz w:val="20"/>
                <w:szCs w:val="20"/>
                <w14:ligatures w14:val="none"/>
              </w:rPr>
              <w:t>per</w:t>
            </w:r>
            <w:r>
              <w:rPr>
                <w:rFonts w:ascii="Candara" w:eastAsia="Arial" w:hAnsi="Candara" w:cs="Arial"/>
                <w:bCs/>
                <w:spacing w:val="-5"/>
                <w:kern w:val="0"/>
                <w:sz w:val="20"/>
                <w:szCs w:val="20"/>
                <w14:ligatures w14:val="none"/>
              </w:rPr>
              <w:t xml:space="preserve"> </w:t>
            </w:r>
            <w:r>
              <w:rPr>
                <w:rFonts w:ascii="Candara" w:eastAsia="Arial" w:hAnsi="Candara" w:cs="Arial"/>
                <w:bCs/>
                <w:spacing w:val="-2"/>
                <w:kern w:val="0"/>
                <w:sz w:val="20"/>
                <w:szCs w:val="20"/>
                <w14:ligatures w14:val="none"/>
              </w:rPr>
              <w:t>allotment</w:t>
            </w:r>
          </w:p>
        </w:tc>
        <w:tc>
          <w:tcPr>
            <w:tcW w:w="5953" w:type="dxa"/>
          </w:tcPr>
          <w:p w14:paraId="004411D3" w14:textId="77777777" w:rsidR="00E956DF" w:rsidRPr="00DC5C65" w:rsidRDefault="00E956DF" w:rsidP="001F68D2">
            <w:pPr>
              <w:widowControl w:val="0"/>
              <w:autoSpaceDE w:val="0"/>
              <w:autoSpaceDN w:val="0"/>
              <w:spacing w:line="224" w:lineRule="exact"/>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 1</w:t>
            </w:r>
          </w:p>
        </w:tc>
      </w:tr>
      <w:tr w:rsidR="00E956DF" w:rsidRPr="00DC5C65" w14:paraId="660F2CEB" w14:textId="77777777" w:rsidTr="008B2877">
        <w:trPr>
          <w:trHeight w:val="492"/>
        </w:trPr>
        <w:tc>
          <w:tcPr>
            <w:tcW w:w="2410" w:type="dxa"/>
            <w:gridSpan w:val="2"/>
          </w:tcPr>
          <w:p w14:paraId="3494F84F" w14:textId="77777777" w:rsidR="00E956DF" w:rsidRPr="00DC5C65" w:rsidRDefault="00E956DF" w:rsidP="001F68D2">
            <w:pPr>
              <w:widowControl w:val="0"/>
              <w:autoSpaceDE w:val="0"/>
              <w:autoSpaceDN w:val="0"/>
              <w:spacing w:line="244" w:lineRule="exact"/>
              <w:ind w:right="418"/>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Accessory</w:t>
            </w:r>
            <w:r>
              <w:rPr>
                <w:rFonts w:ascii="Candara" w:eastAsia="Arial" w:hAnsi="Candara" w:cs="Arial"/>
                <w:bCs/>
                <w:spacing w:val="-14"/>
                <w:kern w:val="0"/>
                <w:sz w:val="20"/>
                <w:szCs w:val="20"/>
                <w14:ligatures w14:val="none"/>
              </w:rPr>
              <w:t xml:space="preserve"> </w:t>
            </w:r>
            <w:r>
              <w:rPr>
                <w:rFonts w:ascii="Candara" w:eastAsia="Arial" w:hAnsi="Candara" w:cs="Arial"/>
                <w:bCs/>
                <w:kern w:val="0"/>
                <w:sz w:val="20"/>
                <w:szCs w:val="20"/>
                <w14:ligatures w14:val="none"/>
              </w:rPr>
              <w:t>buildings/minor residential unit</w:t>
            </w:r>
          </w:p>
        </w:tc>
        <w:tc>
          <w:tcPr>
            <w:tcW w:w="5953" w:type="dxa"/>
          </w:tcPr>
          <w:p w14:paraId="5206B308" w14:textId="77777777" w:rsidR="00E956DF" w:rsidRPr="00DC5C65" w:rsidRDefault="00E956DF" w:rsidP="001F68D2">
            <w:pPr>
              <w:widowControl w:val="0"/>
              <w:autoSpaceDE w:val="0"/>
              <w:autoSpaceDN w:val="0"/>
              <w:rPr>
                <w:rFonts w:ascii="Candara" w:eastAsia="Arial" w:hAnsi="Candara" w:cs="Arial"/>
                <w:kern w:val="0"/>
                <w:sz w:val="20"/>
                <w:szCs w:val="20"/>
                <w14:ligatures w14:val="none"/>
              </w:rPr>
            </w:pPr>
            <w:r>
              <w:rPr>
                <w:rFonts w:ascii="Candara" w:eastAsia="Arial" w:hAnsi="Candara" w:cs="Arial"/>
                <w:spacing w:val="-4"/>
                <w:kern w:val="0"/>
                <w:position w:val="5"/>
                <w:sz w:val="20"/>
                <w:szCs w:val="20"/>
                <w14:ligatures w14:val="none"/>
              </w:rPr>
              <w:t>No limit on the number of accessory buildings</w:t>
            </w:r>
          </w:p>
        </w:tc>
      </w:tr>
      <w:tr w:rsidR="00E956DF" w:rsidRPr="00DC5C65" w14:paraId="2A7C1A89" w14:textId="77777777" w:rsidTr="008B2877">
        <w:trPr>
          <w:trHeight w:val="56"/>
        </w:trPr>
        <w:tc>
          <w:tcPr>
            <w:tcW w:w="2410" w:type="dxa"/>
            <w:gridSpan w:val="2"/>
          </w:tcPr>
          <w:p w14:paraId="6F3B2C9A"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3"/>
                <w:kern w:val="0"/>
                <w:sz w:val="20"/>
                <w:szCs w:val="20"/>
                <w14:ligatures w14:val="none"/>
              </w:rPr>
              <w:t xml:space="preserve"> </w:t>
            </w:r>
            <w:r>
              <w:rPr>
                <w:rFonts w:ascii="Candara" w:eastAsia="Arial" w:hAnsi="Candara" w:cs="Arial"/>
                <w:bCs/>
                <w:kern w:val="0"/>
                <w:sz w:val="20"/>
                <w:szCs w:val="20"/>
                <w14:ligatures w14:val="none"/>
              </w:rPr>
              <w:t>building</w:t>
            </w:r>
            <w:r>
              <w:rPr>
                <w:rFonts w:ascii="Candara" w:eastAsia="Arial" w:hAnsi="Candara" w:cs="Arial"/>
                <w:bCs/>
                <w:spacing w:val="-13"/>
                <w:kern w:val="0"/>
                <w:sz w:val="20"/>
                <w:szCs w:val="20"/>
                <w14:ligatures w14:val="none"/>
              </w:rPr>
              <w:t xml:space="preserve"> </w:t>
            </w:r>
            <w:r>
              <w:rPr>
                <w:rFonts w:ascii="Candara" w:eastAsia="Arial" w:hAnsi="Candara" w:cs="Arial"/>
                <w:bCs/>
                <w:spacing w:val="-2"/>
                <w:kern w:val="0"/>
                <w:sz w:val="20"/>
                <w:szCs w:val="20"/>
                <w14:ligatures w14:val="none"/>
              </w:rPr>
              <w:t>height</w:t>
            </w:r>
          </w:p>
        </w:tc>
        <w:tc>
          <w:tcPr>
            <w:tcW w:w="5953" w:type="dxa"/>
          </w:tcPr>
          <w:p w14:paraId="4C2B0C1A" w14:textId="77777777" w:rsidR="00E956DF" w:rsidRPr="00DC5C65" w:rsidRDefault="00E956DF" w:rsidP="001F68D2">
            <w:pPr>
              <w:widowControl w:val="0"/>
              <w:autoSpaceDE w:val="0"/>
              <w:autoSpaceDN w:val="0"/>
              <w:rPr>
                <w:rFonts w:ascii="Candara" w:eastAsia="Arial" w:hAnsi="Candara" w:cs="Arial"/>
                <w:kern w:val="0"/>
                <w:sz w:val="20"/>
                <w:szCs w:val="20"/>
                <w14:ligatures w14:val="none"/>
              </w:rPr>
            </w:pPr>
            <w:r>
              <w:rPr>
                <w:rFonts w:ascii="Candara" w:eastAsia="Arial" w:hAnsi="Candara" w:cs="Arial"/>
                <w:kern w:val="0"/>
                <w:sz w:val="20"/>
                <w:szCs w:val="20"/>
                <w14:ligatures w14:val="none"/>
              </w:rPr>
              <w:t>11m</w:t>
            </w:r>
            <w:r>
              <w:rPr>
                <w:rFonts w:ascii="Candara" w:eastAsia="Arial" w:hAnsi="Candara" w:cs="Arial"/>
                <w:spacing w:val="-7"/>
                <w:kern w:val="0"/>
                <w:sz w:val="20"/>
                <w:szCs w:val="20"/>
                <w14:ligatures w14:val="none"/>
              </w:rPr>
              <w:t xml:space="preserve"> </w:t>
            </w:r>
            <w:r>
              <w:rPr>
                <w:rFonts w:ascii="Candara" w:eastAsia="Arial" w:hAnsi="Candara" w:cs="Arial"/>
                <w:kern w:val="0"/>
                <w:sz w:val="20"/>
                <w:szCs w:val="20"/>
                <w14:ligatures w14:val="none"/>
              </w:rPr>
              <w:t>plus an additional 1m allowance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for</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variation</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in</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roof</w:t>
            </w:r>
            <w:r>
              <w:rPr>
                <w:rFonts w:ascii="Candara" w:eastAsia="Arial" w:hAnsi="Candara" w:cs="Arial"/>
                <w:spacing w:val="-4"/>
                <w:kern w:val="0"/>
                <w:sz w:val="20"/>
                <w:szCs w:val="20"/>
                <w14:ligatures w14:val="none"/>
              </w:rPr>
              <w:t xml:space="preserve"> form.</w:t>
            </w:r>
          </w:p>
        </w:tc>
      </w:tr>
      <w:tr w:rsidR="00E956DF" w:rsidRPr="00DC5C65" w14:paraId="61FB6A79" w14:textId="77777777" w:rsidTr="008B2877">
        <w:trPr>
          <w:trHeight w:val="543"/>
        </w:trPr>
        <w:tc>
          <w:tcPr>
            <w:tcW w:w="1153" w:type="dxa"/>
            <w:vMerge w:val="restart"/>
          </w:tcPr>
          <w:p w14:paraId="7612D27B"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Yards</w:t>
            </w:r>
          </w:p>
        </w:tc>
        <w:tc>
          <w:tcPr>
            <w:tcW w:w="1257" w:type="dxa"/>
          </w:tcPr>
          <w:p w14:paraId="4B21BB49"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Front</w:t>
            </w:r>
          </w:p>
        </w:tc>
        <w:tc>
          <w:tcPr>
            <w:tcW w:w="5953" w:type="dxa"/>
          </w:tcPr>
          <w:p w14:paraId="681AAA12" w14:textId="77777777" w:rsidR="00E956DF" w:rsidRPr="00DC5C65" w:rsidRDefault="00E956DF" w:rsidP="001F68D2">
            <w:pPr>
              <w:widowControl w:val="0"/>
              <w:tabs>
                <w:tab w:val="left" w:pos="492"/>
                <w:tab w:val="left" w:pos="494"/>
              </w:tabs>
              <w:autoSpaceDE w:val="0"/>
              <w:autoSpaceDN w:val="0"/>
              <w:spacing w:line="276" w:lineRule="auto"/>
              <w:ind w:right="136"/>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1.5 </w:t>
            </w:r>
            <w:del w:id="1779" w:author="Mitch Lewandowski" w:date="2026-09-30T21:17:00Z">
              <w:r>
                <w:rPr>
                  <w:rFonts w:ascii="Candara" w:eastAsia="Arial" w:hAnsi="Candara" w:cs="Arial"/>
                  <w:kern w:val="0"/>
                  <w:sz w:val="20"/>
                  <w:szCs w:val="20"/>
                  <w14:ligatures w14:val="none"/>
                </w:rPr>
                <w:delText xml:space="preserve"> </w:delText>
              </w:r>
            </w:del>
            <w:r>
              <w:rPr>
                <w:rFonts w:ascii="Candara" w:eastAsia="Arial" w:hAnsi="Candara" w:cs="Arial"/>
                <w:kern w:val="0"/>
                <w:sz w:val="20"/>
                <w:szCs w:val="20"/>
                <w14:ligatures w14:val="none"/>
              </w:rPr>
              <w:t>metres</w:t>
            </w:r>
          </w:p>
        </w:tc>
      </w:tr>
      <w:tr w:rsidR="00E956DF" w:rsidRPr="00DC5C65" w14:paraId="0543CE44" w14:textId="77777777" w:rsidTr="008B2877">
        <w:trPr>
          <w:trHeight w:val="423"/>
        </w:trPr>
        <w:tc>
          <w:tcPr>
            <w:tcW w:w="1153" w:type="dxa"/>
            <w:vMerge/>
          </w:tcPr>
          <w:p w14:paraId="0530A06B" w14:textId="77777777" w:rsidR="00E956DF" w:rsidRPr="00DC5C65" w:rsidRDefault="00E956DF" w:rsidP="001F68D2">
            <w:pPr>
              <w:spacing w:before="120" w:after="200" w:line="276" w:lineRule="auto"/>
              <w:rPr>
                <w:rFonts w:ascii="Candara" w:eastAsia="Arial" w:hAnsi="Candara" w:cs="Arial"/>
                <w:bCs/>
                <w:kern w:val="0"/>
                <w:sz w:val="20"/>
                <w:szCs w:val="20"/>
                <w14:ligatures w14:val="none"/>
              </w:rPr>
            </w:pPr>
          </w:p>
        </w:tc>
        <w:tc>
          <w:tcPr>
            <w:tcW w:w="1257" w:type="dxa"/>
          </w:tcPr>
          <w:p w14:paraId="3586D109"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Side</w:t>
            </w:r>
            <w:r>
              <w:rPr>
                <w:rFonts w:ascii="Candara" w:eastAsia="Arial" w:hAnsi="Candara" w:cs="Arial"/>
                <w:bCs/>
                <w:spacing w:val="-8"/>
                <w:kern w:val="0"/>
                <w:sz w:val="20"/>
                <w:szCs w:val="20"/>
                <w14:ligatures w14:val="none"/>
              </w:rPr>
              <w:t xml:space="preserve"> </w:t>
            </w:r>
            <w:r>
              <w:rPr>
                <w:rFonts w:ascii="Candara" w:eastAsia="Arial" w:hAnsi="Candara" w:cs="Arial"/>
                <w:bCs/>
                <w:kern w:val="0"/>
                <w:sz w:val="20"/>
                <w:szCs w:val="20"/>
                <w14:ligatures w14:val="none"/>
              </w:rPr>
              <w:t>and</w:t>
            </w:r>
            <w:r>
              <w:rPr>
                <w:rFonts w:ascii="Candara" w:eastAsia="Arial" w:hAnsi="Candara" w:cs="Arial"/>
                <w:bCs/>
                <w:spacing w:val="-4"/>
                <w:kern w:val="0"/>
                <w:sz w:val="20"/>
                <w:szCs w:val="20"/>
                <w14:ligatures w14:val="none"/>
              </w:rPr>
              <w:t xml:space="preserve"> Rear</w:t>
            </w:r>
          </w:p>
        </w:tc>
        <w:tc>
          <w:tcPr>
            <w:tcW w:w="5953" w:type="dxa"/>
          </w:tcPr>
          <w:p w14:paraId="100E0789" w14:textId="77777777" w:rsidR="00E956DF" w:rsidRPr="00DC5C65" w:rsidRDefault="00E956DF" w:rsidP="001F68D2">
            <w:pPr>
              <w:widowControl w:val="0"/>
              <w:autoSpaceDE w:val="0"/>
              <w:autoSpaceDN w:val="0"/>
              <w:spacing w:before="1"/>
              <w:ind w:right="132"/>
              <w:rPr>
                <w:rFonts w:ascii="Candara" w:eastAsia="Arial" w:hAnsi="Candara" w:cs="Arial"/>
                <w:kern w:val="0"/>
                <w:sz w:val="20"/>
                <w:szCs w:val="20"/>
                <w14:ligatures w14:val="none"/>
              </w:rPr>
            </w:pPr>
            <w:r>
              <w:rPr>
                <w:rFonts w:ascii="Candara" w:eastAsia="Arial" w:hAnsi="Candara" w:cs="Arial"/>
                <w:kern w:val="0"/>
                <w:sz w:val="20"/>
                <w:szCs w:val="20"/>
                <w14:ligatures w14:val="none"/>
              </w:rPr>
              <w:t>1 metre</w:t>
            </w:r>
          </w:p>
        </w:tc>
      </w:tr>
      <w:tr w:rsidR="00E956DF" w:rsidRPr="00DC5C65" w14:paraId="4606859D" w14:textId="77777777" w:rsidTr="008B2877">
        <w:trPr>
          <w:trHeight w:val="426"/>
        </w:trPr>
        <w:tc>
          <w:tcPr>
            <w:tcW w:w="2410" w:type="dxa"/>
            <w:gridSpan w:val="2"/>
          </w:tcPr>
          <w:p w14:paraId="154CC2B9" w14:textId="77777777" w:rsidR="00E956DF" w:rsidRPr="00DC5C65" w:rsidRDefault="00E956D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color w:val="000000"/>
                <w:kern w:val="0"/>
                <w:sz w:val="20"/>
                <w:szCs w:val="20"/>
                <w14:ligatures w14:val="none"/>
              </w:rPr>
              <w:t>Building</w:t>
            </w:r>
            <w:r>
              <w:rPr>
                <w:rFonts w:ascii="Candara" w:eastAsia="Arial" w:hAnsi="Candara" w:cs="Arial"/>
                <w:bCs/>
                <w:color w:val="000000"/>
                <w:spacing w:val="-8"/>
                <w:kern w:val="0"/>
                <w:sz w:val="20"/>
                <w:szCs w:val="20"/>
                <w14:ligatures w14:val="none"/>
              </w:rPr>
              <w:t xml:space="preserve"> </w:t>
            </w:r>
            <w:r>
              <w:rPr>
                <w:rFonts w:ascii="Candara" w:eastAsia="Arial" w:hAnsi="Candara" w:cs="Arial"/>
                <w:bCs/>
                <w:color w:val="000000"/>
                <w:spacing w:val="-2"/>
                <w:kern w:val="0"/>
                <w:sz w:val="20"/>
                <w:szCs w:val="20"/>
                <w14:ligatures w14:val="none"/>
              </w:rPr>
              <w:t xml:space="preserve">Coverage </w:t>
            </w:r>
          </w:p>
        </w:tc>
        <w:tc>
          <w:tcPr>
            <w:tcW w:w="5953" w:type="dxa"/>
          </w:tcPr>
          <w:p w14:paraId="3CD6F9A4" w14:textId="77777777" w:rsidR="00E956DF" w:rsidRPr="00DC5C65" w:rsidRDefault="00E956DF" w:rsidP="001F68D2">
            <w:pPr>
              <w:widowControl w:val="0"/>
              <w:autoSpaceDE w:val="0"/>
              <w:autoSpaceDN w:val="0"/>
              <w:rPr>
                <w:rFonts w:ascii="Candara" w:eastAsia="Arial" w:hAnsi="Candara" w:cs="Arial"/>
                <w:spacing w:val="-5"/>
                <w:kern w:val="0"/>
                <w:sz w:val="20"/>
                <w:szCs w:val="20"/>
                <w14:ligatures w14:val="none"/>
              </w:rPr>
            </w:pPr>
            <w:r>
              <w:rPr>
                <w:rFonts w:ascii="Candara" w:eastAsia="Arial" w:hAnsi="Candara" w:cs="Arial"/>
                <w:spacing w:val="-5"/>
                <w:kern w:val="0"/>
                <w:sz w:val="20"/>
                <w:szCs w:val="20"/>
                <w14:ligatures w14:val="none"/>
              </w:rPr>
              <w:t>50%</w:t>
            </w:r>
          </w:p>
          <w:p w14:paraId="1E33D887" w14:textId="77777777" w:rsidR="00E956DF" w:rsidRPr="00DC5C65" w:rsidRDefault="00E956DF" w:rsidP="001F68D2">
            <w:pPr>
              <w:widowControl w:val="0"/>
              <w:autoSpaceDE w:val="0"/>
              <w:autoSpaceDN w:val="0"/>
              <w:ind w:left="105"/>
              <w:rPr>
                <w:rFonts w:ascii="Candara" w:eastAsia="Arial" w:hAnsi="Candara" w:cs="Arial"/>
                <w:kern w:val="0"/>
                <w:sz w:val="20"/>
                <w:szCs w:val="20"/>
                <w14:ligatures w14:val="none"/>
              </w:rPr>
            </w:pPr>
          </w:p>
        </w:tc>
      </w:tr>
      <w:tr w:rsidR="00E956DF" w:rsidRPr="00DC5C65" w14:paraId="39EC97C5" w14:textId="77777777" w:rsidTr="008B2877">
        <w:trPr>
          <w:trHeight w:val="426"/>
        </w:trPr>
        <w:tc>
          <w:tcPr>
            <w:tcW w:w="2410" w:type="dxa"/>
            <w:gridSpan w:val="2"/>
          </w:tcPr>
          <w:p w14:paraId="0340B852" w14:textId="77777777" w:rsidR="00E956DF" w:rsidRPr="00DC5C65" w:rsidRDefault="00E956D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Outdoor</w:t>
            </w:r>
            <w:r>
              <w:rPr>
                <w:rFonts w:ascii="Candara" w:eastAsia="Arial" w:hAnsi="Candara" w:cs="Arial"/>
                <w:bCs/>
                <w:spacing w:val="-8"/>
                <w:kern w:val="0"/>
                <w:sz w:val="20"/>
                <w:szCs w:val="20"/>
                <w14:ligatures w14:val="none"/>
              </w:rPr>
              <w:t xml:space="preserve"> </w:t>
            </w:r>
            <w:r>
              <w:rPr>
                <w:rFonts w:ascii="Candara" w:eastAsia="Arial" w:hAnsi="Candara" w:cs="Arial"/>
                <w:bCs/>
                <w:spacing w:val="-2"/>
                <w:kern w:val="0"/>
                <w:sz w:val="20"/>
                <w:szCs w:val="20"/>
                <w14:ligatures w14:val="none"/>
              </w:rPr>
              <w:t>Space</w:t>
            </w:r>
          </w:p>
        </w:tc>
        <w:tc>
          <w:tcPr>
            <w:tcW w:w="5953" w:type="dxa"/>
          </w:tcPr>
          <w:p w14:paraId="64EBE4EC" w14:textId="77777777" w:rsidR="00E956DF" w:rsidRPr="00DC5C65" w:rsidRDefault="00E956DF" w:rsidP="001F68D2">
            <w:pPr>
              <w:widowControl w:val="0"/>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A minimum area of 20m</w:t>
            </w:r>
            <w:r>
              <w:rPr>
                <w:rFonts w:ascii="Candara" w:eastAsia="Arial" w:hAnsi="Candara" w:cs="Arial"/>
                <w:kern w:val="0"/>
                <w:position w:val="5"/>
                <w:sz w:val="20"/>
                <w:szCs w:val="20"/>
                <w:vertAlign w:val="superscript"/>
                <w14:ligatures w14:val="none"/>
              </w:rPr>
              <w:t>2</w:t>
            </w:r>
            <w:r>
              <w:rPr>
                <w:rFonts w:ascii="Candara" w:eastAsia="Arial" w:hAnsi="Candara" w:cs="Arial"/>
                <w:spacing w:val="-4"/>
                <w:kern w:val="0"/>
                <w:position w:val="5"/>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7"/>
                <w:kern w:val="0"/>
                <w:sz w:val="20"/>
                <w:szCs w:val="20"/>
                <w14:ligatures w14:val="none"/>
              </w:rPr>
              <w:t xml:space="preserve"> </w:t>
            </w:r>
            <w:r>
              <w:rPr>
                <w:rFonts w:ascii="Candara" w:eastAsia="Arial" w:hAnsi="Candara" w:cs="Arial"/>
                <w:kern w:val="0"/>
                <w:sz w:val="20"/>
                <w:szCs w:val="20"/>
                <w14:ligatures w14:val="none"/>
              </w:rPr>
              <w:t>subject</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following</w:t>
            </w:r>
            <w:r>
              <w:rPr>
                <w:rFonts w:ascii="Candara" w:eastAsia="Arial" w:hAnsi="Candara" w:cs="Arial"/>
                <w:spacing w:val="-6"/>
                <w:kern w:val="0"/>
                <w:sz w:val="20"/>
                <w:szCs w:val="20"/>
                <w14:ligatures w14:val="none"/>
              </w:rPr>
              <w:t xml:space="preserve"> </w:t>
            </w:r>
            <w:r>
              <w:rPr>
                <w:rFonts w:ascii="Candara" w:eastAsia="Arial" w:hAnsi="Candara" w:cs="Arial"/>
                <w:spacing w:val="-2"/>
                <w:kern w:val="0"/>
                <w:sz w:val="20"/>
                <w:szCs w:val="20"/>
                <w14:ligatures w14:val="none"/>
              </w:rPr>
              <w:t>parameters:</w:t>
            </w:r>
          </w:p>
          <w:p w14:paraId="48BA2859" w14:textId="77777777" w:rsidR="00E956DF" w:rsidRPr="00DC5C65" w:rsidRDefault="00E956DF" w:rsidP="001F68D2">
            <w:pPr>
              <w:widowControl w:val="0"/>
              <w:numPr>
                <w:ilvl w:val="0"/>
                <w:numId w:val="141"/>
              </w:numPr>
              <w:tabs>
                <w:tab w:val="left" w:pos="825"/>
              </w:tabs>
              <w:autoSpaceDE w:val="0"/>
              <w:autoSpaceDN w:val="0"/>
              <w:spacing w:before="180"/>
              <w:ind w:left="357" w:hanging="357"/>
              <w:rPr>
                <w:rFonts w:ascii="Candara" w:eastAsia="Arial" w:hAnsi="Candara" w:cs="Arial"/>
                <w:kern w:val="0"/>
                <w:sz w:val="20"/>
                <w:szCs w:val="20"/>
                <w14:ligatures w14:val="none"/>
              </w:rPr>
            </w:pPr>
            <w:r>
              <w:rPr>
                <w:rFonts w:ascii="Candara" w:eastAsia="Arial" w:hAnsi="Candara" w:cs="Arial"/>
                <w:kern w:val="0"/>
                <w:sz w:val="20"/>
                <w:szCs w:val="20"/>
                <w14:ligatures w14:val="none"/>
              </w:rPr>
              <w:t>Minimum</w:t>
            </w:r>
            <w:r>
              <w:rPr>
                <w:rFonts w:ascii="Candara" w:eastAsia="Arial" w:hAnsi="Candara" w:cs="Arial"/>
                <w:spacing w:val="-11"/>
                <w:kern w:val="0"/>
                <w:sz w:val="20"/>
                <w:szCs w:val="20"/>
                <w14:ligatures w14:val="none"/>
              </w:rPr>
              <w:t xml:space="preserve"> </w:t>
            </w:r>
            <w:r>
              <w:rPr>
                <w:rFonts w:ascii="Candara" w:eastAsia="Arial" w:hAnsi="Candara" w:cs="Arial"/>
                <w:kern w:val="0"/>
                <w:sz w:val="20"/>
                <w:szCs w:val="20"/>
                <w14:ligatures w14:val="none"/>
              </w:rPr>
              <w:t>dimension</w:t>
            </w:r>
            <w:r>
              <w:rPr>
                <w:rFonts w:ascii="Candara" w:eastAsia="Arial" w:hAnsi="Candara" w:cs="Arial"/>
                <w:spacing w:val="-11"/>
                <w:kern w:val="0"/>
                <w:sz w:val="20"/>
                <w:szCs w:val="20"/>
                <w14:ligatures w14:val="none"/>
              </w:rPr>
              <w:t xml:space="preserve"> </w:t>
            </w:r>
            <w:r>
              <w:rPr>
                <w:rFonts w:ascii="Candara" w:eastAsia="Arial" w:hAnsi="Candara" w:cs="Arial"/>
                <w:spacing w:val="-5"/>
                <w:kern w:val="0"/>
                <w:sz w:val="20"/>
                <w:szCs w:val="20"/>
                <w14:ligatures w14:val="none"/>
              </w:rPr>
              <w:t>3m;</w:t>
            </w:r>
          </w:p>
          <w:p w14:paraId="28AABD6B" w14:textId="77777777" w:rsidR="00E956DF" w:rsidRPr="00DC5C65" w:rsidRDefault="00E956DF" w:rsidP="001F68D2">
            <w:pPr>
              <w:widowControl w:val="0"/>
              <w:numPr>
                <w:ilvl w:val="0"/>
                <w:numId w:val="141"/>
              </w:numPr>
              <w:tabs>
                <w:tab w:val="left" w:pos="825"/>
              </w:tabs>
              <w:autoSpaceDE w:val="0"/>
              <w:autoSpaceDN w:val="0"/>
              <w:spacing w:before="19"/>
              <w:ind w:left="357" w:right="437" w:hanging="357"/>
              <w:rPr>
                <w:rFonts w:ascii="Candara" w:eastAsia="Arial" w:hAnsi="Candara" w:cs="Arial"/>
                <w:kern w:val="0"/>
                <w:sz w:val="20"/>
                <w:szCs w:val="20"/>
                <w14:ligatures w14:val="none"/>
              </w:rPr>
            </w:pPr>
            <w:r>
              <w:rPr>
                <w:rFonts w:ascii="Candara" w:eastAsia="Arial" w:hAnsi="Candara" w:cs="Arial"/>
                <w:kern w:val="0"/>
                <w:sz w:val="20"/>
                <w:szCs w:val="20"/>
                <w14:ligatures w14:val="none"/>
              </w:rPr>
              <w:t>To</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be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located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north,</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west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or</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east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of</w:t>
            </w:r>
            <w:r>
              <w:rPr>
                <w:rFonts w:ascii="Candara" w:eastAsia="Arial" w:hAnsi="Candara" w:cs="Arial"/>
                <w:spacing w:val="-1"/>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primary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 xml:space="preserve">residential </w:t>
            </w:r>
            <w:r>
              <w:rPr>
                <w:rFonts w:ascii="Candara" w:eastAsia="Arial" w:hAnsi="Candara" w:cs="Arial"/>
                <w:spacing w:val="-2"/>
                <w:kern w:val="0"/>
                <w:sz w:val="20"/>
                <w:szCs w:val="20"/>
                <w14:ligatures w14:val="none"/>
              </w:rPr>
              <w:t>building; and</w:t>
            </w:r>
          </w:p>
          <w:p w14:paraId="3931789B" w14:textId="77777777" w:rsidR="00E956DF" w:rsidRPr="00DC5C65" w:rsidRDefault="00E956DF" w:rsidP="001F68D2">
            <w:pPr>
              <w:widowControl w:val="0"/>
              <w:numPr>
                <w:ilvl w:val="0"/>
                <w:numId w:val="141"/>
              </w:numPr>
              <w:tabs>
                <w:tab w:val="left" w:pos="825"/>
              </w:tabs>
              <w:autoSpaceDE w:val="0"/>
              <w:autoSpaceDN w:val="0"/>
              <w:spacing w:before="19"/>
              <w:ind w:left="357" w:right="437" w:hanging="357"/>
              <w:rPr>
                <w:rFonts w:ascii="Candara" w:eastAsia="Arial" w:hAnsi="Candara" w:cs="Arial"/>
                <w:kern w:val="0"/>
                <w:sz w:val="20"/>
                <w:szCs w:val="20"/>
                <w14:ligatures w14:val="none"/>
              </w:rPr>
            </w:pPr>
            <w:r>
              <w:rPr>
                <w:rFonts w:ascii="Candara" w:eastAsia="Arial" w:hAnsi="Candara" w:cs="Arial"/>
                <w:kern w:val="0"/>
                <w:sz w:val="20"/>
                <w:szCs w:val="20"/>
                <w14:ligatures w14:val="none"/>
              </w:rPr>
              <w:t>Have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direct</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access</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an</w:t>
            </w:r>
            <w:r>
              <w:rPr>
                <w:rFonts w:ascii="Candara" w:eastAsia="Arial" w:hAnsi="Candara" w:cs="Arial"/>
                <w:spacing w:val="-1"/>
                <w:kern w:val="0"/>
                <w:sz w:val="20"/>
                <w:szCs w:val="20"/>
                <w14:ligatures w14:val="none"/>
              </w:rPr>
              <w:t xml:space="preserve"> </w:t>
            </w:r>
            <w:r>
              <w:rPr>
                <w:rFonts w:ascii="Candara" w:eastAsia="Arial" w:hAnsi="Candara" w:cs="Arial"/>
                <w:kern w:val="0"/>
                <w:sz w:val="20"/>
                <w:szCs w:val="20"/>
                <w14:ligatures w14:val="none"/>
              </w:rPr>
              <w:t>internal</w:t>
            </w:r>
            <w:r>
              <w:rPr>
                <w:rFonts w:ascii="Candara" w:eastAsia="Arial" w:hAnsi="Candara" w:cs="Arial"/>
                <w:spacing w:val="-1"/>
                <w:kern w:val="0"/>
                <w:sz w:val="20"/>
                <w:szCs w:val="20"/>
                <w14:ligatures w14:val="none"/>
              </w:rPr>
              <w:t xml:space="preserve"> </w:t>
            </w:r>
            <w:r>
              <w:rPr>
                <w:rFonts w:ascii="Candara" w:eastAsia="Arial" w:hAnsi="Candara" w:cs="Arial"/>
                <w:kern w:val="0"/>
                <w:sz w:val="20"/>
                <w:szCs w:val="20"/>
                <w14:ligatures w14:val="none"/>
              </w:rPr>
              <w:t>habitable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room</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in</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primary residential building.</w:t>
            </w:r>
          </w:p>
        </w:tc>
      </w:tr>
      <w:tr w:rsidR="00E956DF" w:rsidRPr="00DC5C65" w14:paraId="40AB4F5B" w14:textId="77777777" w:rsidTr="008B2877">
        <w:trPr>
          <w:trHeight w:val="426"/>
        </w:trPr>
        <w:tc>
          <w:tcPr>
            <w:tcW w:w="2410" w:type="dxa"/>
            <w:gridSpan w:val="2"/>
          </w:tcPr>
          <w:p w14:paraId="448722A7" w14:textId="77777777" w:rsidR="00E956DF" w:rsidRPr="00DC5C65" w:rsidRDefault="00E956D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 xml:space="preserve">Outlook space </w:t>
            </w:r>
          </w:p>
        </w:tc>
        <w:tc>
          <w:tcPr>
            <w:tcW w:w="5953" w:type="dxa"/>
          </w:tcPr>
          <w:p w14:paraId="0F494274" w14:textId="42CCB7EB" w:rsidR="00E956DF" w:rsidRPr="00DC5C65" w:rsidRDefault="005047A0" w:rsidP="001F68D2">
            <w:pPr>
              <w:pStyle w:val="ListParagraph"/>
              <w:widowControl w:val="0"/>
              <w:numPr>
                <w:ilvl w:val="0"/>
                <w:numId w:val="142"/>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Principal living room shall have an outlook space with a minimum dimension of 4 metres in depth and 4 metres in width; and</w:t>
            </w:r>
          </w:p>
          <w:p w14:paraId="08871132" w14:textId="23BA8AB9" w:rsidR="00E956DF" w:rsidRPr="00DC5C65" w:rsidRDefault="005047A0" w:rsidP="001F68D2">
            <w:pPr>
              <w:pStyle w:val="ListParagraph"/>
              <w:widowControl w:val="0"/>
              <w:numPr>
                <w:ilvl w:val="0"/>
                <w:numId w:val="142"/>
              </w:numPr>
              <w:autoSpaceDE w:val="0"/>
              <w:autoSpaceDN w:val="0"/>
              <w:rPr>
                <w:rFonts w:ascii="Candara" w:eastAsia="Arial" w:hAnsi="Candara" w:cs="Arial"/>
                <w:spacing w:val="-5"/>
                <w:kern w:val="0"/>
                <w:sz w:val="20"/>
                <w:szCs w:val="20"/>
                <w14:ligatures w14:val="none"/>
              </w:rPr>
            </w:pPr>
            <w:r>
              <w:rPr>
                <w:rFonts w:ascii="Candara" w:eastAsia="Arial" w:hAnsi="Candara" w:cs="Arial"/>
                <w:kern w:val="0"/>
                <w:sz w:val="20"/>
                <w:szCs w:val="20"/>
                <w14:ligatures w14:val="none"/>
              </w:rPr>
              <w:t>All other habitable rooms shall have an outlook space with a minimum dimension of 1 metre in depth and 1 metre in width.</w:t>
            </w:r>
          </w:p>
        </w:tc>
      </w:tr>
      <w:tr w:rsidR="00E956DF" w:rsidRPr="00DC5C65" w14:paraId="0BD24B71" w14:textId="77777777" w:rsidTr="008B2877">
        <w:trPr>
          <w:trHeight w:val="426"/>
        </w:trPr>
        <w:tc>
          <w:tcPr>
            <w:tcW w:w="2410" w:type="dxa"/>
            <w:gridSpan w:val="2"/>
          </w:tcPr>
          <w:p w14:paraId="071025A3"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Height</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in Relation to Boundary</w:t>
            </w:r>
          </w:p>
        </w:tc>
        <w:tc>
          <w:tcPr>
            <w:tcW w:w="5953" w:type="dxa"/>
          </w:tcPr>
          <w:p w14:paraId="11808DF3" w14:textId="77777777" w:rsidR="00E956DF" w:rsidRPr="00DC5C65" w:rsidRDefault="00E956DF" w:rsidP="001F68D2">
            <w:pPr>
              <w:widowControl w:val="0"/>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4m</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60</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degrees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apply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along the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side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rear</w:t>
            </w:r>
            <w:r>
              <w:rPr>
                <w:rFonts w:ascii="Candara" w:eastAsia="Arial" w:hAnsi="Candara" w:cs="Arial"/>
                <w:spacing w:val="-5"/>
                <w:kern w:val="0"/>
                <w:sz w:val="20"/>
                <w:szCs w:val="20"/>
                <w14:ligatures w14:val="none"/>
              </w:rPr>
              <w:t xml:space="preserve"> </w:t>
            </w:r>
            <w:r>
              <w:rPr>
                <w:rFonts w:ascii="Candara" w:eastAsia="Arial" w:hAnsi="Candara" w:cs="Arial"/>
                <w:spacing w:val="-2"/>
                <w:kern w:val="0"/>
                <w:sz w:val="20"/>
                <w:szCs w:val="20"/>
                <w14:ligatures w14:val="none"/>
              </w:rPr>
              <w:t>boundaries.</w:t>
            </w:r>
          </w:p>
        </w:tc>
      </w:tr>
      <w:tr w:rsidR="00E956DF" w:rsidRPr="00DC5C65" w14:paraId="001F66C2" w14:textId="77777777" w:rsidTr="008B2877">
        <w:trPr>
          <w:trHeight w:val="56"/>
        </w:trPr>
        <w:tc>
          <w:tcPr>
            <w:tcW w:w="2410" w:type="dxa"/>
            <w:gridSpan w:val="2"/>
          </w:tcPr>
          <w:p w14:paraId="1DA4EF51" w14:textId="77777777" w:rsidR="00E956DF" w:rsidRPr="00DC5C65" w:rsidRDefault="00E956D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Windows to Street</w:t>
            </w:r>
          </w:p>
        </w:tc>
        <w:tc>
          <w:tcPr>
            <w:tcW w:w="5953" w:type="dxa"/>
          </w:tcPr>
          <w:p w14:paraId="5B7DB1EB" w14:textId="2F730601" w:rsidR="00E956DF" w:rsidRPr="00DC5C65" w:rsidRDefault="00E956DF" w:rsidP="001F68D2">
            <w:pPr>
              <w:widowControl w:val="0"/>
              <w:autoSpaceDE w:val="0"/>
              <w:autoSpaceDN w:val="0"/>
              <w:ind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Any residential unit facing a street shall have a minimum of 20% of the street-facing façade in glazing. This can be in the form of windows or doors.</w:t>
            </w:r>
          </w:p>
        </w:tc>
      </w:tr>
      <w:tr w:rsidR="00E956DF" w:rsidRPr="00DC5C65" w14:paraId="7EE20827" w14:textId="77777777" w:rsidTr="008B2877">
        <w:trPr>
          <w:trHeight w:val="913"/>
        </w:trPr>
        <w:tc>
          <w:tcPr>
            <w:tcW w:w="2410" w:type="dxa"/>
            <w:gridSpan w:val="2"/>
          </w:tcPr>
          <w:p w14:paraId="4FB5C08C"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Landscaped Area</w:t>
            </w:r>
          </w:p>
        </w:tc>
        <w:tc>
          <w:tcPr>
            <w:tcW w:w="5953" w:type="dxa"/>
          </w:tcPr>
          <w:p w14:paraId="0AA88AD0" w14:textId="29AD374B" w:rsidR="00E956DF" w:rsidRPr="00DC5C65" w:rsidRDefault="00E956DF" w:rsidP="001F68D2">
            <w:pPr>
              <w:widowControl w:val="0"/>
              <w:tabs>
                <w:tab w:val="left" w:pos="825"/>
              </w:tabs>
              <w:autoSpaceDE w:val="0"/>
              <w:autoSpaceDN w:val="0"/>
              <w:spacing w:before="19" w:after="200" w:line="259" w:lineRule="auto"/>
              <w:ind w:right="437"/>
              <w:rPr>
                <w:rFonts w:ascii="Candara" w:eastAsia="Arial" w:hAnsi="Candara" w:cs="Arial"/>
                <w:kern w:val="0"/>
                <w:sz w:val="20"/>
                <w:szCs w:val="20"/>
                <w14:ligatures w14:val="none"/>
              </w:rPr>
            </w:pPr>
            <w:r>
              <w:rPr>
                <w:rFonts w:ascii="Candara" w:eastAsia="Arial" w:hAnsi="Candara" w:cs="Arial"/>
                <w:kern w:val="0"/>
                <w:sz w:val="20"/>
                <w:szCs w:val="20"/>
                <w14:ligatures w14:val="none"/>
              </w:rPr>
              <w:t>A residential unit at ground floor level shall have a landscaped area of a minimum of 20% of a developed site with grass or plants, and can include the canopy of trees regardless of the ground treatment below them.</w:t>
            </w:r>
          </w:p>
        </w:tc>
      </w:tr>
      <w:tr w:rsidR="00E956DF" w:rsidRPr="00DC5C65" w14:paraId="1F7883CF" w14:textId="77777777" w:rsidTr="008B2877">
        <w:trPr>
          <w:trHeight w:val="913"/>
        </w:trPr>
        <w:tc>
          <w:tcPr>
            <w:tcW w:w="2410" w:type="dxa"/>
            <w:gridSpan w:val="2"/>
          </w:tcPr>
          <w:p w14:paraId="405FC205"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 xml:space="preserve">Outlook space </w:t>
            </w:r>
          </w:p>
        </w:tc>
        <w:tc>
          <w:tcPr>
            <w:tcW w:w="5953" w:type="dxa"/>
          </w:tcPr>
          <w:p w14:paraId="34A30B6A" w14:textId="53ABC6B6" w:rsidR="00E956DF" w:rsidRPr="00DC5C65" w:rsidRDefault="005047A0" w:rsidP="001F68D2">
            <w:pPr>
              <w:pStyle w:val="ListParagraph"/>
              <w:widowControl w:val="0"/>
              <w:numPr>
                <w:ilvl w:val="0"/>
                <w:numId w:val="86"/>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Principal living room shall have an outlook space with a minimum dimension of 4 metres in depth and 4 metres in width; and</w:t>
            </w:r>
          </w:p>
          <w:p w14:paraId="6DF9B3ED" w14:textId="38C1509F" w:rsidR="00E956DF" w:rsidRPr="00DC5C65" w:rsidRDefault="005047A0" w:rsidP="001F68D2">
            <w:pPr>
              <w:pStyle w:val="ListParagraph"/>
              <w:widowControl w:val="0"/>
              <w:numPr>
                <w:ilvl w:val="0"/>
                <w:numId w:val="86"/>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All other habitable rooms shall have an outlook space with a minimum dimension of 1 metre in depth and 1 metre in width.</w:t>
            </w:r>
          </w:p>
        </w:tc>
      </w:tr>
      <w:tr w:rsidR="00E956DF" w:rsidRPr="00DC5C65" w14:paraId="314A31B8" w14:textId="77777777" w:rsidTr="008B2877">
        <w:trPr>
          <w:trHeight w:val="913"/>
        </w:trPr>
        <w:tc>
          <w:tcPr>
            <w:tcW w:w="2410" w:type="dxa"/>
            <w:gridSpan w:val="2"/>
          </w:tcPr>
          <w:p w14:paraId="6D6567A6"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Height</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in Relation to Boundary</w:t>
            </w:r>
          </w:p>
        </w:tc>
        <w:tc>
          <w:tcPr>
            <w:tcW w:w="5953" w:type="dxa"/>
          </w:tcPr>
          <w:p w14:paraId="66464822" w14:textId="77777777" w:rsidR="00E956DF" w:rsidRPr="00DC5C65" w:rsidRDefault="00E956D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4m</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60</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degrees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apply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along the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side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rear</w:t>
            </w:r>
            <w:r>
              <w:rPr>
                <w:rFonts w:ascii="Candara" w:eastAsia="Arial" w:hAnsi="Candara" w:cs="Arial"/>
                <w:spacing w:val="-5"/>
                <w:kern w:val="0"/>
                <w:sz w:val="20"/>
                <w:szCs w:val="20"/>
                <w14:ligatures w14:val="none"/>
              </w:rPr>
              <w:t xml:space="preserve"> </w:t>
            </w:r>
            <w:r>
              <w:rPr>
                <w:rFonts w:ascii="Candara" w:eastAsia="Arial" w:hAnsi="Candara" w:cs="Arial"/>
                <w:spacing w:val="-2"/>
                <w:kern w:val="0"/>
                <w:sz w:val="20"/>
                <w:szCs w:val="20"/>
                <w14:ligatures w14:val="none"/>
              </w:rPr>
              <w:t>boundaries.</w:t>
            </w:r>
          </w:p>
        </w:tc>
      </w:tr>
      <w:tr w:rsidR="00E956DF" w:rsidRPr="00DC5C65" w14:paraId="1F13663A" w14:textId="77777777" w:rsidTr="008B2877">
        <w:trPr>
          <w:trHeight w:val="913"/>
        </w:trPr>
        <w:tc>
          <w:tcPr>
            <w:tcW w:w="2410" w:type="dxa"/>
            <w:gridSpan w:val="2"/>
          </w:tcPr>
          <w:p w14:paraId="066232DE"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Windows to Street</w:t>
            </w:r>
          </w:p>
        </w:tc>
        <w:tc>
          <w:tcPr>
            <w:tcW w:w="5953" w:type="dxa"/>
          </w:tcPr>
          <w:p w14:paraId="00462C05" w14:textId="429930D2" w:rsidR="00E956DF" w:rsidRPr="00DC5C65" w:rsidRDefault="00E956D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Any residential unit facing a street shall have a minimum of 20% of the street-facing façade in glazing. This can be in the form of windows or doors.</w:t>
            </w:r>
          </w:p>
        </w:tc>
      </w:tr>
      <w:tr w:rsidR="00E956DF" w:rsidRPr="00DC5C65" w14:paraId="5267FEB3" w14:textId="77777777" w:rsidTr="008B2877">
        <w:trPr>
          <w:trHeight w:val="913"/>
        </w:trPr>
        <w:tc>
          <w:tcPr>
            <w:tcW w:w="2410" w:type="dxa"/>
            <w:gridSpan w:val="2"/>
          </w:tcPr>
          <w:p w14:paraId="46459191"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lastRenderedPageBreak/>
              <w:t>Landscaped Area</w:t>
            </w:r>
          </w:p>
        </w:tc>
        <w:tc>
          <w:tcPr>
            <w:tcW w:w="5953" w:type="dxa"/>
          </w:tcPr>
          <w:p w14:paraId="75EE4F60" w14:textId="6AB8A7BB" w:rsidR="00E956DF" w:rsidRPr="00DC5C65" w:rsidRDefault="00E956D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A residential unit at ground floor level shall have a landscaped area of a minimum of 20% of a developed site with grass or plants, and can include the canopy of trees regardless of the ground treatment below them.</w:t>
            </w:r>
          </w:p>
        </w:tc>
      </w:tr>
      <w:tr w:rsidR="00E956DF" w:rsidRPr="00DC5C65" w14:paraId="77866214" w14:textId="77777777" w:rsidTr="008B2877">
        <w:trPr>
          <w:trHeight w:val="913"/>
        </w:trPr>
        <w:tc>
          <w:tcPr>
            <w:tcW w:w="2410" w:type="dxa"/>
            <w:gridSpan w:val="2"/>
          </w:tcPr>
          <w:p w14:paraId="7AA2F75C"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Fence</w:t>
            </w:r>
            <w:r>
              <w:rPr>
                <w:rFonts w:ascii="Candara" w:eastAsia="Arial" w:hAnsi="Candara" w:cs="Arial"/>
                <w:bCs/>
                <w:spacing w:val="-7"/>
                <w:kern w:val="0"/>
                <w:sz w:val="20"/>
                <w:szCs w:val="20"/>
                <w14:ligatures w14:val="none"/>
              </w:rPr>
              <w:t xml:space="preserve"> </w:t>
            </w:r>
            <w:r>
              <w:rPr>
                <w:rFonts w:ascii="Candara" w:eastAsia="Arial" w:hAnsi="Candara" w:cs="Arial"/>
                <w:bCs/>
                <w:spacing w:val="-2"/>
                <w:kern w:val="0"/>
                <w:sz w:val="20"/>
                <w:szCs w:val="20"/>
                <w14:ligatures w14:val="none"/>
              </w:rPr>
              <w:t>Heights</w:t>
            </w:r>
          </w:p>
        </w:tc>
        <w:tc>
          <w:tcPr>
            <w:tcW w:w="5953" w:type="dxa"/>
          </w:tcPr>
          <w:p w14:paraId="58F8788F" w14:textId="77777777" w:rsidR="00E956DF" w:rsidRPr="00DC5C65" w:rsidRDefault="00E956DF"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General</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w:t>
            </w:r>
            <w:r>
              <w:rPr>
                <w:rFonts w:ascii="Candara" w:eastAsia="Arial" w:hAnsi="Candara" w:cs="Arial"/>
                <w:spacing w:val="-5"/>
                <w:kern w:val="0"/>
                <w:sz w:val="20"/>
                <w:szCs w:val="20"/>
                <w14:ligatures w14:val="none"/>
              </w:rPr>
              <w:t xml:space="preserve"> 1.8m</w:t>
            </w:r>
          </w:p>
          <w:p w14:paraId="4F35F49E" w14:textId="77777777" w:rsidR="00E956DF" w:rsidRPr="00DC5C65" w:rsidRDefault="00E956DF" w:rsidP="001F68D2">
            <w:pPr>
              <w:widowControl w:val="0"/>
              <w:autoSpaceDE w:val="0"/>
              <w:autoSpaceDN w:val="0"/>
              <w:spacing w:before="2"/>
              <w:ind w:left="105" w:right="114"/>
              <w:rPr>
                <w:rFonts w:ascii="Candara" w:eastAsia="Arial" w:hAnsi="Candara" w:cs="Arial"/>
                <w:kern w:val="0"/>
                <w:sz w:val="20"/>
                <w:szCs w:val="20"/>
                <w14:ligatures w14:val="none"/>
              </w:rPr>
            </w:pPr>
            <w:r>
              <w:rPr>
                <w:rFonts w:ascii="Candara" w:eastAsia="Arial" w:hAnsi="Candara" w:cs="Arial"/>
                <w:kern w:val="0"/>
                <w:sz w:val="20"/>
                <w:szCs w:val="20"/>
                <w14:ligatures w14:val="none"/>
              </w:rPr>
              <w:t>Front</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Yard</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in</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front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yard,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where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maximum height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shall</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be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1.8</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metres if it is at least 50% visually permeable otherwise the maximum height shall</w:t>
            </w:r>
            <w:r>
              <w:rPr>
                <w:rFonts w:ascii="Candara" w:eastAsia="Arial" w:hAnsi="Candara" w:cs="Arial"/>
                <w:spacing w:val="40"/>
                <w:kern w:val="0"/>
                <w:sz w:val="20"/>
                <w:szCs w:val="20"/>
                <w14:ligatures w14:val="none"/>
              </w:rPr>
              <w:t xml:space="preserve"> </w:t>
            </w:r>
            <w:r>
              <w:rPr>
                <w:rFonts w:ascii="Candara" w:eastAsia="Arial" w:hAnsi="Candara" w:cs="Arial"/>
                <w:kern w:val="0"/>
                <w:sz w:val="20"/>
                <w:szCs w:val="20"/>
                <w14:ligatures w14:val="none"/>
              </w:rPr>
              <w:t>be 1.2 metres;</w:t>
            </w:r>
          </w:p>
          <w:p w14:paraId="63F6361A" w14:textId="77777777" w:rsidR="00E956DF" w:rsidRPr="00DC5C65" w:rsidRDefault="00E956D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b/>
                <w:bCs/>
                <w:kern w:val="0"/>
                <w:sz w:val="20"/>
                <w:szCs w:val="20"/>
                <w14:ligatures w14:val="none"/>
              </w:rPr>
              <w:t>Note</w:t>
            </w:r>
            <w:r>
              <w:rPr>
                <w:rFonts w:ascii="Candara" w:eastAsia="Arial" w:hAnsi="Candara" w:cs="Arial"/>
                <w:kern w:val="0"/>
                <w:sz w:val="20"/>
                <w:szCs w:val="20"/>
                <w14:ligatures w14:val="none"/>
              </w:rPr>
              <w:t>:</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For</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corner</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lots,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front</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yard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standard</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applies</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on</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both</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 xml:space="preserve">road </w:t>
            </w:r>
            <w:r>
              <w:rPr>
                <w:rFonts w:ascii="Candara" w:eastAsia="Arial" w:hAnsi="Candara" w:cs="Arial"/>
                <w:spacing w:val="-2"/>
                <w:kern w:val="0"/>
                <w:sz w:val="20"/>
                <w:szCs w:val="20"/>
                <w14:ligatures w14:val="none"/>
              </w:rPr>
              <w:t>frontages.</w:t>
            </w:r>
          </w:p>
        </w:tc>
      </w:tr>
      <w:tr w:rsidR="00E956DF" w:rsidRPr="00DC5C65" w14:paraId="66433F78" w14:textId="77777777" w:rsidTr="008B2877">
        <w:trPr>
          <w:trHeight w:val="432"/>
        </w:trPr>
        <w:tc>
          <w:tcPr>
            <w:tcW w:w="2410" w:type="dxa"/>
            <w:gridSpan w:val="2"/>
          </w:tcPr>
          <w:p w14:paraId="796D82E9" w14:textId="77777777" w:rsidR="00E956DF" w:rsidRPr="00FC7FBD" w:rsidRDefault="00E956DF" w:rsidP="001F68D2">
            <w:pPr>
              <w:widowControl w:val="0"/>
              <w:autoSpaceDE w:val="0"/>
              <w:autoSpaceDN w:val="0"/>
              <w:rPr>
                <w:rFonts w:ascii="Candara" w:eastAsia="Arial" w:hAnsi="Candara" w:cs="Arial"/>
                <w:bCs/>
                <w:kern w:val="0"/>
                <w:sz w:val="20"/>
                <w:szCs w:val="20"/>
                <w14:ligatures w14:val="none"/>
              </w:rPr>
            </w:pPr>
            <w:r w:rsidRPr="00FC7FBD">
              <w:rPr>
                <w:rFonts w:ascii="Candara" w:eastAsia="Arial" w:hAnsi="Candara" w:cs="Arial"/>
                <w:bCs/>
                <w:kern w:val="0"/>
                <w:sz w:val="20"/>
                <w:szCs w:val="20"/>
                <w14:ligatures w14:val="none"/>
              </w:rPr>
              <w:t>Rainwater</w:t>
            </w:r>
            <w:r w:rsidRPr="00FC7FBD">
              <w:rPr>
                <w:rFonts w:ascii="Candara" w:eastAsia="Arial" w:hAnsi="Candara" w:cs="Arial"/>
                <w:bCs/>
                <w:spacing w:val="-14"/>
                <w:kern w:val="0"/>
                <w:sz w:val="20"/>
                <w:szCs w:val="20"/>
                <w14:ligatures w14:val="none"/>
              </w:rPr>
              <w:t xml:space="preserve"> </w:t>
            </w:r>
            <w:r w:rsidRPr="00FC7FBD">
              <w:rPr>
                <w:rFonts w:ascii="Candara" w:eastAsia="Arial" w:hAnsi="Candara" w:cs="Arial"/>
                <w:bCs/>
                <w:spacing w:val="-2"/>
                <w:kern w:val="0"/>
                <w:sz w:val="20"/>
                <w:szCs w:val="20"/>
                <w14:ligatures w14:val="none"/>
              </w:rPr>
              <w:t>Tanks</w:t>
            </w:r>
          </w:p>
        </w:tc>
        <w:tc>
          <w:tcPr>
            <w:tcW w:w="5953" w:type="dxa"/>
          </w:tcPr>
          <w:p w14:paraId="79442931" w14:textId="77777777" w:rsidR="00E956DF" w:rsidRPr="00FC7FBD" w:rsidRDefault="00E956DF" w:rsidP="001F68D2">
            <w:pPr>
              <w:jc w:val="both"/>
              <w:rPr>
                <w:rFonts w:ascii="Candara" w:hAnsi="Candara"/>
                <w:sz w:val="20"/>
                <w:szCs w:val="20"/>
              </w:rPr>
            </w:pPr>
            <w:r w:rsidRPr="00FC7FBD">
              <w:rPr>
                <w:rFonts w:ascii="Candara" w:hAnsi="Candara"/>
                <w:sz w:val="20"/>
                <w:szCs w:val="20"/>
              </w:rPr>
              <w:t>(a) Installation of rainwater re-use tanks sized proportionately to lot area, in accordance with the following:</w:t>
            </w:r>
          </w:p>
          <w:p w14:paraId="46ED2314" w14:textId="77777777" w:rsidR="00E956DF" w:rsidRPr="00FC7FBD" w:rsidRDefault="00E956DF" w:rsidP="001F68D2">
            <w:pPr>
              <w:ind w:left="720"/>
              <w:jc w:val="both"/>
              <w:rPr>
                <w:rFonts w:ascii="Candara" w:hAnsi="Candara"/>
                <w:sz w:val="20"/>
                <w:szCs w:val="20"/>
              </w:rPr>
            </w:pPr>
            <w:r w:rsidRPr="00FC7FBD">
              <w:rPr>
                <w:rFonts w:ascii="Candara" w:hAnsi="Candara"/>
                <w:sz w:val="20"/>
                <w:szCs w:val="20"/>
              </w:rPr>
              <w:t>(</w:t>
            </w:r>
            <w:proofErr w:type="spellStart"/>
            <w:r w:rsidRPr="00FC7FBD">
              <w:rPr>
                <w:rFonts w:ascii="Candara" w:hAnsi="Candara"/>
                <w:sz w:val="20"/>
                <w:szCs w:val="20"/>
              </w:rPr>
              <w:t>i</w:t>
            </w:r>
            <w:proofErr w:type="spellEnd"/>
            <w:r w:rsidRPr="00FC7FBD">
              <w:rPr>
                <w:rFonts w:ascii="Candara" w:hAnsi="Candara"/>
                <w:sz w:val="20"/>
                <w:szCs w:val="20"/>
              </w:rPr>
              <w:t>) 1,000L for lots between 101</w:t>
            </w:r>
            <w:r w:rsidRPr="00FC7FBD">
              <w:rPr>
                <w:rFonts w:ascii="Candara" w:hAnsi="Candara" w:hint="eastAsia"/>
                <w:sz w:val="20"/>
                <w:szCs w:val="20"/>
              </w:rPr>
              <w:t>–</w:t>
            </w:r>
            <w:r w:rsidRPr="00FC7FBD">
              <w:rPr>
                <w:rFonts w:ascii="Candara" w:hAnsi="Candara"/>
                <w:sz w:val="20"/>
                <w:szCs w:val="20"/>
              </w:rPr>
              <w:t>200m</w:t>
            </w:r>
            <w:r w:rsidRPr="00FC7FBD">
              <w:rPr>
                <w:rFonts w:ascii="Candara" w:hAnsi="Candara" w:hint="eastAsia"/>
                <w:sz w:val="20"/>
                <w:szCs w:val="20"/>
              </w:rPr>
              <w:t>²</w:t>
            </w:r>
            <w:r w:rsidRPr="00FC7FBD">
              <w:rPr>
                <w:rFonts w:ascii="Candara" w:hAnsi="Candara"/>
                <w:sz w:val="20"/>
                <w:szCs w:val="20"/>
              </w:rPr>
              <w:t>;</w:t>
            </w:r>
          </w:p>
          <w:p w14:paraId="12678DDC" w14:textId="77777777" w:rsidR="00E956DF" w:rsidRPr="00FC7FBD" w:rsidRDefault="00E956DF" w:rsidP="001F68D2">
            <w:pPr>
              <w:ind w:left="720"/>
              <w:jc w:val="both"/>
              <w:rPr>
                <w:rFonts w:ascii="Candara" w:hAnsi="Candara"/>
                <w:sz w:val="20"/>
                <w:szCs w:val="20"/>
              </w:rPr>
            </w:pPr>
            <w:r w:rsidRPr="00FC7FBD">
              <w:rPr>
                <w:rFonts w:ascii="Candara" w:hAnsi="Candara"/>
                <w:sz w:val="20"/>
                <w:szCs w:val="20"/>
              </w:rPr>
              <w:t>(ii) 2,000L for lots between 201</w:t>
            </w:r>
            <w:r w:rsidRPr="00FC7FBD">
              <w:rPr>
                <w:rFonts w:ascii="Candara" w:hAnsi="Candara" w:hint="eastAsia"/>
                <w:sz w:val="20"/>
                <w:szCs w:val="20"/>
              </w:rPr>
              <w:t>–</w:t>
            </w:r>
            <w:r w:rsidRPr="00FC7FBD">
              <w:rPr>
                <w:rFonts w:ascii="Candara" w:hAnsi="Candara"/>
                <w:sz w:val="20"/>
                <w:szCs w:val="20"/>
              </w:rPr>
              <w:t>300m</w:t>
            </w:r>
            <w:r w:rsidRPr="00FC7FBD">
              <w:rPr>
                <w:rFonts w:ascii="Candara" w:hAnsi="Candara" w:hint="eastAsia"/>
                <w:sz w:val="20"/>
                <w:szCs w:val="20"/>
              </w:rPr>
              <w:t>²</w:t>
            </w:r>
            <w:r w:rsidRPr="00FC7FBD">
              <w:rPr>
                <w:rFonts w:ascii="Candara" w:hAnsi="Candara"/>
                <w:sz w:val="20"/>
                <w:szCs w:val="20"/>
              </w:rPr>
              <w:t>;</w:t>
            </w:r>
          </w:p>
          <w:p w14:paraId="29B9F15D" w14:textId="77777777" w:rsidR="00E956DF" w:rsidRPr="00FC7FBD" w:rsidRDefault="00E956DF" w:rsidP="001F68D2">
            <w:pPr>
              <w:ind w:left="720"/>
              <w:jc w:val="both"/>
              <w:rPr>
                <w:rFonts w:ascii="Candara" w:hAnsi="Candara"/>
                <w:sz w:val="20"/>
                <w:szCs w:val="20"/>
              </w:rPr>
            </w:pPr>
            <w:r w:rsidRPr="00FC7FBD">
              <w:rPr>
                <w:rFonts w:ascii="Candara" w:hAnsi="Candara"/>
                <w:sz w:val="20"/>
                <w:szCs w:val="20"/>
              </w:rPr>
              <w:t>(iii) 5,000L for lots between 301</w:t>
            </w:r>
            <w:r w:rsidRPr="00FC7FBD">
              <w:rPr>
                <w:rFonts w:ascii="Candara" w:hAnsi="Candara" w:hint="eastAsia"/>
                <w:sz w:val="20"/>
                <w:szCs w:val="20"/>
              </w:rPr>
              <w:t>–</w:t>
            </w:r>
            <w:r w:rsidRPr="00FC7FBD">
              <w:rPr>
                <w:rFonts w:ascii="Candara" w:hAnsi="Candara"/>
                <w:sz w:val="20"/>
                <w:szCs w:val="20"/>
              </w:rPr>
              <w:t>400m</w:t>
            </w:r>
            <w:r w:rsidRPr="00FC7FBD">
              <w:rPr>
                <w:rFonts w:ascii="Candara" w:hAnsi="Candara" w:hint="eastAsia"/>
                <w:sz w:val="20"/>
                <w:szCs w:val="20"/>
              </w:rPr>
              <w:t>²</w:t>
            </w:r>
            <w:r w:rsidRPr="00FC7FBD">
              <w:rPr>
                <w:rFonts w:ascii="Candara" w:hAnsi="Candara"/>
                <w:sz w:val="20"/>
                <w:szCs w:val="20"/>
              </w:rPr>
              <w:t>; and</w:t>
            </w:r>
          </w:p>
          <w:p w14:paraId="5D6D385A" w14:textId="77777777" w:rsidR="00E956DF" w:rsidRPr="00FC7FBD" w:rsidRDefault="00E956DF" w:rsidP="001F68D2">
            <w:pPr>
              <w:ind w:left="720"/>
              <w:jc w:val="both"/>
              <w:rPr>
                <w:rFonts w:ascii="Candara" w:hAnsi="Candara"/>
                <w:sz w:val="20"/>
                <w:szCs w:val="20"/>
              </w:rPr>
            </w:pPr>
            <w:r w:rsidRPr="00FC7FBD">
              <w:rPr>
                <w:rFonts w:ascii="Candara" w:hAnsi="Candara"/>
                <w:sz w:val="20"/>
                <w:szCs w:val="20"/>
              </w:rPr>
              <w:t>(iv) 10,000L rainwater re-use tank, or alternatively a 4,500L rainwater re-use tank in conjunction with a greywater re-use system, for lots greater than 400 m².</w:t>
            </w:r>
          </w:p>
          <w:p w14:paraId="4217BE0B" w14:textId="77777777" w:rsidR="00E956DF" w:rsidRPr="00FC7FBD" w:rsidRDefault="00E956DF" w:rsidP="001F68D2">
            <w:pPr>
              <w:ind w:left="567"/>
              <w:jc w:val="both"/>
              <w:rPr>
                <w:rFonts w:ascii="Candara" w:hAnsi="Candara"/>
                <w:sz w:val="20"/>
                <w:szCs w:val="20"/>
              </w:rPr>
            </w:pPr>
          </w:p>
          <w:p w14:paraId="23E294AC" w14:textId="77777777" w:rsidR="00E956DF" w:rsidRPr="00FC7FBD" w:rsidRDefault="00E956DF" w:rsidP="001F68D2">
            <w:pPr>
              <w:jc w:val="both"/>
              <w:rPr>
                <w:rFonts w:ascii="Candara" w:hAnsi="Candara"/>
                <w:sz w:val="20"/>
                <w:szCs w:val="20"/>
              </w:rPr>
            </w:pPr>
            <w:r w:rsidRPr="00FC7FBD">
              <w:rPr>
                <w:rFonts w:ascii="Candara" w:hAnsi="Candara"/>
                <w:sz w:val="20"/>
                <w:szCs w:val="20"/>
              </w:rPr>
              <w:t>(b) Connection of all outdoor taps and toilet flushing systems to the rainwater re-use tank;</w:t>
            </w:r>
          </w:p>
          <w:p w14:paraId="466E5ACF" w14:textId="77777777" w:rsidR="00E956DF" w:rsidRPr="00FC7FBD" w:rsidRDefault="00E956DF" w:rsidP="001F68D2">
            <w:pPr>
              <w:jc w:val="both"/>
              <w:rPr>
                <w:rFonts w:ascii="Candara" w:hAnsi="Candara"/>
                <w:sz w:val="20"/>
                <w:szCs w:val="20"/>
              </w:rPr>
            </w:pPr>
            <w:r w:rsidRPr="00FC7FBD">
              <w:rPr>
                <w:rFonts w:ascii="Candara" w:hAnsi="Candara"/>
                <w:sz w:val="20"/>
                <w:szCs w:val="20"/>
              </w:rPr>
              <w:t>(c) Provision of a restricted-flow connection to the reticulated water supply for tank top-up; and</w:t>
            </w:r>
          </w:p>
          <w:p w14:paraId="129E8640" w14:textId="77777777" w:rsidR="00E956DF" w:rsidRPr="00FC7FBD" w:rsidRDefault="00E956DF" w:rsidP="001F68D2">
            <w:pPr>
              <w:jc w:val="both"/>
              <w:rPr>
                <w:rFonts w:ascii="Candara" w:hAnsi="Candara"/>
                <w:sz w:val="20"/>
                <w:szCs w:val="20"/>
              </w:rPr>
            </w:pPr>
            <w:r w:rsidRPr="00FC7FBD">
              <w:rPr>
                <w:rFonts w:ascii="Candara" w:hAnsi="Candara"/>
                <w:sz w:val="20"/>
                <w:szCs w:val="20"/>
              </w:rPr>
              <w:t>(d) Installation of water-efficient fittings meeting a minimum 4-star WELS rating (or equivalent) for all tapware, showers, and toilets.</w:t>
            </w:r>
          </w:p>
          <w:p w14:paraId="669110ED" w14:textId="77777777" w:rsidR="00E956DF" w:rsidRPr="00FC7FBD" w:rsidRDefault="00E956DF" w:rsidP="001F68D2">
            <w:pPr>
              <w:widowControl w:val="0"/>
              <w:autoSpaceDE w:val="0"/>
              <w:autoSpaceDN w:val="0"/>
              <w:ind w:left="105" w:right="339"/>
              <w:jc w:val="both"/>
              <w:rPr>
                <w:rFonts w:ascii="Candara" w:eastAsia="Arial" w:hAnsi="Candara" w:cs="Arial"/>
                <w:kern w:val="0"/>
                <w:sz w:val="20"/>
                <w:szCs w:val="20"/>
                <w14:ligatures w14:val="none"/>
              </w:rPr>
            </w:pPr>
          </w:p>
        </w:tc>
      </w:tr>
      <w:tr w:rsidR="003671B9" w:rsidRPr="00DC5C65" w14:paraId="26FEBD48" w14:textId="77777777" w:rsidTr="008B2877">
        <w:trPr>
          <w:trHeight w:val="432"/>
          <w:ins w:id="1780" w:author="Mitch Lewandowski" w:date="2026-09-08T11:23:00Z"/>
        </w:trPr>
        <w:tc>
          <w:tcPr>
            <w:tcW w:w="2410" w:type="dxa"/>
            <w:gridSpan w:val="2"/>
          </w:tcPr>
          <w:p w14:paraId="0E6894DA" w14:textId="5673EDC6" w:rsidR="003671B9" w:rsidRPr="00DC5C65" w:rsidRDefault="003671B9" w:rsidP="001F68D2">
            <w:pPr>
              <w:widowControl w:val="0"/>
              <w:autoSpaceDE w:val="0"/>
              <w:autoSpaceDN w:val="0"/>
              <w:rPr>
                <w:ins w:id="1781" w:author="Mitch Lewandowski" w:date="2026-09-08T11:23:00Z" w16du:dateUtc="2026-09-07T23:23:00Z"/>
                <w:rFonts w:ascii="Candara" w:eastAsia="Arial" w:hAnsi="Candara" w:cs="Arial"/>
                <w:bCs/>
                <w:kern w:val="0"/>
                <w:sz w:val="20"/>
                <w:szCs w:val="20"/>
                <w14:ligatures w14:val="none"/>
              </w:rPr>
            </w:pPr>
            <w:ins w:id="1782" w:author="Mitch Lewandowski" w:date="2026-09-08T11:23:00Z" w16du:dateUtc="2026-09-07T23:23:00Z">
              <w:r>
                <w:rPr>
                  <w:rFonts w:ascii="Candara" w:eastAsia="Arial" w:hAnsi="Candara" w:cs="Arial"/>
                  <w:bCs/>
                  <w:kern w:val="0"/>
                  <w:sz w:val="20"/>
                  <w:szCs w:val="20"/>
                  <w14:ligatures w14:val="none"/>
                </w:rPr>
                <w:t>Retaining Walls</w:t>
              </w:r>
            </w:ins>
          </w:p>
        </w:tc>
        <w:tc>
          <w:tcPr>
            <w:tcW w:w="5953" w:type="dxa"/>
          </w:tcPr>
          <w:p w14:paraId="5D231C3A" w14:textId="45D98E45" w:rsidR="003671B9" w:rsidRPr="00DC5C65" w:rsidRDefault="0092580D" w:rsidP="001F68D2">
            <w:pPr>
              <w:jc w:val="both"/>
              <w:rPr>
                <w:ins w:id="1783" w:author="Mitch Lewandowski" w:date="2026-09-08T11:23:00Z" w16du:dateUtc="2026-09-07T23:23:00Z"/>
                <w:rFonts w:ascii="Candara" w:hAnsi="Candara"/>
                <w:sz w:val="20"/>
                <w:szCs w:val="20"/>
              </w:rPr>
            </w:pPr>
            <w:ins w:id="1784" w:author="Mitch Lewandowski" w:date="2026-09-08T11:23:00Z" w16du:dateUtc="2026-09-07T23:23:00Z">
              <w:r>
                <w:rPr>
                  <w:rFonts w:ascii="Candara" w:hAnsi="Candara"/>
                  <w:sz w:val="20"/>
                  <w:szCs w:val="20"/>
                </w:rPr>
                <w:t xml:space="preserve"> Externally visible retaining walls shall </w:t>
              </w:r>
            </w:ins>
            <w:ins w:id="1785" w:author="Mitch Lewandowski" w:date="2026-09-08T11:24:00Z" w16du:dateUtc="2026-09-07T23:24:00Z">
              <w:r>
                <w:rPr>
                  <w:rFonts w:ascii="Candara" w:hAnsi="Candara"/>
                  <w:sz w:val="20"/>
                  <w:szCs w:val="20"/>
                </w:rPr>
                <w:t>be limited to a maximum height of 1m.</w:t>
              </w:r>
            </w:ins>
          </w:p>
        </w:tc>
      </w:tr>
    </w:tbl>
    <w:p w14:paraId="32E9B022" w14:textId="77777777" w:rsidR="00E956DF" w:rsidRPr="00DC5C65" w:rsidRDefault="00E956DF" w:rsidP="00E956DF">
      <w:pPr>
        <w:pStyle w:val="ListParagraph"/>
        <w:tabs>
          <w:tab w:val="num" w:pos="2552"/>
        </w:tabs>
        <w:ind w:left="709"/>
        <w:jc w:val="both"/>
        <w:rPr>
          <w:rFonts w:ascii="Candara" w:eastAsia="SimHei" w:hAnsi="Candara" w:cs="Times New Roman"/>
          <w:bCs/>
          <w:iCs/>
          <w:kern w:val="0"/>
          <w:sz w:val="20"/>
          <w:szCs w:val="18"/>
          <w14:ligatures w14:val="none"/>
        </w:rPr>
      </w:pPr>
    </w:p>
    <w:p w14:paraId="5629E959" w14:textId="2361336C" w:rsidR="00E956DF" w:rsidRPr="00DC5C65" w:rsidRDefault="00E956DF" w:rsidP="00590858">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Upon the issue of the certificate pursuant to section 224(c) or at such earlier time as may be required, the above condition shall be complied with on an ongoing basis via a Consent Notice pursuant to Section 221 of the Resource Management Act 1991.  The Consent Notice will be registered against the computer freehold register to issue in respect of all residential Lots of this subdivision.</w:t>
      </w:r>
    </w:p>
    <w:p w14:paraId="7A50928D" w14:textId="0B51EBC4" w:rsidR="00E956DF" w:rsidRPr="00DC5C65" w:rsidRDefault="00E956DF" w:rsidP="00E956DF">
      <w:pPr>
        <w:pStyle w:val="Heading3"/>
      </w:pPr>
      <w:r>
        <w:t>Additional Medium Density Area Controls</w:t>
      </w:r>
    </w:p>
    <w:p w14:paraId="52C11EEB" w14:textId="6C2B6207" w:rsidR="003C5C31" w:rsidRPr="00DC5C65" w:rsidRDefault="00660037" w:rsidP="00E956DF">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Residential development on Lots 1000–1197 shall comply with the following additional standards:</w:t>
      </w:r>
    </w:p>
    <w:tbl>
      <w:tblPr>
        <w:tblW w:w="8080"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614"/>
        <w:gridCol w:w="6466"/>
      </w:tblGrid>
      <w:tr w:rsidR="004D0EDE" w:rsidRPr="00DC5C65" w14:paraId="6248C07C" w14:textId="77777777" w:rsidTr="00441253">
        <w:trPr>
          <w:trHeight w:val="465"/>
        </w:trPr>
        <w:tc>
          <w:tcPr>
            <w:tcW w:w="1614" w:type="dxa"/>
          </w:tcPr>
          <w:p w14:paraId="0C3B171E" w14:textId="77777777" w:rsidR="004D0EDE" w:rsidRPr="00686AF9" w:rsidRDefault="004D0EDE"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3"/>
                <w:kern w:val="0"/>
                <w:sz w:val="20"/>
                <w:szCs w:val="20"/>
                <w14:ligatures w14:val="none"/>
              </w:rPr>
              <w:t xml:space="preserve"> </w:t>
            </w:r>
            <w:r>
              <w:rPr>
                <w:rFonts w:ascii="Candara" w:eastAsia="Arial" w:hAnsi="Candara" w:cs="Arial"/>
                <w:bCs/>
                <w:kern w:val="0"/>
                <w:sz w:val="20"/>
                <w:szCs w:val="20"/>
                <w14:ligatures w14:val="none"/>
              </w:rPr>
              <w:t>building</w:t>
            </w:r>
            <w:r>
              <w:rPr>
                <w:rFonts w:ascii="Candara" w:eastAsia="Arial" w:hAnsi="Candara" w:cs="Arial"/>
                <w:bCs/>
                <w:spacing w:val="-13"/>
                <w:kern w:val="0"/>
                <w:sz w:val="20"/>
                <w:szCs w:val="20"/>
                <w14:ligatures w14:val="none"/>
              </w:rPr>
              <w:t xml:space="preserve"> </w:t>
            </w:r>
            <w:r>
              <w:rPr>
                <w:rFonts w:ascii="Candara" w:eastAsia="Arial" w:hAnsi="Candara" w:cs="Arial"/>
                <w:bCs/>
                <w:spacing w:val="-2"/>
                <w:kern w:val="0"/>
                <w:sz w:val="20"/>
                <w:szCs w:val="20"/>
                <w14:ligatures w14:val="none"/>
              </w:rPr>
              <w:t>height</w:t>
            </w:r>
          </w:p>
        </w:tc>
        <w:tc>
          <w:tcPr>
            <w:tcW w:w="6466" w:type="dxa"/>
          </w:tcPr>
          <w:p w14:paraId="51F294F1" w14:textId="77777777" w:rsidR="004D0EDE" w:rsidRPr="00686AF9" w:rsidRDefault="004D0EDE" w:rsidP="001F68D2">
            <w:pPr>
              <w:widowControl w:val="0"/>
              <w:autoSpaceDE w:val="0"/>
              <w:autoSpaceDN w:val="0"/>
              <w:ind w:right="188"/>
              <w:rPr>
                <w:rFonts w:ascii="Candara" w:eastAsia="Arial" w:hAnsi="Candara" w:cs="Arial"/>
                <w:bCs/>
                <w:color w:val="000000"/>
                <w:kern w:val="0"/>
                <w:sz w:val="20"/>
                <w:szCs w:val="20"/>
                <w14:ligatures w14:val="none"/>
              </w:rPr>
            </w:pPr>
            <w:r>
              <w:rPr>
                <w:rFonts w:ascii="Candara" w:eastAsia="Arial" w:hAnsi="Candara" w:cs="Arial"/>
                <w:kern w:val="0"/>
                <w:sz w:val="20"/>
                <w:szCs w:val="20"/>
                <w14:ligatures w14:val="none"/>
              </w:rPr>
              <w:t>14m</w:t>
            </w:r>
            <w:r>
              <w:rPr>
                <w:rFonts w:ascii="Candara" w:eastAsia="Arial" w:hAnsi="Candara" w:cs="Arial"/>
                <w:spacing w:val="-4"/>
                <w:kern w:val="0"/>
                <w:sz w:val="20"/>
                <w:szCs w:val="20"/>
                <w14:ligatures w14:val="none"/>
              </w:rPr>
              <w:t>.</w:t>
            </w:r>
          </w:p>
        </w:tc>
      </w:tr>
      <w:tr w:rsidR="004D0EDE" w:rsidRPr="00DC5C65" w14:paraId="17B05258" w14:textId="77777777" w:rsidTr="00441253">
        <w:trPr>
          <w:trHeight w:val="405"/>
        </w:trPr>
        <w:tc>
          <w:tcPr>
            <w:tcW w:w="1614" w:type="dxa"/>
          </w:tcPr>
          <w:p w14:paraId="1C0D3435" w14:textId="77777777" w:rsidR="004D0EDE" w:rsidRPr="00DC5C65" w:rsidRDefault="004D0EDE" w:rsidP="001F68D2">
            <w:pPr>
              <w:widowControl w:val="0"/>
              <w:autoSpaceDE w:val="0"/>
              <w:autoSpaceDN w:val="0"/>
              <w:ind w:right="418"/>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Setbacks for garages</w:t>
            </w:r>
          </w:p>
        </w:tc>
        <w:tc>
          <w:tcPr>
            <w:tcW w:w="6466" w:type="dxa"/>
          </w:tcPr>
          <w:p w14:paraId="4198A2F4" w14:textId="26184BFD" w:rsidR="004D0EDE" w:rsidRPr="00DC5C65" w:rsidRDefault="004D0EDE" w:rsidP="001F68D2">
            <w:pPr>
              <w:widowControl w:val="0"/>
              <w:autoSpaceDE w:val="0"/>
              <w:autoSpaceDN w:val="0"/>
              <w:ind w:right="365"/>
              <w:jc w:val="both"/>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Garages shall be setback a minimum of 5.5m from a front boundary.</w:t>
            </w:r>
          </w:p>
        </w:tc>
      </w:tr>
      <w:tr w:rsidR="004D0EDE" w:rsidRPr="00DC5C65" w14:paraId="19A59F84" w14:textId="77777777" w:rsidTr="00441253">
        <w:trPr>
          <w:trHeight w:val="1080"/>
        </w:trPr>
        <w:tc>
          <w:tcPr>
            <w:tcW w:w="1614" w:type="dxa"/>
          </w:tcPr>
          <w:p w14:paraId="6253BC6E" w14:textId="77777777" w:rsidR="004D0EDE" w:rsidRPr="00DC5C65" w:rsidRDefault="004D0EDE"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Specimen tree</w:t>
            </w:r>
          </w:p>
        </w:tc>
        <w:tc>
          <w:tcPr>
            <w:tcW w:w="6466" w:type="dxa"/>
          </w:tcPr>
          <w:p w14:paraId="4170A639" w14:textId="0D27DD5D" w:rsidR="004D0EDE" w:rsidRPr="00DC5C65" w:rsidRDefault="004D0EDE"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At least one specimen tree, capable of growing to a minimum height of four metres after 10 years, shall be provided for each ground floor residential dwelling within 3 months of the issuing of a Code Compliance Certificate for the dwelling. </w:t>
            </w:r>
          </w:p>
        </w:tc>
      </w:tr>
      <w:tr w:rsidR="004D0EDE" w:rsidRPr="00DC5C65" w14:paraId="3D9384D6" w14:textId="77777777" w:rsidTr="00441253">
        <w:trPr>
          <w:trHeight w:val="600"/>
        </w:trPr>
        <w:tc>
          <w:tcPr>
            <w:tcW w:w="1614" w:type="dxa"/>
          </w:tcPr>
          <w:p w14:paraId="01E55762" w14:textId="77777777" w:rsidR="004D0EDE" w:rsidRPr="00DC5C65" w:rsidRDefault="004D0EDE"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Bin storage</w:t>
            </w:r>
          </w:p>
        </w:tc>
        <w:tc>
          <w:tcPr>
            <w:tcW w:w="6466" w:type="dxa"/>
          </w:tcPr>
          <w:p w14:paraId="56560891" w14:textId="77777777" w:rsidR="004D0EDE" w:rsidRPr="00DC5C65" w:rsidRDefault="004D0EDE"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Where bin storage is located within a front yard, it shall be screened by a standalone structure or integrated with fencing.</w:t>
            </w:r>
          </w:p>
        </w:tc>
      </w:tr>
      <w:tr w:rsidR="004D0EDE" w:rsidRPr="00DC5C65" w14:paraId="40A98D1F" w14:textId="77777777" w:rsidTr="00441253">
        <w:trPr>
          <w:trHeight w:val="615"/>
        </w:trPr>
        <w:tc>
          <w:tcPr>
            <w:tcW w:w="1614" w:type="dxa"/>
          </w:tcPr>
          <w:p w14:paraId="5F5BCE45" w14:textId="77777777" w:rsidR="004D0EDE" w:rsidRPr="00DC5C65" w:rsidRDefault="004D0EDE"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Washing lines</w:t>
            </w:r>
          </w:p>
        </w:tc>
        <w:tc>
          <w:tcPr>
            <w:tcW w:w="6466" w:type="dxa"/>
          </w:tcPr>
          <w:p w14:paraId="600526AC" w14:textId="7B44BFEB" w:rsidR="004D0EDE" w:rsidRPr="00DC5C65" w:rsidRDefault="004D0EDE"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Washing lines shall be located within side or rear yards and are not permitted within a front yard unless located on an apartment balcony. </w:t>
            </w:r>
          </w:p>
        </w:tc>
      </w:tr>
      <w:tr w:rsidR="004D0EDE" w:rsidRPr="00DC5C65" w14:paraId="159AFE90" w14:textId="77777777" w:rsidTr="00441253">
        <w:trPr>
          <w:trHeight w:val="840"/>
        </w:trPr>
        <w:tc>
          <w:tcPr>
            <w:tcW w:w="1614" w:type="dxa"/>
          </w:tcPr>
          <w:p w14:paraId="4397A2AC" w14:textId="77777777" w:rsidR="004D0EDE" w:rsidRPr="00DC5C65" w:rsidRDefault="004D0EDE"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lastRenderedPageBreak/>
              <w:t>Fencing</w:t>
            </w:r>
          </w:p>
        </w:tc>
        <w:tc>
          <w:tcPr>
            <w:tcW w:w="6466" w:type="dxa"/>
          </w:tcPr>
          <w:p w14:paraId="2B48741B" w14:textId="309AF42C" w:rsidR="004D0EDE" w:rsidRPr="00DC5C65" w:rsidRDefault="004D0EDE"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in front yards must be a maximum height of 1.2m for the length of the site boundary where that boundary is located between the front of a residential dwelling and a road. </w:t>
            </w:r>
          </w:p>
        </w:tc>
      </w:tr>
    </w:tbl>
    <w:p w14:paraId="6883CA65" w14:textId="739FA713" w:rsidR="004D0EDE" w:rsidRPr="00DC5C65" w:rsidRDefault="004D0EDE" w:rsidP="004D0EDE">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Upon the issue of the certificate pursuant to section 224(c) or at such earlier time as may be required, the above condition shall be complied with on an ongoing basis via a Consent Notice pursuant to Section 221 of the Resource Management Act 1991.  The Consent Notice will be registered against the computer freehold register to issue in respect of Lots 1000–1197 of this subdivision.</w:t>
      </w:r>
    </w:p>
    <w:p w14:paraId="50459F28" w14:textId="77777777" w:rsidR="004D0EDE" w:rsidRPr="00DC5C65" w:rsidRDefault="004D0EDE" w:rsidP="004D0EDE">
      <w:pPr>
        <w:pStyle w:val="Heading3"/>
      </w:pPr>
      <w:r>
        <w:t>Design Review and Approval Process</w:t>
      </w:r>
    </w:p>
    <w:p w14:paraId="3DC157D3" w14:textId="77777777" w:rsidR="007B7E8D" w:rsidRPr="00DC5C65" w:rsidRDefault="007B7E8D" w:rsidP="007B7E8D">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Prior to applying for a building consent for any buildings on Lots XX-XX, the landowner shall submit the proposed plans to the K</w:t>
      </w:r>
      <w:r>
        <w:rPr>
          <w:rFonts w:ascii="Candara" w:eastAsia="Arial" w:hAnsi="Candara" w:cs="Times New Roman"/>
          <w:kern w:val="0"/>
          <w:sz w:val="20"/>
          <w:szCs w:val="20"/>
          <w:lang w:val="mi-NZ"/>
          <w14:ligatures w14:val="none"/>
        </w:rPr>
        <w:t>āpiti Coast District Council for consideration and certification by a Design Review Panel (the Panel).</w:t>
      </w:r>
    </w:p>
    <w:p w14:paraId="1A745ED7" w14:textId="77777777" w:rsidR="00A2274E" w:rsidRPr="00DC5C65" w:rsidRDefault="00A2274E" w:rsidP="00A2274E">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To ensure compliance with relevant standards and the Residential Design Guide, the Applicant shall demonstrate how the design guide has been addressed and certify compliance with relevant standards. This assists with process efficiency and effectiveness. It also ensures that the Applicant’s designers carefully look at all standards and guidelines and formally respond to these.</w:t>
      </w:r>
    </w:p>
    <w:p w14:paraId="77A42114" w14:textId="77777777" w:rsidR="00A2274E" w:rsidRPr="00DC5C65" w:rsidRDefault="00A2274E" w:rsidP="00A2274E">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Applicant is required to:</w:t>
      </w:r>
    </w:p>
    <w:p w14:paraId="0C95C73D" w14:textId="77777777" w:rsidR="00A2274E" w:rsidRPr="00DC5C65" w:rsidRDefault="00A2274E" w:rsidP="00A2274E">
      <w:pPr>
        <w:pStyle w:val="ListParagraph"/>
        <w:numPr>
          <w:ilvl w:val="0"/>
          <w:numId w:val="11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Show the building form and block boundaries as applicable on plans, elevations and sections, and include measurements of any quantitative standards;</w:t>
      </w:r>
    </w:p>
    <w:p w14:paraId="690927BB" w14:textId="77777777" w:rsidR="00A2274E" w:rsidRPr="00DC5C65" w:rsidRDefault="00A2274E" w:rsidP="00A2274E">
      <w:pPr>
        <w:pStyle w:val="ListParagraph"/>
        <w:numPr>
          <w:ilvl w:val="0"/>
          <w:numId w:val="11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Tabulate their review against all relevant standards and design guidelines;</w:t>
      </w:r>
    </w:p>
    <w:p w14:paraId="1F461018" w14:textId="77777777" w:rsidR="00A2274E" w:rsidRPr="00DC5C65" w:rsidRDefault="00A2274E" w:rsidP="00A2274E">
      <w:pPr>
        <w:pStyle w:val="ListParagraph"/>
        <w:numPr>
          <w:ilvl w:val="0"/>
          <w:numId w:val="11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Identify any non-compliances, their extent and the reasons for those; and</w:t>
      </w:r>
    </w:p>
    <w:p w14:paraId="77305A0C" w14:textId="373CEEC4" w:rsidR="004F0E59" w:rsidRPr="00DC5C65" w:rsidRDefault="00A2274E" w:rsidP="00A2274E">
      <w:pPr>
        <w:pStyle w:val="ListParagraph"/>
        <w:numPr>
          <w:ilvl w:val="0"/>
          <w:numId w:val="11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Provide a statement confirming compliance with standards relating to building form dimensions and the consented envelope.</w:t>
      </w:r>
    </w:p>
    <w:p w14:paraId="7AD1421E" w14:textId="45E11911" w:rsidR="001B2C81" w:rsidRPr="00DC5C65" w:rsidRDefault="001B2C81" w:rsidP="001B2C8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will consider whether the proposal is in general accordance with the plans and details of </w:t>
      </w:r>
      <w:del w:id="1786" w:author="Mitch Lewandowski" w:date="2026-09-22T22:29:00Z">
        <w:r>
          <w:rPr>
            <w:rFonts w:ascii="Candara" w:eastAsia="Arial" w:hAnsi="Candara" w:cs="Times New Roman"/>
            <w:kern w:val="0"/>
            <w:sz w:val="20"/>
            <w:szCs w:val="20"/>
            <w:highlight w:val="yellow"/>
            <w14:ligatures w14:val="none"/>
          </w:rPr>
          <w:delText>RM[XXXXXX]</w:delText>
        </w:r>
      </w:del>
      <w:ins w:id="1787" w:author="Mitch Lewandowski" w:date="2026-09-22T22:29:00Z">
        <w:r>
          <w:rPr>
            <w:rFonts w:ascii="Candara" w:eastAsia="Arial" w:hAnsi="Candara" w:cs="Times New Roman"/>
            <w:kern w:val="0"/>
            <w:sz w:val="20"/>
            <w:szCs w:val="20"/>
            <w14:ligatures w14:val="none"/>
          </w:rPr>
          <w:t>RM250099FT</w:t>
        </w:r>
      </w:ins>
      <w:r>
        <w:rPr>
          <w:rFonts w:ascii="Candara" w:eastAsia="Arial" w:hAnsi="Candara" w:cs="Times New Roman"/>
          <w:kern w:val="0"/>
          <w:sz w:val="20"/>
          <w:szCs w:val="20"/>
          <w14:ligatures w14:val="none"/>
        </w:rPr>
        <w:t xml:space="preserve">, demonstrates compliance with the </w:t>
      </w:r>
      <w:del w:id="1788" w:author="Mitch Lewandowski" w:date="2026-09-30T21:17:00Z">
        <w:r>
          <w:rPr>
            <w:rFonts w:ascii="Candara" w:eastAsia="Arial" w:hAnsi="Candara" w:cs="Times New Roman"/>
            <w:kern w:val="0"/>
            <w:sz w:val="20"/>
            <w:szCs w:val="20"/>
            <w14:ligatures w14:val="none"/>
          </w:rPr>
          <w:delText xml:space="preserve"> </w:delText>
        </w:r>
      </w:del>
      <w:r>
        <w:rPr>
          <w:rFonts w:ascii="Candara" w:eastAsia="Arial" w:hAnsi="Candara" w:cs="Times New Roman"/>
          <w:kern w:val="0"/>
          <w:sz w:val="20"/>
          <w:szCs w:val="20"/>
          <w14:ligatures w14:val="none"/>
        </w:rPr>
        <w:t xml:space="preserve">standards in </w:t>
      </w:r>
      <w:ins w:id="1789" w:author="Mitch Lewandowski" w:date="2026-09-30T21:17:00Z">
        <w:r>
          <w:rPr>
            <w:rFonts w:ascii="Candara" w:eastAsia="Arial" w:hAnsi="Candara" w:cs="Times New Roman"/>
            <w:kern w:val="0"/>
            <w:sz w:val="20"/>
            <w:szCs w:val="20"/>
            <w:highlight w:val="yellow"/>
            <w14:ligatures w14:val="none"/>
          </w:rPr>
          <w:t>C</w:t>
        </w:r>
      </w:ins>
      <w:ins w:id="1790" w:author="Mitch Lewandowski" w:date="2026-09-22T22:23:00Z">
        <w:r>
          <w:rPr>
            <w:rFonts w:ascii="Candara" w:eastAsia="Arial" w:hAnsi="Candara" w:cs="Times New Roman"/>
            <w:kern w:val="0"/>
            <w:sz w:val="20"/>
            <w:szCs w:val="20"/>
            <w:highlight w:val="yellow"/>
            <w14:ligatures w14:val="none"/>
          </w:rPr>
          <w:t>onditions S142 and S143</w:t>
        </w:r>
      </w:ins>
      <w:r>
        <w:rPr>
          <w:rFonts w:ascii="Candara" w:eastAsia="Arial" w:hAnsi="Candara" w:cs="Times New Roman"/>
          <w:kern w:val="0"/>
          <w:sz w:val="20"/>
          <w:szCs w:val="20"/>
          <w14:ligatures w14:val="none"/>
        </w:rPr>
        <w:t xml:space="preserve">, and addresses the requirements of the </w:t>
      </w:r>
      <w:proofErr w:type="spellStart"/>
      <w:r>
        <w:rPr>
          <w:rFonts w:ascii="Candara" w:eastAsia="Arial" w:hAnsi="Candara" w:cs="Times New Roman"/>
          <w:kern w:val="0"/>
          <w:sz w:val="20"/>
          <w:szCs w:val="20"/>
          <w14:ligatures w14:val="none"/>
        </w:rPr>
        <w:t>Kāpiti</w:t>
      </w:r>
      <w:proofErr w:type="spellEnd"/>
      <w:r>
        <w:rPr>
          <w:rFonts w:ascii="Candara" w:eastAsia="Arial" w:hAnsi="Candara" w:cs="Times New Roman"/>
          <w:kern w:val="0"/>
          <w:sz w:val="20"/>
          <w:szCs w:val="20"/>
          <w14:ligatures w14:val="none"/>
        </w:rPr>
        <w:t xml:space="preserve"> Coast District Plan Residential Design Guide. </w:t>
      </w:r>
    </w:p>
    <w:p w14:paraId="1FCEE0E0" w14:textId="77777777" w:rsidR="000E08BA" w:rsidRPr="00DC5C65" w:rsidRDefault="000E08BA" w:rsidP="000E08BA">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Panel will have a quorum of three members, including professional urban design, architectural and landscape architecture expertise:</w:t>
      </w:r>
    </w:p>
    <w:p w14:paraId="03361414" w14:textId="77777777" w:rsidR="000E08BA" w:rsidRPr="00DC5C65" w:rsidRDefault="000E08BA" w:rsidP="000E08BA">
      <w:pPr>
        <w:pStyle w:val="ListParagraph"/>
        <w:numPr>
          <w:ilvl w:val="0"/>
          <w:numId w:val="115"/>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 xml:space="preserve">All </w:t>
      </w:r>
      <w:proofErr w:type="spellStart"/>
      <w:r>
        <w:rPr>
          <w:rFonts w:ascii="Candara" w:eastAsia="Arial" w:hAnsi="Candara" w:cs="Times New Roman"/>
          <w:kern w:val="0"/>
          <w:sz w:val="20"/>
          <w:szCs w:val="18"/>
          <w14:ligatures w14:val="none"/>
        </w:rPr>
        <w:t>panelists</w:t>
      </w:r>
      <w:proofErr w:type="spellEnd"/>
      <w:r>
        <w:rPr>
          <w:rFonts w:ascii="Candara" w:eastAsia="Arial" w:hAnsi="Candara" w:cs="Times New Roman"/>
          <w:kern w:val="0"/>
          <w:sz w:val="20"/>
          <w:szCs w:val="18"/>
          <w14:ligatures w14:val="none"/>
        </w:rPr>
        <w:t xml:space="preserve"> should be senior and established professionals with extensive experience in design review; and</w:t>
      </w:r>
    </w:p>
    <w:p w14:paraId="4CACEC8D" w14:textId="77777777" w:rsidR="000E08BA" w:rsidRPr="00DC5C65" w:rsidRDefault="000E08BA" w:rsidP="000E08BA">
      <w:pPr>
        <w:pStyle w:val="ListParagraph"/>
        <w:numPr>
          <w:ilvl w:val="0"/>
          <w:numId w:val="115"/>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 xml:space="preserve">Panel members will be selected by agreement between the Waikanae North Developments Limited and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w:t>
      </w:r>
    </w:p>
    <w:p w14:paraId="20006C92" w14:textId="15A284B9" w:rsidR="002052CA" w:rsidRPr="00DC5C65" w:rsidRDefault="002052CA" w:rsidP="002052CA">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will, if satisfied the proposal is consistent with the requirements of </w:t>
      </w:r>
      <w:ins w:id="1791" w:author="Mitch Lewandowski" w:date="2026-09-30T21:17:00Z">
        <w:r>
          <w:rPr>
            <w:rFonts w:ascii="Candara" w:eastAsia="Arial" w:hAnsi="Candara" w:cs="Times New Roman"/>
            <w:kern w:val="0"/>
            <w:sz w:val="20"/>
            <w:szCs w:val="20"/>
            <w:highlight w:val="yellow"/>
            <w14:ligatures w14:val="none"/>
          </w:rPr>
          <w:t>C</w:t>
        </w:r>
      </w:ins>
      <w:ins w:id="1792" w:author="Mitch Lewandowski" w:date="2026-09-22T22:23:00Z">
        <w:r>
          <w:rPr>
            <w:rFonts w:ascii="Candara" w:eastAsia="Arial" w:hAnsi="Candara" w:cs="Times New Roman"/>
            <w:kern w:val="0"/>
            <w:sz w:val="20"/>
            <w:szCs w:val="20"/>
            <w:highlight w:val="yellow"/>
            <w14:ligatures w14:val="none"/>
          </w:rPr>
          <w:t>ondition S147</w:t>
        </w:r>
      </w:ins>
      <w:r>
        <w:rPr>
          <w:rFonts w:ascii="Candara" w:eastAsia="Arial" w:hAnsi="Candara" w:cs="Times New Roman"/>
          <w:kern w:val="0"/>
          <w:sz w:val="20"/>
          <w:szCs w:val="20"/>
          <w14:ligatures w14:val="none"/>
        </w:rPr>
        <w:t>:</w:t>
      </w:r>
    </w:p>
    <w:p w14:paraId="7CFE84BF" w14:textId="78124A8A" w:rsidR="002052CA" w:rsidRPr="00DC5C65" w:rsidRDefault="001B4FC5" w:rsidP="002052CA">
      <w:pPr>
        <w:pStyle w:val="ListParagraph"/>
        <w:numPr>
          <w:ilvl w:val="0"/>
          <w:numId w:val="116"/>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that an application is consistent with the matters specified in </w:t>
      </w:r>
      <w:ins w:id="1793" w:author="Mitch Lewandowski" w:date="2026-09-30T21:17:00Z">
        <w:r>
          <w:rPr>
            <w:rFonts w:ascii="Candara" w:eastAsia="Arial" w:hAnsi="Candara" w:cs="Times New Roman"/>
            <w:kern w:val="0"/>
            <w:sz w:val="20"/>
            <w:szCs w:val="20"/>
            <w:highlight w:val="yellow"/>
            <w14:ligatures w14:val="none"/>
          </w:rPr>
          <w:t>C</w:t>
        </w:r>
      </w:ins>
      <w:ins w:id="1794" w:author="Mitch Lewandowski" w:date="2026-09-22T22:23:00Z">
        <w:r>
          <w:rPr>
            <w:rFonts w:ascii="Candara" w:eastAsia="Arial" w:hAnsi="Candara" w:cs="Times New Roman"/>
            <w:kern w:val="0"/>
            <w:sz w:val="20"/>
            <w:szCs w:val="20"/>
            <w:highlight w:val="yellow"/>
            <w14:ligatures w14:val="none"/>
          </w:rPr>
          <w:t>ondition S147</w:t>
        </w:r>
      </w:ins>
      <w:r>
        <w:rPr>
          <w:rFonts w:ascii="Candara" w:eastAsia="Arial" w:hAnsi="Candara" w:cs="Times New Roman"/>
          <w:kern w:val="0"/>
          <w:sz w:val="20"/>
          <w:szCs w:val="20"/>
          <w14:ligatures w14:val="none"/>
        </w:rPr>
        <w:t>; and</w:t>
      </w:r>
    </w:p>
    <w:p w14:paraId="4B37959D" w14:textId="079DE23C" w:rsidR="002052CA" w:rsidRPr="00DC5C65" w:rsidRDefault="00A208B3" w:rsidP="002052CA">
      <w:pPr>
        <w:pStyle w:val="ListParagraph"/>
        <w:numPr>
          <w:ilvl w:val="0"/>
          <w:numId w:val="116"/>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minor variations, subject to consistency with the matters specified in </w:t>
      </w:r>
      <w:ins w:id="1795" w:author="Mitch Lewandowski" w:date="2026-09-30T21:17:00Z">
        <w:r>
          <w:rPr>
            <w:rFonts w:ascii="Candara" w:eastAsia="Arial" w:hAnsi="Candara" w:cs="Times New Roman"/>
            <w:kern w:val="0"/>
            <w:sz w:val="20"/>
            <w:szCs w:val="20"/>
            <w:highlight w:val="yellow"/>
            <w14:ligatures w14:val="none"/>
          </w:rPr>
          <w:t>C</w:t>
        </w:r>
      </w:ins>
      <w:del w:id="1796" w:author="Mitch Lewandowski" w:date="2026-09-22T22:23:00Z">
        <w:r>
          <w:rPr>
            <w:rFonts w:ascii="Candara" w:eastAsia="Arial" w:hAnsi="Candara" w:cs="Times New Roman"/>
            <w:kern w:val="0"/>
            <w:sz w:val="20"/>
            <w:szCs w:val="20"/>
            <w:highlight w:val="yellow"/>
            <w14:ligatures w14:val="none"/>
          </w:rPr>
          <w:delText>condition S15</w:delText>
        </w:r>
      </w:del>
      <w:ins w:id="1797" w:author="Mitch Lewandowski" w:date="2026-09-22T22:23:00Z">
        <w:r>
          <w:rPr>
            <w:rFonts w:ascii="Candara" w:eastAsia="Arial" w:hAnsi="Candara" w:cs="Times New Roman"/>
            <w:kern w:val="0"/>
            <w:sz w:val="20"/>
            <w:szCs w:val="20"/>
            <w:highlight w:val="yellow"/>
            <w14:ligatures w14:val="none"/>
          </w:rPr>
          <w:t>ondition S4</w:t>
        </w:r>
      </w:ins>
      <w:r>
        <w:rPr>
          <w:rFonts w:ascii="Candara" w:eastAsia="Arial" w:hAnsi="Candara" w:cs="Times New Roman"/>
          <w:kern w:val="0"/>
          <w:sz w:val="20"/>
          <w:szCs w:val="20"/>
          <w:highlight w:val="yellow"/>
          <w14:ligatures w14:val="none"/>
        </w:rPr>
        <w:t>6</w:t>
      </w:r>
      <w:r>
        <w:rPr>
          <w:rFonts w:ascii="Candara" w:eastAsia="Arial" w:hAnsi="Candara" w:cs="Times New Roman"/>
          <w:kern w:val="0"/>
          <w:sz w:val="20"/>
          <w:szCs w:val="20"/>
          <w14:ligatures w14:val="none"/>
        </w:rPr>
        <w:t xml:space="preserve">. </w:t>
      </w:r>
    </w:p>
    <w:p w14:paraId="6D96A22E" w14:textId="5ED6AEED" w:rsidR="00DE62CB" w:rsidRPr="00DC5C65" w:rsidRDefault="00DE62CB" w:rsidP="00DE62CB">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Panel's certification of any proposal presented to it constitutes a pre-condition to the lodgement of a building consent application for the relevant lots. The outcome of the Panel's consideration shall be communicated to the applicant in writing within 10 working days of the </w:t>
      </w:r>
      <w:r>
        <w:rPr>
          <w:rFonts w:ascii="Candara" w:eastAsia="SimHei" w:hAnsi="Candara" w:cs="Times New Roman"/>
          <w:bCs/>
          <w:iCs/>
          <w:kern w:val="0"/>
          <w:sz w:val="20"/>
          <w:szCs w:val="18"/>
          <w14:ligatures w14:val="none"/>
        </w:rPr>
        <w:lastRenderedPageBreak/>
        <w:t>proposal being presented to the Panel. For the avoidance of doubt, nothing in this condition affects any right of appeal, variation or review available under the Resource Management Act 1991.</w:t>
      </w:r>
    </w:p>
    <w:p w14:paraId="4992E1E4" w14:textId="2DDF807B" w:rsidR="007F0384" w:rsidRPr="00DC5C65" w:rsidRDefault="007F0384" w:rsidP="007F038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shall formalise its rationale for the outcome of its certification consideration in a set of review recommendations. In addition to a comprehensive general statement on compliance with the matters specified in </w:t>
      </w:r>
      <w:ins w:id="1798" w:author="Mitch Lewandowski" w:date="2026-09-30T21:17:00Z">
        <w:r>
          <w:rPr>
            <w:rFonts w:ascii="Candara" w:eastAsia="Arial" w:hAnsi="Candara" w:cs="Times New Roman"/>
            <w:kern w:val="0"/>
            <w:sz w:val="20"/>
            <w:szCs w:val="20"/>
            <w:highlight w:val="yellow"/>
            <w14:ligatures w14:val="none"/>
          </w:rPr>
          <w:t>C</w:t>
        </w:r>
      </w:ins>
      <w:ins w:id="1799" w:author="Mitch Lewandowski" w:date="2026-09-22T22:23:00Z">
        <w:r>
          <w:rPr>
            <w:rFonts w:ascii="Candara" w:eastAsia="Arial" w:hAnsi="Candara" w:cs="Times New Roman"/>
            <w:kern w:val="0"/>
            <w:sz w:val="20"/>
            <w:szCs w:val="20"/>
            <w:highlight w:val="yellow"/>
            <w14:ligatures w14:val="none"/>
          </w:rPr>
          <w:t>ondition S147</w:t>
        </w:r>
      </w:ins>
      <w:r>
        <w:rPr>
          <w:rFonts w:ascii="Candara" w:eastAsia="Arial" w:hAnsi="Candara" w:cs="Times New Roman"/>
          <w:kern w:val="0"/>
          <w:sz w:val="20"/>
          <w:szCs w:val="20"/>
          <w14:ligatures w14:val="none"/>
        </w:rPr>
        <w:t xml:space="preserve"> (which will reference the certification by the Applicant – see </w:t>
      </w:r>
      <w:ins w:id="1800" w:author="Mitch Lewandowski" w:date="2026-09-30T21:17:00Z">
        <w:r>
          <w:rPr>
            <w:rFonts w:ascii="Candara" w:eastAsia="Arial" w:hAnsi="Candara" w:cs="Times New Roman"/>
            <w:kern w:val="0"/>
            <w:sz w:val="20"/>
            <w:szCs w:val="20"/>
            <w:highlight w:val="yellow"/>
            <w14:ligatures w14:val="none"/>
          </w:rPr>
          <w:t>C</w:t>
        </w:r>
      </w:ins>
      <w:del w:id="1801" w:author="Mitch Lewandowski" w:date="2026-09-22T22:23:00Z">
        <w:r>
          <w:rPr>
            <w:rFonts w:ascii="Candara" w:eastAsia="Arial" w:hAnsi="Candara" w:cs="Times New Roman"/>
            <w:kern w:val="0"/>
            <w:sz w:val="20"/>
            <w:szCs w:val="20"/>
            <w:highlight w:val="yellow"/>
            <w14:ligatures w14:val="none"/>
          </w:rPr>
          <w:delText>condition S150</w:delText>
        </w:r>
      </w:del>
      <w:ins w:id="1802" w:author="Mitch Lewandowski" w:date="2026-09-22T22:23:00Z">
        <w:r>
          <w:rPr>
            <w:rFonts w:ascii="Candara" w:eastAsia="Arial" w:hAnsi="Candara" w:cs="Times New Roman"/>
            <w:kern w:val="0"/>
            <w:sz w:val="20"/>
            <w:szCs w:val="20"/>
            <w:highlight w:val="yellow"/>
            <w14:ligatures w14:val="none"/>
          </w:rPr>
          <w:t>ondition S145</w:t>
        </w:r>
      </w:ins>
      <w:r>
        <w:rPr>
          <w:rFonts w:ascii="Candara" w:eastAsia="Arial" w:hAnsi="Candara" w:cs="Times New Roman"/>
          <w:kern w:val="0"/>
          <w:sz w:val="20"/>
          <w:szCs w:val="20"/>
          <w14:ligatures w14:val="none"/>
        </w:rPr>
        <w:t xml:space="preserve">), these recommendations should identify any departures from the standards and the rationale for those with reference to the criteria for departure. </w:t>
      </w:r>
    </w:p>
    <w:p w14:paraId="29CA2090" w14:textId="0F29C12F" w:rsidR="008F2B18" w:rsidRPr="00DC5C65" w:rsidRDefault="008F2B18" w:rsidP="008F2B18">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Confirming certification outcomes:</w:t>
      </w:r>
    </w:p>
    <w:p w14:paraId="6F869E24" w14:textId="77777777" w:rsidR="008F2B18" w:rsidRPr="00DC5C65" w:rsidRDefault="008F2B18" w:rsidP="008F2B18">
      <w:pPr>
        <w:pStyle w:val="ListParagraph"/>
        <w:numPr>
          <w:ilvl w:val="0"/>
          <w:numId w:val="117"/>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Should a proposal not be certified, the Applicant will receive formal feedback identifying the reasons for certification not being given and may reapply as they see fit; and</w:t>
      </w:r>
    </w:p>
    <w:p w14:paraId="1A6DAC1D" w14:textId="77777777" w:rsidR="008F2B18" w:rsidRPr="00DC5C65" w:rsidRDefault="008F2B18" w:rsidP="008F2B18">
      <w:pPr>
        <w:pStyle w:val="ListParagraph"/>
        <w:numPr>
          <w:ilvl w:val="0"/>
          <w:numId w:val="117"/>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Should the Panel certify a proposal, the Panel will advise </w:t>
      </w:r>
      <w:proofErr w:type="spellStart"/>
      <w:r>
        <w:rPr>
          <w:rFonts w:ascii="Candara" w:eastAsia="Arial" w:hAnsi="Candara" w:cs="Times New Roman"/>
          <w:kern w:val="0"/>
          <w:sz w:val="20"/>
          <w:szCs w:val="20"/>
          <w14:ligatures w14:val="none"/>
        </w:rPr>
        <w:t>Kāpiti</w:t>
      </w:r>
      <w:proofErr w:type="spellEnd"/>
      <w:r>
        <w:rPr>
          <w:rFonts w:ascii="Candara" w:eastAsia="Arial" w:hAnsi="Candara" w:cs="Times New Roman"/>
          <w:kern w:val="0"/>
          <w:sz w:val="20"/>
          <w:szCs w:val="20"/>
          <w14:ligatures w14:val="none"/>
        </w:rPr>
        <w:t xml:space="preserve"> Coast District Council officers of their decision and supply their certification decision to the Council.</w:t>
      </w:r>
    </w:p>
    <w:p w14:paraId="2E640ED5" w14:textId="57B30D23" w:rsidR="00E91EDF" w:rsidRPr="00DC5C65" w:rsidRDefault="00E91EDF" w:rsidP="00E91EDF">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The approved plans and details of this consent shall be adhered to unless there is approval for minor departures from the Panel. There may be minor departures from the approved plans and details of this consent only if the Panel considers the departure to:</w:t>
      </w:r>
    </w:p>
    <w:p w14:paraId="582636EF" w14:textId="2E214E90" w:rsidR="00E91EDF" w:rsidRPr="00DC5C65" w:rsidRDefault="00E91EDF" w:rsidP="00E91EDF">
      <w:pPr>
        <w:pStyle w:val="ListParagraph"/>
        <w:numPr>
          <w:ilvl w:val="0"/>
          <w:numId w:val="119"/>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Either maintain or achieve an enhanced design and/or public amenity outcome;</w:t>
      </w:r>
    </w:p>
    <w:p w14:paraId="4D165A0C" w14:textId="4ECFA954" w:rsidR="00E91EDF" w:rsidRPr="00DC5C65" w:rsidRDefault="00E91EDF" w:rsidP="00E91EDF">
      <w:pPr>
        <w:pStyle w:val="ListParagraph"/>
        <w:numPr>
          <w:ilvl w:val="0"/>
          <w:numId w:val="119"/>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Be an enhanced design and amenity outcome for a particular site;</w:t>
      </w:r>
    </w:p>
    <w:p w14:paraId="6D89556C" w14:textId="77777777" w:rsidR="00E91EDF" w:rsidRPr="00DC5C65" w:rsidRDefault="00E91EDF" w:rsidP="00E91EDF">
      <w:pPr>
        <w:pStyle w:val="ListParagraph"/>
        <w:numPr>
          <w:ilvl w:val="0"/>
          <w:numId w:val="119"/>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Have no adverse effect on the amenity of adjoining or nearby dwellings; and</w:t>
      </w:r>
    </w:p>
    <w:p w14:paraId="3055C588" w14:textId="489F12FC" w:rsidR="00E91EDF" w:rsidRPr="00DC5C65" w:rsidRDefault="00E91EDF" w:rsidP="00E91EDF">
      <w:pPr>
        <w:pStyle w:val="ListParagraph"/>
        <w:numPr>
          <w:ilvl w:val="0"/>
          <w:numId w:val="119"/>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sz w:val="20"/>
          <w:szCs w:val="20"/>
        </w:rPr>
        <w:t>Be minor in nature and not give rise to material adverse effects that have not been assessed in the consent.</w:t>
      </w:r>
    </w:p>
    <w:p w14:paraId="61B2DB61" w14:textId="78F9DCC1" w:rsidR="00E76C16" w:rsidRPr="00DC5C65" w:rsidRDefault="00E76C16" w:rsidP="00E76C16">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Whether the proposed variation is appropriate will be determined by the Panel with reference to the criteria in </w:t>
      </w:r>
      <w:ins w:id="1803" w:author="Mitch Lewandowski" w:date="2026-09-30T21:17:00Z">
        <w:r>
          <w:rPr>
            <w:rFonts w:ascii="Candara" w:eastAsia="Arial" w:hAnsi="Candara" w:cs="Times New Roman"/>
            <w:kern w:val="0"/>
            <w:sz w:val="20"/>
            <w:szCs w:val="18"/>
            <w:highlight w:val="yellow"/>
            <w14:ligatures w14:val="none"/>
          </w:rPr>
          <w:t>C</w:t>
        </w:r>
      </w:ins>
      <w:del w:id="1804" w:author="Mitch Lewandowski" w:date="2026-09-22T22:23:00Z">
        <w:r>
          <w:rPr>
            <w:rFonts w:ascii="Candara" w:eastAsia="Arial" w:hAnsi="Candara" w:cs="Times New Roman"/>
            <w:kern w:val="0"/>
            <w:sz w:val="20"/>
            <w:szCs w:val="18"/>
            <w:highlight w:val="yellow"/>
            <w14:ligatures w14:val="none"/>
          </w:rPr>
          <w:delText>condition S158</w:delText>
        </w:r>
      </w:del>
      <w:ins w:id="1805" w:author="Mitch Lewandowski" w:date="2026-09-22T22:23:00Z">
        <w:r>
          <w:rPr>
            <w:rFonts w:ascii="Candara" w:eastAsia="Arial" w:hAnsi="Candara" w:cs="Times New Roman"/>
            <w:kern w:val="0"/>
            <w:sz w:val="20"/>
            <w:szCs w:val="18"/>
            <w:highlight w:val="yellow"/>
            <w14:ligatures w14:val="none"/>
          </w:rPr>
          <w:t>ondition S153</w:t>
        </w:r>
      </w:ins>
      <w:r>
        <w:rPr>
          <w:rFonts w:ascii="Candara" w:eastAsia="Arial" w:hAnsi="Candara" w:cs="Times New Roman"/>
          <w:kern w:val="0"/>
          <w:sz w:val="20"/>
          <w:szCs w:val="18"/>
          <w14:ligatures w14:val="none"/>
        </w:rPr>
        <w:t xml:space="preserve">. </w:t>
      </w:r>
    </w:p>
    <w:p w14:paraId="3D92B3DD" w14:textId="7D173781" w:rsidR="007D2903" w:rsidRPr="00DC5C65" w:rsidRDefault="007D2903" w:rsidP="007D2903">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Allowing for some flexibility is desirable as the approved masterplan adopts a whole of neighbourhood approach and may not account for all complexities and opportunities resulting from more detailed consideration. Typical variations may result, for example, to the precise front boundary setback depth, the precise location or width of a vehicle crossing, or the extent of frontage glazing. </w:t>
      </w:r>
    </w:p>
    <w:p w14:paraId="3CAB166F" w14:textId="6D64AA0D" w:rsidR="00E80D0F" w:rsidRPr="00DC5C65" w:rsidRDefault="00E80D0F" w:rsidP="00E80D0F">
      <w:pPr>
        <w:spacing w:before="240" w:line="276" w:lineRule="auto"/>
        <w:ind w:left="851"/>
        <w:jc w:val="both"/>
        <w:rPr>
          <w:rFonts w:ascii="Candara" w:eastAsia="Arial" w:hAnsi="Candara" w:cs="Times New Roman"/>
          <w:sz w:val="20"/>
          <w:szCs w:val="20"/>
        </w:rPr>
      </w:pPr>
      <w:r>
        <w:rPr>
          <w:rFonts w:ascii="Candara" w:eastAsia="Arial" w:hAnsi="Candara" w:cs="Times New Roman"/>
          <w:b/>
          <w:bCs/>
          <w:i/>
          <w:iCs/>
          <w:sz w:val="20"/>
          <w:szCs w:val="20"/>
        </w:rPr>
        <w:t>Note</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ins w:id="1806" w:author="Mitch Lewandowski" w:date="2026-09-30T21:17:00Z">
        <w:r>
          <w:rPr>
            <w:rFonts w:ascii="Candara" w:eastAsia="Arial" w:hAnsi="Candara" w:cs="Times New Roman"/>
            <w:sz w:val="20"/>
            <w:szCs w:val="20"/>
            <w:highlight w:val="yellow"/>
          </w:rPr>
          <w:t>C</w:t>
        </w:r>
      </w:ins>
      <w:ins w:id="1807" w:author="Mitch Lewandowski" w:date="2026-09-22T22:23:00Z">
        <w:r>
          <w:rPr>
            <w:rFonts w:ascii="Candara" w:eastAsia="Arial" w:hAnsi="Candara" w:cs="Times New Roman"/>
            <w:sz w:val="20"/>
            <w:szCs w:val="20"/>
            <w:highlight w:val="yellow"/>
          </w:rPr>
          <w:t>onditions S144-S155</w:t>
        </w:r>
      </w:ins>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lots 1000–1197 of this subdivision.</w:t>
      </w:r>
    </w:p>
    <w:p w14:paraId="3B895289" w14:textId="77777777" w:rsidR="00D04435" w:rsidRDefault="00D04435" w:rsidP="00E80D0F">
      <w:pPr>
        <w:pStyle w:val="Heading3"/>
        <w:rPr>
          <w:ins w:id="1808" w:author="Mitch Lewandowski" w:date="2026-10-01T09:43:00Z" w16du:dateUtc="2026-09-30T20:43:00Z"/>
        </w:rPr>
      </w:pPr>
    </w:p>
    <w:p w14:paraId="3D608E0D" w14:textId="760867F7" w:rsidR="00E80D0F" w:rsidRPr="00DC5C65" w:rsidRDefault="00E80D0F" w:rsidP="00E80D0F">
      <w:pPr>
        <w:pStyle w:val="Heading3"/>
      </w:pPr>
      <w:r>
        <w:t>Additional ‘Dune Lot’ Controls</w:t>
      </w:r>
    </w:p>
    <w:p w14:paraId="36CBCB9A" w14:textId="5EFCD87F" w:rsidR="00672610" w:rsidRPr="00DC5C65" w:rsidRDefault="00672610" w:rsidP="00E80D0F">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bookmarkStart w:id="1809" w:name="_Ref172650733"/>
      <w:r>
        <w:rPr>
          <w:rFonts w:ascii="Candara" w:eastAsia="SimHei" w:hAnsi="Candara" w:cs="Times New Roman"/>
          <w:bCs/>
          <w:iCs/>
          <w:kern w:val="0"/>
          <w:sz w:val="20"/>
          <w:szCs w:val="18"/>
          <w14:ligatures w14:val="none"/>
        </w:rPr>
        <w:t>All earthworks, buildings and structures on lots 1–7, 199–215, 218, 228–240, 243, 335–350, 355–361, 369–371, 421–427, 429–433, 439–523, 530–557, 742–779, 794–810, 835–838, 844–848, 852–853, 889–891, 928–945, 955–963 shall comply with the following standards:</w:t>
      </w:r>
      <w:bookmarkEnd w:id="1809"/>
    </w:p>
    <w:tbl>
      <w:tblPr>
        <w:tblW w:w="8363"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614"/>
        <w:gridCol w:w="6749"/>
      </w:tblGrid>
      <w:tr w:rsidR="00997421" w:rsidRPr="00DC5C65" w14:paraId="0B7164C0" w14:textId="77777777" w:rsidTr="006616D8">
        <w:trPr>
          <w:trHeight w:val="330"/>
        </w:trPr>
        <w:tc>
          <w:tcPr>
            <w:tcW w:w="1614" w:type="dxa"/>
          </w:tcPr>
          <w:p w14:paraId="2149B0EF" w14:textId="77777777" w:rsidR="00997421" w:rsidRPr="00DC5C65" w:rsidRDefault="00997421" w:rsidP="001F68D2">
            <w:pPr>
              <w:widowControl w:val="0"/>
              <w:autoSpaceDE w:val="0"/>
              <w:autoSpaceDN w:val="0"/>
              <w:spacing w:before="2"/>
              <w:rPr>
                <w:rFonts w:ascii="Candara" w:eastAsia="Arial" w:hAnsi="Candara" w:cs="Arial"/>
                <w:color w:val="000000"/>
                <w:kern w:val="0"/>
                <w:sz w:val="20"/>
                <w:szCs w:val="20"/>
                <w14:ligatures w14:val="none"/>
              </w:rPr>
            </w:pPr>
            <w:r>
              <w:rPr>
                <w:rFonts w:ascii="Candara" w:eastAsia="Arial" w:hAnsi="Candara" w:cs="Arial"/>
                <w:color w:val="000000"/>
                <w:spacing w:val="-2"/>
                <w:kern w:val="0"/>
                <w:sz w:val="20"/>
                <w:szCs w:val="20"/>
                <w14:ligatures w14:val="none"/>
              </w:rPr>
              <w:t>Maximum building height</w:t>
            </w:r>
          </w:p>
        </w:tc>
        <w:tc>
          <w:tcPr>
            <w:tcW w:w="6749" w:type="dxa"/>
          </w:tcPr>
          <w:p w14:paraId="231583E3" w14:textId="77777777" w:rsidR="00997421" w:rsidRPr="00DC5C65" w:rsidRDefault="00997421" w:rsidP="001F68D2">
            <w:pPr>
              <w:widowControl w:val="0"/>
              <w:autoSpaceDE w:val="0"/>
              <w:autoSpaceDN w:val="0"/>
              <w:spacing w:before="2"/>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8m</w:t>
            </w:r>
          </w:p>
        </w:tc>
      </w:tr>
      <w:tr w:rsidR="00997421" w:rsidRPr="00DC5C65" w14:paraId="31723950" w14:textId="77777777" w:rsidTr="006616D8">
        <w:trPr>
          <w:trHeight w:val="390"/>
        </w:trPr>
        <w:tc>
          <w:tcPr>
            <w:tcW w:w="1614" w:type="dxa"/>
          </w:tcPr>
          <w:p w14:paraId="1832BF97" w14:textId="128C3353" w:rsidR="00997421" w:rsidRPr="00DC5C65" w:rsidRDefault="00997421" w:rsidP="001F68D2">
            <w:pPr>
              <w:widowControl w:val="0"/>
              <w:autoSpaceDE w:val="0"/>
              <w:autoSpaceDN w:val="0"/>
              <w:ind w:right="418"/>
              <w:rPr>
                <w:rFonts w:ascii="Candara" w:eastAsia="Arial" w:hAnsi="Candara" w:cs="Arial"/>
                <w:color w:val="000000"/>
                <w:kern w:val="0"/>
                <w:sz w:val="20"/>
                <w:szCs w:val="20"/>
                <w14:ligatures w14:val="none"/>
              </w:rPr>
            </w:pPr>
            <w:r>
              <w:rPr>
                <w:rFonts w:ascii="Candara" w:eastAsia="Arial" w:hAnsi="Candara" w:cs="Arial"/>
                <w:color w:val="000000"/>
                <w:spacing w:val="-2"/>
                <w:kern w:val="0"/>
                <w:sz w:val="20"/>
                <w:szCs w:val="20"/>
                <w14:ligatures w14:val="none"/>
              </w:rPr>
              <w:lastRenderedPageBreak/>
              <w:t>Materials</w:t>
            </w:r>
          </w:p>
        </w:tc>
        <w:tc>
          <w:tcPr>
            <w:tcW w:w="6749" w:type="dxa"/>
          </w:tcPr>
          <w:p w14:paraId="6DECD347" w14:textId="17D21465" w:rsidR="00997421" w:rsidRPr="00DC5C65" w:rsidRDefault="00997421" w:rsidP="001F68D2">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External building materials shall have a</w:t>
            </w:r>
            <w:ins w:id="1810" w:author="Mitch Lewandowski" w:date="2026-09-08T11:26:00Z" w16du:dateUtc="2026-09-07T23:26:00Z">
              <w:r>
                <w:rPr>
                  <w:rFonts w:ascii="Candara" w:eastAsia="Arial" w:hAnsi="Candara" w:cs="Arial"/>
                  <w:color w:val="000000"/>
                  <w:kern w:val="0"/>
                  <w:sz w:val="20"/>
                  <w:szCs w:val="20"/>
                  <w14:ligatures w14:val="none"/>
                </w:rPr>
                <w:t xml:space="preserve"> maximum</w:t>
              </w:r>
            </w:ins>
            <w:r>
              <w:rPr>
                <w:rFonts w:ascii="Candara" w:eastAsia="Arial" w:hAnsi="Candara" w:cs="Arial"/>
                <w:color w:val="000000"/>
                <w:kern w:val="0"/>
                <w:sz w:val="20"/>
                <w:szCs w:val="20"/>
                <w14:ligatures w14:val="none"/>
              </w:rPr>
              <w:t xml:space="preserve"> light reflective value of 30%. </w:t>
            </w:r>
          </w:p>
        </w:tc>
      </w:tr>
      <w:tr w:rsidR="00404E96" w:rsidRPr="00DC5C65" w14:paraId="0445A99B" w14:textId="77777777" w:rsidTr="006616D8">
        <w:trPr>
          <w:trHeight w:val="315"/>
          <w:ins w:id="1811" w:author="Mitch Lewandowski" w:date="2026-09-08T11:26:00Z"/>
        </w:trPr>
        <w:tc>
          <w:tcPr>
            <w:tcW w:w="1614" w:type="dxa"/>
          </w:tcPr>
          <w:p w14:paraId="1CB97729" w14:textId="0F22061E" w:rsidR="00404E96" w:rsidRPr="00DC5C65" w:rsidRDefault="00404E96" w:rsidP="001F68D2">
            <w:pPr>
              <w:rPr>
                <w:ins w:id="1812" w:author="Mitch Lewandowski" w:date="2026-09-08T11:26:00Z" w16du:dateUtc="2026-09-07T23:26:00Z"/>
                <w:rFonts w:ascii="Candara" w:eastAsia="Arial" w:hAnsi="Candara" w:cs="Arial"/>
                <w:color w:val="000000" w:themeColor="text1"/>
                <w:sz w:val="20"/>
                <w:szCs w:val="20"/>
              </w:rPr>
            </w:pPr>
            <w:ins w:id="1813" w:author="Mitch Lewandowski" w:date="2026-09-08T11:26:00Z" w16du:dateUtc="2026-09-07T23:26:00Z">
              <w:r>
                <w:rPr>
                  <w:rFonts w:ascii="Candara" w:eastAsia="Arial" w:hAnsi="Candara" w:cs="Arial"/>
                  <w:color w:val="000000" w:themeColor="text1"/>
                  <w:sz w:val="20"/>
                  <w:szCs w:val="20"/>
                </w:rPr>
                <w:t>Colour</w:t>
              </w:r>
            </w:ins>
          </w:p>
        </w:tc>
        <w:tc>
          <w:tcPr>
            <w:tcW w:w="6749" w:type="dxa"/>
          </w:tcPr>
          <w:p w14:paraId="121D2CA0" w14:textId="0C405BA5" w:rsidR="00404E96" w:rsidRDefault="009A2606" w:rsidP="001F68D2">
            <w:pPr>
              <w:rPr>
                <w:ins w:id="1814" w:author="Mitch Lewandowski" w:date="2026-09-08T11:26:00Z" w16du:dateUtc="2026-09-07T23:26:00Z"/>
                <w:rFonts w:ascii="Candara" w:eastAsia="Arial" w:hAnsi="Candara" w:cs="Arial"/>
                <w:color w:val="000000" w:themeColor="text1"/>
                <w:sz w:val="20"/>
                <w:szCs w:val="20"/>
              </w:rPr>
            </w:pPr>
            <w:ins w:id="1815" w:author="Mitch Lewandowski" w:date="2026-09-08T11:29:00Z" w16du:dateUtc="2026-09-07T23:29:00Z">
              <w:r>
                <w:rPr>
                  <w:rFonts w:ascii="Candara" w:eastAsia="Arial" w:hAnsi="Candara" w:cs="Arial"/>
                  <w:color w:val="000000" w:themeColor="text1"/>
                  <w:sz w:val="20"/>
                  <w:szCs w:val="20"/>
                </w:rPr>
                <w:t>The external finish of buildings shall be in natural materials and colours in a range of browns, greens, greys and blacks.</w:t>
              </w:r>
            </w:ins>
          </w:p>
        </w:tc>
      </w:tr>
      <w:tr w:rsidR="00997421" w:rsidRPr="00DC5C65" w14:paraId="4019649E" w14:textId="77777777" w:rsidTr="006616D8">
        <w:trPr>
          <w:trHeight w:val="315"/>
        </w:trPr>
        <w:tc>
          <w:tcPr>
            <w:tcW w:w="1614" w:type="dxa"/>
          </w:tcPr>
          <w:p w14:paraId="060D88E9" w14:textId="77777777" w:rsidR="00997421" w:rsidRPr="00DC5C65" w:rsidRDefault="00997421"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Earthworks and Retaining</w:t>
            </w:r>
          </w:p>
        </w:tc>
        <w:tc>
          <w:tcPr>
            <w:tcW w:w="6749" w:type="dxa"/>
          </w:tcPr>
          <w:p w14:paraId="5049F3C3" w14:textId="0992B9F0" w:rsidR="00997421" w:rsidRPr="00DC5C65" w:rsidRDefault="00404E96" w:rsidP="001F68D2">
            <w:pPr>
              <w:rPr>
                <w:rFonts w:ascii="Candara" w:eastAsia="Arial" w:hAnsi="Candara" w:cs="Arial"/>
                <w:color w:val="000000" w:themeColor="text1"/>
                <w:sz w:val="20"/>
                <w:szCs w:val="20"/>
              </w:rPr>
            </w:pPr>
            <w:ins w:id="1816" w:author="Mitch Lewandowski" w:date="2026-09-08T11:26:00Z" w16du:dateUtc="2026-09-07T23:26:00Z">
              <w:r>
                <w:rPr>
                  <w:rFonts w:ascii="Candara" w:eastAsia="Arial" w:hAnsi="Candara" w:cs="Arial"/>
                  <w:color w:val="000000" w:themeColor="text1"/>
                  <w:sz w:val="20"/>
                  <w:szCs w:val="20"/>
                </w:rPr>
                <w:t xml:space="preserve"> Externally visible </w:t>
              </w:r>
            </w:ins>
            <w:del w:id="1817" w:author="Mitch Lewandowski" w:date="2026-09-08T11:26:00Z" w16du:dateUtc="2026-09-07T23:26:00Z">
              <w:r>
                <w:rPr>
                  <w:rFonts w:ascii="Candara" w:eastAsia="Arial" w:hAnsi="Candara" w:cs="Arial"/>
                  <w:color w:val="000000" w:themeColor="text1"/>
                  <w:sz w:val="20"/>
                  <w:szCs w:val="20"/>
                </w:rPr>
                <w:delText>R</w:delText>
              </w:r>
            </w:del>
            <w:ins w:id="1818" w:author="Mitch Lewandowski" w:date="2026-09-08T11:26:00Z" w16du:dateUtc="2026-09-07T23:26:00Z">
              <w:r>
                <w:rPr>
                  <w:rFonts w:ascii="Candara" w:eastAsia="Arial" w:hAnsi="Candara" w:cs="Arial"/>
                  <w:color w:val="000000" w:themeColor="text1"/>
                  <w:sz w:val="20"/>
                  <w:szCs w:val="20"/>
                </w:rPr>
                <w:t>r</w:t>
              </w:r>
            </w:ins>
            <w:r>
              <w:rPr>
                <w:rFonts w:ascii="Candara" w:eastAsia="Arial" w:hAnsi="Candara" w:cs="Arial"/>
                <w:color w:val="000000" w:themeColor="text1"/>
                <w:sz w:val="20"/>
                <w:szCs w:val="20"/>
              </w:rPr>
              <w:t xml:space="preserve">etaining walls shall have a maximum height of 1m. </w:t>
            </w:r>
          </w:p>
        </w:tc>
      </w:tr>
      <w:tr w:rsidR="00785AE4" w:rsidRPr="00DC5C65" w14:paraId="29A4491E" w14:textId="77777777" w:rsidTr="006616D8">
        <w:trPr>
          <w:trHeight w:val="315"/>
        </w:trPr>
        <w:tc>
          <w:tcPr>
            <w:tcW w:w="1614" w:type="dxa"/>
          </w:tcPr>
          <w:p w14:paraId="382FC9B1" w14:textId="0E925121" w:rsidR="00785AE4" w:rsidRPr="00DC5C65" w:rsidRDefault="00785AE4"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Setbacks when adjoining Dune Open Space Area</w:t>
            </w:r>
          </w:p>
        </w:tc>
        <w:tc>
          <w:tcPr>
            <w:tcW w:w="6749" w:type="dxa"/>
          </w:tcPr>
          <w:p w14:paraId="1C5951D0" w14:textId="12BC61D3" w:rsidR="00785AE4" w:rsidRPr="00DC5C65" w:rsidRDefault="00785AE4"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Any building or structure shall be setback a minimum distance of 5m from a boundary with the Dune Open Space Area. </w:t>
            </w:r>
          </w:p>
        </w:tc>
      </w:tr>
    </w:tbl>
    <w:p w14:paraId="5C7C0C18" w14:textId="77777777" w:rsidR="00997421" w:rsidRPr="00DC5C65" w:rsidRDefault="00997421" w:rsidP="00997421">
      <w:pPr>
        <w:pStyle w:val="ListParagraph"/>
        <w:tabs>
          <w:tab w:val="num" w:pos="2552"/>
        </w:tabs>
        <w:ind w:left="709"/>
        <w:jc w:val="both"/>
        <w:rPr>
          <w:rFonts w:ascii="Candara" w:eastAsia="SimHei" w:hAnsi="Candara" w:cs="Times New Roman"/>
          <w:bCs/>
          <w:iCs/>
          <w:kern w:val="0"/>
          <w:sz w:val="20"/>
          <w:szCs w:val="18"/>
          <w14:ligatures w14:val="none"/>
        </w:rPr>
      </w:pPr>
    </w:p>
    <w:p w14:paraId="620C26E8" w14:textId="250A5EEC" w:rsidR="00997421" w:rsidRPr="00DC5C65" w:rsidRDefault="00997421" w:rsidP="00997421">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i/>
          <w:iCs/>
          <w:sz w:val="20"/>
          <w:szCs w:val="20"/>
        </w:rPr>
        <w:t xml:space="preserve">: </w:t>
      </w:r>
      <w:del w:id="1819" w:author="Mitch Lewandowski" w:date="2026-09-22T22:23:00Z">
        <w:r>
          <w:rPr>
            <w:rFonts w:ascii="Candara" w:eastAsia="Arial" w:hAnsi="Candara" w:cs="Times New Roman"/>
            <w:sz w:val="20"/>
            <w:szCs w:val="20"/>
          </w:rPr>
          <w:delText>Upon the issue of the certificate pursuant to section 224(c) or at such earlier time as may be required, for each relevant stage, condition S122 shall be complied with on an ongoing basis via a Consent Notice pursuant to Section 221 of the Resource Management Act 1991.  The Consent Notice will be registered against the computer freehold register to issue in respect of lots 1–7, 199–215, 218, 228–240, 243, 335–350, 355–361, 369–371, 421–427, 429–433, 439–523, 530–557, 742–779, 794–810, 835–838, 844–848, 852–853, 889–891, 928–945, 955–963 of this subdivision.</w:delText>
        </w:r>
      </w:del>
      <w:ins w:id="1820" w:author="Mitch Lewandowski" w:date="2026-09-22T22:23:00Z">
        <w:r>
          <w:rPr>
            <w:rFonts w:ascii="Candara" w:eastAsia="Arial" w:hAnsi="Candara" w:cs="Times New Roman"/>
            <w:sz w:val="20"/>
            <w:szCs w:val="20"/>
          </w:rPr>
          <w:t xml:space="preserve">Upon the issue of the certificate pursuant to section 224(c) or at such earlier time as may be required, for each relevant stage, </w:t>
        </w:r>
      </w:ins>
      <w:ins w:id="1821" w:author="Mitch Lewandowski" w:date="2026-09-22T22:29:00Z">
        <w:r>
          <w:rPr>
            <w:rFonts w:ascii="Candara" w:eastAsia="Arial" w:hAnsi="Candara" w:cs="Times New Roman"/>
            <w:sz w:val="20"/>
            <w:szCs w:val="20"/>
            <w:highlight w:val="yellow"/>
          </w:rPr>
          <w:t>Condition S156</w:t>
        </w:r>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lots 1–7, 199–215, 218, 228–240, 243, 335–350, 355–361, 369–371, 421–427, 429–433, 439–523, 530–557, 742–779, 794–810, 835–838, 844–848, 852–853, 889–891, 928–945, 955–963 of this subdivision.</w:t>
        </w:r>
      </w:ins>
    </w:p>
    <w:p w14:paraId="43E2C48B" w14:textId="19E854F6" w:rsidR="00756433" w:rsidRPr="00DC5C65" w:rsidRDefault="00756433" w:rsidP="00756433">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sz w:val="20"/>
          <w:szCs w:val="20"/>
        </w:rPr>
        <w:t>All earthworks, buildings and structures on lots 334, 351–353, 362–368, 434–438, 524–529 shall comply with the following standards as provided below:</w:t>
      </w:r>
    </w:p>
    <w:tbl>
      <w:tblPr>
        <w:tblW w:w="8363"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1614"/>
        <w:gridCol w:w="6749"/>
      </w:tblGrid>
      <w:tr w:rsidR="00CE5D56" w:rsidRPr="00DC5C65" w14:paraId="38855DFB" w14:textId="77777777" w:rsidTr="006616D8">
        <w:trPr>
          <w:trHeight w:val="360"/>
        </w:trPr>
        <w:tc>
          <w:tcPr>
            <w:tcW w:w="1614" w:type="dxa"/>
          </w:tcPr>
          <w:p w14:paraId="5578B0AC" w14:textId="77777777" w:rsidR="00CE5D56" w:rsidRPr="00DC5C65" w:rsidRDefault="00CE5D56" w:rsidP="001F68D2">
            <w:pPr>
              <w:widowControl w:val="0"/>
              <w:spacing w:before="2"/>
              <w:rPr>
                <w:rFonts w:ascii="Candara" w:eastAsia="Arial" w:hAnsi="Candara" w:cs="Arial"/>
                <w:color w:val="000000" w:themeColor="text1"/>
                <w:sz w:val="20"/>
                <w:szCs w:val="20"/>
              </w:rPr>
            </w:pPr>
            <w:r>
              <w:rPr>
                <w:rFonts w:ascii="Candara" w:eastAsia="Arial" w:hAnsi="Candara" w:cs="Arial"/>
                <w:color w:val="000000" w:themeColor="text1"/>
                <w:sz w:val="20"/>
                <w:szCs w:val="20"/>
              </w:rPr>
              <w:t>Maximum building height</w:t>
            </w:r>
          </w:p>
        </w:tc>
        <w:tc>
          <w:tcPr>
            <w:tcW w:w="6749" w:type="dxa"/>
          </w:tcPr>
          <w:p w14:paraId="121E8949" w14:textId="77777777" w:rsidR="00CE5D56" w:rsidRPr="00DC5C65" w:rsidRDefault="00CE5D56" w:rsidP="001F68D2">
            <w:pPr>
              <w:widowControl w:val="0"/>
              <w:spacing w:before="2"/>
              <w:rPr>
                <w:rFonts w:ascii="Candara" w:eastAsia="Arial" w:hAnsi="Candara" w:cs="Arial"/>
                <w:color w:val="000000" w:themeColor="text1"/>
                <w:sz w:val="20"/>
                <w:szCs w:val="20"/>
              </w:rPr>
            </w:pPr>
            <w:r>
              <w:rPr>
                <w:rFonts w:ascii="Candara" w:eastAsia="Arial" w:hAnsi="Candara" w:cs="Arial"/>
                <w:color w:val="000000" w:themeColor="text1"/>
                <w:sz w:val="20"/>
                <w:szCs w:val="20"/>
              </w:rPr>
              <w:t>4.5m</w:t>
            </w:r>
          </w:p>
        </w:tc>
      </w:tr>
      <w:tr w:rsidR="00CE5D56" w:rsidRPr="00DC5C65" w14:paraId="442A72C6" w14:textId="77777777" w:rsidTr="006616D8">
        <w:trPr>
          <w:trHeight w:val="555"/>
        </w:trPr>
        <w:tc>
          <w:tcPr>
            <w:tcW w:w="1614" w:type="dxa"/>
          </w:tcPr>
          <w:p w14:paraId="6F734351" w14:textId="77777777" w:rsidR="00CE5D56" w:rsidRPr="00DC5C65" w:rsidRDefault="00CE5D5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Materials</w:t>
            </w:r>
          </w:p>
        </w:tc>
        <w:tc>
          <w:tcPr>
            <w:tcW w:w="6749" w:type="dxa"/>
          </w:tcPr>
          <w:p w14:paraId="33EA722A" w14:textId="21CAADBD" w:rsidR="00CE5D56" w:rsidRPr="00DC5C65" w:rsidRDefault="00CE5D56" w:rsidP="00CE5D56">
            <w:pPr>
              <w:widowControl w:val="0"/>
            </w:pPr>
            <w:r>
              <w:rPr>
                <w:rFonts w:ascii="Candara" w:eastAsia="Arial" w:hAnsi="Candara" w:cs="Arial"/>
                <w:color w:val="000000" w:themeColor="text1"/>
                <w:sz w:val="20"/>
                <w:szCs w:val="20"/>
              </w:rPr>
              <w:t xml:space="preserve">External building materials shall have a </w:t>
            </w:r>
            <w:ins w:id="1822" w:author="Mitch Lewandowski" w:date="2026-09-08T11:30:00Z" w16du:dateUtc="2026-09-07T23:30:00Z">
              <w:r>
                <w:rPr>
                  <w:rFonts w:ascii="Candara" w:eastAsia="Arial" w:hAnsi="Candara" w:cs="Arial"/>
                  <w:color w:val="000000" w:themeColor="text1"/>
                  <w:sz w:val="20"/>
                  <w:szCs w:val="20"/>
                </w:rPr>
                <w:t xml:space="preserve">maximum </w:t>
              </w:r>
            </w:ins>
            <w:r>
              <w:rPr>
                <w:rFonts w:ascii="Candara" w:eastAsia="Arial" w:hAnsi="Candara" w:cs="Arial"/>
                <w:color w:val="000000" w:themeColor="text1"/>
                <w:sz w:val="20"/>
                <w:szCs w:val="20"/>
              </w:rPr>
              <w:t>light reflective value of 30%.</w:t>
            </w:r>
          </w:p>
        </w:tc>
      </w:tr>
      <w:tr w:rsidR="00257621" w:rsidRPr="00DC5C65" w14:paraId="609D4989" w14:textId="77777777" w:rsidTr="006616D8">
        <w:trPr>
          <w:trHeight w:val="555"/>
          <w:ins w:id="1823" w:author="Mitch Lewandowski" w:date="2026-09-08T11:31:00Z"/>
        </w:trPr>
        <w:tc>
          <w:tcPr>
            <w:tcW w:w="1614" w:type="dxa"/>
          </w:tcPr>
          <w:p w14:paraId="7BA050F1" w14:textId="6C8676A3" w:rsidR="00257621" w:rsidRPr="00DC5C65" w:rsidRDefault="00257621" w:rsidP="00257621">
            <w:pPr>
              <w:rPr>
                <w:ins w:id="1824" w:author="Mitch Lewandowski" w:date="2026-09-08T11:31:00Z" w16du:dateUtc="2026-09-07T23:31:00Z"/>
                <w:rFonts w:ascii="Candara" w:eastAsia="Arial" w:hAnsi="Candara" w:cs="Arial"/>
                <w:color w:val="000000" w:themeColor="text1"/>
                <w:sz w:val="20"/>
                <w:szCs w:val="20"/>
              </w:rPr>
            </w:pPr>
            <w:ins w:id="1825" w:author="Mitch Lewandowski" w:date="2026-09-08T11:31:00Z" w16du:dateUtc="2026-09-07T23:31:00Z">
              <w:r>
                <w:rPr>
                  <w:rFonts w:ascii="Candara" w:eastAsia="Arial" w:hAnsi="Candara" w:cs="Arial"/>
                  <w:color w:val="000000" w:themeColor="text1"/>
                  <w:sz w:val="20"/>
                  <w:szCs w:val="20"/>
                </w:rPr>
                <w:t>Colour</w:t>
              </w:r>
            </w:ins>
          </w:p>
        </w:tc>
        <w:tc>
          <w:tcPr>
            <w:tcW w:w="6749" w:type="dxa"/>
          </w:tcPr>
          <w:p w14:paraId="504E22E3" w14:textId="7D824857" w:rsidR="00257621" w:rsidRPr="00DC5C65" w:rsidRDefault="00257621" w:rsidP="00257621">
            <w:pPr>
              <w:widowControl w:val="0"/>
              <w:rPr>
                <w:ins w:id="1826" w:author="Mitch Lewandowski" w:date="2026-09-08T11:31:00Z" w16du:dateUtc="2026-09-07T23:31:00Z"/>
                <w:rFonts w:ascii="Candara" w:eastAsia="Arial" w:hAnsi="Candara" w:cs="Arial"/>
                <w:color w:val="000000" w:themeColor="text1"/>
                <w:sz w:val="20"/>
                <w:szCs w:val="20"/>
              </w:rPr>
            </w:pPr>
            <w:ins w:id="1827" w:author="Mitch Lewandowski" w:date="2026-09-08T11:31:00Z" w16du:dateUtc="2026-09-07T23:31:00Z">
              <w:r>
                <w:rPr>
                  <w:rFonts w:ascii="Candara" w:eastAsia="Arial" w:hAnsi="Candara" w:cs="Arial"/>
                  <w:color w:val="000000" w:themeColor="text1"/>
                  <w:sz w:val="20"/>
                  <w:szCs w:val="20"/>
                </w:rPr>
                <w:t>The external finish of buildings shall be in natural materials and colours in a range of browns, greens, greys and blacks.</w:t>
              </w:r>
            </w:ins>
          </w:p>
        </w:tc>
      </w:tr>
      <w:tr w:rsidR="00257621" w:rsidRPr="00DC5C65" w14:paraId="64C82FA0" w14:textId="77777777" w:rsidTr="006616D8">
        <w:trPr>
          <w:trHeight w:val="1190"/>
        </w:trPr>
        <w:tc>
          <w:tcPr>
            <w:tcW w:w="1614" w:type="dxa"/>
          </w:tcPr>
          <w:p w14:paraId="2B81F4A4" w14:textId="77777777" w:rsidR="00257621" w:rsidRPr="00DC5C65" w:rsidRDefault="00257621" w:rsidP="00257621">
            <w:pPr>
              <w:widowControl w:val="0"/>
              <w:ind w:right="418"/>
              <w:rPr>
                <w:rFonts w:ascii="Candara" w:eastAsia="Arial" w:hAnsi="Candara" w:cs="Arial"/>
                <w:color w:val="000000" w:themeColor="text1"/>
                <w:sz w:val="20"/>
                <w:szCs w:val="20"/>
              </w:rPr>
            </w:pPr>
            <w:r>
              <w:rPr>
                <w:rFonts w:ascii="Candara" w:eastAsia="Arial" w:hAnsi="Candara" w:cs="Arial"/>
                <w:color w:val="000000" w:themeColor="text1"/>
                <w:sz w:val="20"/>
                <w:szCs w:val="20"/>
              </w:rPr>
              <w:t>Retaining Structures/ Earthworks</w:t>
            </w:r>
          </w:p>
        </w:tc>
        <w:tc>
          <w:tcPr>
            <w:tcW w:w="6749" w:type="dxa"/>
          </w:tcPr>
          <w:p w14:paraId="339301D5" w14:textId="77777777" w:rsidR="00257621" w:rsidRPr="00DC5C65" w:rsidRDefault="00257621" w:rsidP="00257621">
            <w:pPr>
              <w:widowControl w:val="0"/>
              <w:rPr>
                <w:del w:id="1828" w:author="Mitch Lewandowski" w:date="2026-09-22T22:29:00Z"/>
                <w:rFonts w:ascii="Candara" w:eastAsia="Arial" w:hAnsi="Candara" w:cs="Arial"/>
                <w:color w:val="000000" w:themeColor="text1"/>
                <w:sz w:val="20"/>
                <w:szCs w:val="20"/>
              </w:rPr>
            </w:pPr>
            <w:del w:id="1829" w:author="Mitch Lewandowski" w:date="2026-09-22T22:29:00Z">
              <w:r>
                <w:rPr>
                  <w:rFonts w:ascii="Candara" w:eastAsia="Arial" w:hAnsi="Candara" w:cs="Arial"/>
                  <w:color w:val="000000" w:themeColor="text1"/>
                  <w:sz w:val="20"/>
                  <w:szCs w:val="20"/>
                </w:rPr>
                <w:delText>No retaining wall shall be located higher than RL 22m.</w:delText>
              </w:r>
            </w:del>
          </w:p>
          <w:p w14:paraId="7EB03671" w14:textId="20F00F9B" w:rsidR="00207CF2" w:rsidRDefault="00207CF2" w:rsidP="00257621">
            <w:pPr>
              <w:widowControl w:val="0"/>
              <w:spacing w:before="180"/>
              <w:ind w:right="365"/>
              <w:jc w:val="both"/>
              <w:rPr>
                <w:ins w:id="1830" w:author="Mitch Lewandowski" w:date="2026-09-08T11:32:00Z" w16du:dateUtc="2026-09-07T23:32:00Z"/>
                <w:rFonts w:ascii="Candara" w:eastAsia="Arial" w:hAnsi="Candara" w:cs="Arial"/>
                <w:color w:val="000000" w:themeColor="text1"/>
                <w:sz w:val="20"/>
                <w:szCs w:val="20"/>
              </w:rPr>
            </w:pPr>
            <w:ins w:id="1831" w:author="Mitch Lewandowski" w:date="2026-09-08T11:32:00Z" w16du:dateUtc="2026-09-07T23:32:00Z">
              <w:r>
                <w:rPr>
                  <w:rFonts w:ascii="Candara" w:eastAsia="Arial" w:hAnsi="Candara" w:cs="Arial"/>
                  <w:color w:val="000000" w:themeColor="text1"/>
                  <w:sz w:val="20"/>
                  <w:szCs w:val="20"/>
                </w:rPr>
                <w:t>Externally visible retaining walls shall have a maximum height of 1m.</w:t>
              </w:r>
            </w:ins>
          </w:p>
          <w:p w14:paraId="29BA2272" w14:textId="79E2506A" w:rsidR="00257621" w:rsidRPr="00DC5C65" w:rsidRDefault="00257621" w:rsidP="00257621">
            <w:pPr>
              <w:widowControl w:val="0"/>
              <w:spacing w:before="180"/>
              <w:ind w:right="365"/>
              <w:jc w:val="both"/>
              <w:rPr>
                <w:rFonts w:ascii="Candara" w:eastAsia="Arial" w:hAnsi="Candara" w:cs="Arial"/>
                <w:color w:val="000000" w:themeColor="text1"/>
                <w:sz w:val="20"/>
                <w:szCs w:val="20"/>
              </w:rPr>
            </w:pPr>
            <w:del w:id="1832" w:author="Mitch Lewandowski" w:date="2026-09-08T11:51:00Z" w16du:dateUtc="2026-09-07T23:51:00Z">
              <w:r>
                <w:rPr>
                  <w:rFonts w:ascii="Candara" w:eastAsia="Arial" w:hAnsi="Candara" w:cs="Arial"/>
                  <w:color w:val="000000" w:themeColor="text1"/>
                  <w:sz w:val="20"/>
                  <w:szCs w:val="20"/>
                </w:rPr>
                <w:delText xml:space="preserve">Unless integrated with a dwelling, screened with planting or stepped, the maximum height of a retaining wall is </w:delText>
              </w:r>
            </w:del>
            <w:del w:id="1833" w:author="Mitch Lewandowski" w:date="2026-09-08T11:50:00Z" w16du:dateUtc="2026-09-07T23:50:00Z">
              <w:r>
                <w:rPr>
                  <w:rFonts w:ascii="Candara" w:eastAsia="Arial" w:hAnsi="Candara" w:cs="Arial"/>
                  <w:color w:val="000000" w:themeColor="text1"/>
                  <w:sz w:val="20"/>
                  <w:szCs w:val="20"/>
                </w:rPr>
                <w:delText>3</w:delText>
              </w:r>
            </w:del>
            <w:del w:id="1834" w:author="Mitch Lewandowski" w:date="2026-09-08T11:51:00Z" w16du:dateUtc="2026-09-07T23:51:00Z">
              <w:r>
                <w:rPr>
                  <w:rFonts w:ascii="Candara" w:eastAsia="Arial" w:hAnsi="Candara" w:cs="Arial"/>
                  <w:color w:val="000000" w:themeColor="text1"/>
                  <w:sz w:val="20"/>
                  <w:szCs w:val="20"/>
                </w:rPr>
                <w:delText>m above finished ground level (at time of subdivision).</w:delText>
              </w:r>
            </w:del>
          </w:p>
        </w:tc>
      </w:tr>
      <w:tr w:rsidR="00257621" w:rsidRPr="00DC5C65" w14:paraId="3C4FCCED" w14:textId="77777777" w:rsidTr="006616D8">
        <w:trPr>
          <w:trHeight w:val="1190"/>
        </w:trPr>
        <w:tc>
          <w:tcPr>
            <w:tcW w:w="1614" w:type="dxa"/>
          </w:tcPr>
          <w:p w14:paraId="184A512E" w14:textId="7D8176B1" w:rsidR="00257621" w:rsidRPr="00DC5C65" w:rsidRDefault="00257621" w:rsidP="00257621">
            <w:pPr>
              <w:widowControl w:val="0"/>
              <w:ind w:right="418"/>
              <w:rPr>
                <w:rFonts w:ascii="Candara" w:eastAsia="Arial" w:hAnsi="Candara" w:cs="Arial"/>
                <w:color w:val="000000" w:themeColor="text1"/>
                <w:sz w:val="20"/>
                <w:szCs w:val="20"/>
              </w:rPr>
            </w:pPr>
            <w:r>
              <w:rPr>
                <w:rFonts w:ascii="Candara" w:eastAsia="Arial" w:hAnsi="Candara" w:cs="Arial"/>
                <w:color w:val="000000" w:themeColor="text1"/>
                <w:sz w:val="20"/>
                <w:szCs w:val="20"/>
              </w:rPr>
              <w:t>Internal Boundary Treatment (Dune Buffer)</w:t>
            </w:r>
          </w:p>
        </w:tc>
        <w:tc>
          <w:tcPr>
            <w:tcW w:w="6749" w:type="dxa"/>
          </w:tcPr>
          <w:p w14:paraId="76191BE3" w14:textId="3FC07217" w:rsidR="00257621" w:rsidRPr="00DC5C65" w:rsidRDefault="00257621" w:rsidP="00257621">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A minimum 2 m wide planted buffer strip shall be established and maintained along the identified internal boundaries, in accordance with the approved landscape plans and plant palette (including LA5.60).</w:t>
            </w:r>
          </w:p>
        </w:tc>
      </w:tr>
      <w:tr w:rsidR="00257621" w:rsidRPr="00DC5C65" w14:paraId="5C2AE9F6" w14:textId="77777777" w:rsidTr="006616D8">
        <w:trPr>
          <w:trHeight w:val="1190"/>
        </w:trPr>
        <w:tc>
          <w:tcPr>
            <w:tcW w:w="1614" w:type="dxa"/>
          </w:tcPr>
          <w:p w14:paraId="53B2046A" w14:textId="7305D144" w:rsidR="00257621" w:rsidRPr="00DC5C65" w:rsidRDefault="00257621" w:rsidP="00257621">
            <w:pPr>
              <w:widowControl w:val="0"/>
              <w:ind w:right="418"/>
              <w:rPr>
                <w:rFonts w:ascii="Candara" w:eastAsia="Arial" w:hAnsi="Candara" w:cs="Arial"/>
                <w:color w:val="000000" w:themeColor="text1"/>
                <w:sz w:val="20"/>
                <w:szCs w:val="20"/>
              </w:rPr>
            </w:pPr>
            <w:r>
              <w:rPr>
                <w:rFonts w:ascii="Candara" w:eastAsia="Arial" w:hAnsi="Candara" w:cs="Arial"/>
                <w:color w:val="000000" w:themeColor="text1"/>
                <w:sz w:val="20"/>
                <w:szCs w:val="20"/>
              </w:rPr>
              <w:t>Setbacks when adjoining Dune Open Space Area</w:t>
            </w:r>
          </w:p>
        </w:tc>
        <w:tc>
          <w:tcPr>
            <w:tcW w:w="6749" w:type="dxa"/>
          </w:tcPr>
          <w:p w14:paraId="6F604B05" w14:textId="413A15D0" w:rsidR="00257621" w:rsidRPr="00DC5C65" w:rsidRDefault="00257621" w:rsidP="00257621">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Any building or structure shall be setback a minimum distance of 5m from a boundary with the Dune Open Space Area. </w:t>
            </w:r>
          </w:p>
        </w:tc>
      </w:tr>
    </w:tbl>
    <w:p w14:paraId="2F99D83B" w14:textId="011010F3" w:rsidR="00CE5D56" w:rsidRPr="00DC5C65" w:rsidRDefault="00CE5D56" w:rsidP="00CE5D56">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i/>
          <w:iCs/>
          <w:sz w:val="20"/>
          <w:szCs w:val="20"/>
        </w:rPr>
        <w:t xml:space="preserve">: </w:t>
      </w:r>
      <w:del w:id="1835" w:author="Mitch Lewandowski" w:date="2026-09-22T22:23:00Z">
        <w:r>
          <w:rPr>
            <w:rFonts w:ascii="Candara" w:eastAsia="Arial" w:hAnsi="Candara" w:cs="Times New Roman"/>
            <w:sz w:val="20"/>
            <w:szCs w:val="20"/>
          </w:rPr>
          <w:delText>Upon the issue of the certificate pursuant to section 224(c) or at such earlier time as may be required, for each relevant stage, condition S123 shall be complied with on an ongoing basis via a Consent Notice pursuant to Section 221 of the Resource Management Act 1991.  The Consent Notice will be registered against the computer freehold register to issue in respect of lots 334, 351–353, 362–368, 434–438, 524–529 of this subdivision.</w:delText>
        </w:r>
      </w:del>
      <w:ins w:id="1836" w:author="Mitch Lewandowski" w:date="2026-09-22T22:23:00Z">
        <w:r>
          <w:rPr>
            <w:rFonts w:ascii="Candara" w:eastAsia="Arial" w:hAnsi="Candara" w:cs="Times New Roman"/>
            <w:sz w:val="20"/>
            <w:szCs w:val="20"/>
          </w:rPr>
          <w:t xml:space="preserve">Upon the issue of the certificate pursuant to section 224(c) or at such earlier time as may be required, for each relevant stage, </w:t>
        </w:r>
      </w:ins>
      <w:ins w:id="1837" w:author="Mitch Lewandowski" w:date="2026-09-22T22:29:00Z">
        <w:r>
          <w:rPr>
            <w:rFonts w:ascii="Candara" w:eastAsia="Arial" w:hAnsi="Candara" w:cs="Times New Roman"/>
            <w:sz w:val="20"/>
            <w:szCs w:val="20"/>
            <w:highlight w:val="yellow"/>
          </w:rPr>
          <w:t>Condition S157</w:t>
        </w:r>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lots 334, 351–353, 362–368, 434–438, 524–529 of this subdivision.</w:t>
        </w:r>
      </w:ins>
    </w:p>
    <w:p w14:paraId="5839B2E2" w14:textId="74E2E276" w:rsidR="002A0BDC" w:rsidRPr="00DC5C65" w:rsidRDefault="002A0BDC" w:rsidP="002A0BDC">
      <w:pPr>
        <w:pStyle w:val="Heading3"/>
      </w:pPr>
      <w:r>
        <w:t>Additional Expressway Controls</w:t>
      </w:r>
    </w:p>
    <w:p w14:paraId="2FFEEB77" w14:textId="6066FADD" w:rsidR="00984AFD" w:rsidRPr="00DC5C65" w:rsidRDefault="00984AFD" w:rsidP="00984AFD">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Lots 413–420, 726–741, 780–795 shall comply with the following standards as provided below:</w:t>
      </w:r>
    </w:p>
    <w:tbl>
      <w:tblPr>
        <w:tblW w:w="8363"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83"/>
        <w:gridCol w:w="5580"/>
      </w:tblGrid>
      <w:tr w:rsidR="006A5BC7" w:rsidRPr="00DC5C65" w14:paraId="6B280526" w14:textId="77777777" w:rsidTr="006616D8">
        <w:trPr>
          <w:trHeight w:val="127"/>
        </w:trPr>
        <w:tc>
          <w:tcPr>
            <w:tcW w:w="2783" w:type="dxa"/>
          </w:tcPr>
          <w:p w14:paraId="2D43E75C" w14:textId="77777777" w:rsidR="006A5BC7" w:rsidRPr="00DC5C65" w:rsidRDefault="006A5BC7" w:rsidP="006A5BC7">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5580" w:type="dxa"/>
          </w:tcPr>
          <w:p w14:paraId="210F832C" w14:textId="77777777" w:rsidR="006A5BC7" w:rsidRPr="00DC5C65" w:rsidRDefault="006A5BC7" w:rsidP="006A5BC7">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along a boundary shared with the </w:t>
            </w:r>
            <w:proofErr w:type="spellStart"/>
            <w:r>
              <w:rPr>
                <w:rFonts w:ascii="Candara" w:eastAsia="Arial" w:hAnsi="Candara" w:cs="Arial"/>
                <w:color w:val="000000" w:themeColor="text1"/>
                <w:sz w:val="20"/>
                <w:szCs w:val="20"/>
              </w:rPr>
              <w:t>Kāpiti</w:t>
            </w:r>
            <w:proofErr w:type="spellEnd"/>
            <w:r>
              <w:rPr>
                <w:rFonts w:ascii="Candara" w:eastAsia="Arial" w:hAnsi="Candara" w:cs="Arial"/>
                <w:color w:val="000000" w:themeColor="text1"/>
                <w:sz w:val="20"/>
                <w:szCs w:val="20"/>
              </w:rPr>
              <w:t xml:space="preserve"> Expressway shall be a maximum height of 1.5m and be constructed as either a post and rail or post and wire fence. </w:t>
            </w:r>
          </w:p>
        </w:tc>
      </w:tr>
    </w:tbl>
    <w:p w14:paraId="5B32E9E1" w14:textId="77777777" w:rsidR="00D03930" w:rsidRPr="00DC5C65" w:rsidRDefault="00D03930" w:rsidP="00D03930">
      <w:pPr>
        <w:pStyle w:val="ListParagraph"/>
        <w:tabs>
          <w:tab w:val="num" w:pos="2552"/>
        </w:tabs>
        <w:ind w:left="709"/>
        <w:jc w:val="both"/>
        <w:rPr>
          <w:rFonts w:ascii="Candara" w:eastAsia="SimHei" w:hAnsi="Candara" w:cs="Times New Roman"/>
          <w:kern w:val="0"/>
          <w:sz w:val="20"/>
          <w:szCs w:val="20"/>
          <w14:ligatures w14:val="none"/>
        </w:rPr>
      </w:pPr>
    </w:p>
    <w:p w14:paraId="0DAB81D1" w14:textId="69B2E027" w:rsidR="0045705C" w:rsidRPr="00DC5C65" w:rsidRDefault="0045705C" w:rsidP="0045705C">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Upon the issue of the certificate pursuant to section 224(c) or at such earlier time as may be required, for each relevant stage, the above condition shall be complied with on an ongoing basis via a Consent Notice pursuant to Section 221 of the Resource Management Act 1991.  The Consent Notice will be registered against the computer freehold register to issue in respect of Lots 413–420, 726–741, 780–795.</w:t>
      </w:r>
    </w:p>
    <w:p w14:paraId="571E46FB" w14:textId="40BD5964" w:rsidR="00A3198A" w:rsidRPr="00DC5C65" w:rsidRDefault="00A3198A" w:rsidP="00A3198A">
      <w:pPr>
        <w:pStyle w:val="Heading3"/>
      </w:pPr>
      <w:r>
        <w:t xml:space="preserve">Additional Rural Interface and </w:t>
      </w:r>
      <w:proofErr w:type="spellStart"/>
      <w:r>
        <w:t>Paetawa</w:t>
      </w:r>
      <w:proofErr w:type="spellEnd"/>
      <w:r>
        <w:t xml:space="preserve"> Road Lot Controls</w:t>
      </w:r>
    </w:p>
    <w:p w14:paraId="39D9EDA5" w14:textId="10B2E0EB" w:rsidR="00BA41F7" w:rsidRPr="00376217" w:rsidRDefault="00BA41F7" w:rsidP="00BA41F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All buildings and structures on lots 1-7, 128–129, 140–141, 196–212, 601–604, 610–614, 835–876, 880–900, 903, 905, 917–926, 943 and 946-954 shall comply with the following standards as provided below:</w:t>
      </w:r>
    </w:p>
    <w:tbl>
      <w:tblPr>
        <w:tblW w:w="8363"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783"/>
        <w:gridCol w:w="5580"/>
      </w:tblGrid>
      <w:tr w:rsidR="00376217" w:rsidRPr="00DC5C65" w14:paraId="0D90230D" w14:textId="77777777" w:rsidTr="00505690">
        <w:trPr>
          <w:trHeight w:val="441"/>
        </w:trPr>
        <w:tc>
          <w:tcPr>
            <w:tcW w:w="2783" w:type="dxa"/>
          </w:tcPr>
          <w:p w14:paraId="6266A79E" w14:textId="77777777" w:rsidR="00376217" w:rsidRPr="00DC5C65" w:rsidRDefault="00376217" w:rsidP="00505690">
            <w:pPr>
              <w:widowControl w:val="0"/>
              <w:spacing w:line="259" w:lineRule="auto"/>
              <w:rPr>
                <w:rFonts w:ascii="Candara" w:eastAsia="Arial" w:hAnsi="Candara" w:cs="Arial"/>
                <w:color w:val="000000" w:themeColor="text1"/>
                <w:sz w:val="20"/>
                <w:szCs w:val="20"/>
              </w:rPr>
            </w:pPr>
            <w:r>
              <w:rPr>
                <w:rFonts w:ascii="Candara" w:eastAsia="Arial" w:hAnsi="Candara" w:cs="Arial"/>
                <w:color w:val="000000" w:themeColor="text1"/>
                <w:sz w:val="20"/>
                <w:szCs w:val="20"/>
              </w:rPr>
              <w:t>Maximum Height</w:t>
            </w:r>
          </w:p>
        </w:tc>
        <w:tc>
          <w:tcPr>
            <w:tcW w:w="5580" w:type="dxa"/>
          </w:tcPr>
          <w:p w14:paraId="17395575" w14:textId="77777777" w:rsidR="00376217" w:rsidRPr="00DC5C65" w:rsidRDefault="00376217" w:rsidP="00505690">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8m</w:t>
            </w:r>
          </w:p>
        </w:tc>
      </w:tr>
      <w:tr w:rsidR="00376217" w:rsidRPr="00DC5C65" w14:paraId="62A844ED" w14:textId="77777777" w:rsidTr="00505690">
        <w:trPr>
          <w:trHeight w:val="418"/>
        </w:trPr>
        <w:tc>
          <w:tcPr>
            <w:tcW w:w="2783" w:type="dxa"/>
          </w:tcPr>
          <w:p w14:paraId="6D9D7061" w14:textId="77777777" w:rsidR="00376217" w:rsidRPr="00DC5C65" w:rsidRDefault="00376217"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Height in relation to boundary</w:t>
            </w:r>
          </w:p>
        </w:tc>
        <w:tc>
          <w:tcPr>
            <w:tcW w:w="5580" w:type="dxa"/>
          </w:tcPr>
          <w:p w14:paraId="4BED1E17" w14:textId="77777777" w:rsidR="00376217" w:rsidRPr="00DC5C65" w:rsidRDefault="00376217"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2.1m and 45 degrees</w:t>
            </w:r>
          </w:p>
        </w:tc>
      </w:tr>
      <w:tr w:rsidR="00376217" w:rsidRPr="00DC5C65" w14:paraId="1A699959" w14:textId="77777777" w:rsidTr="00505690">
        <w:trPr>
          <w:trHeight w:val="736"/>
        </w:trPr>
        <w:tc>
          <w:tcPr>
            <w:tcW w:w="2783" w:type="dxa"/>
          </w:tcPr>
          <w:p w14:paraId="6C691981" w14:textId="77777777" w:rsidR="00376217" w:rsidRPr="00DC5C65" w:rsidRDefault="00376217"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Setbacks</w:t>
            </w:r>
          </w:p>
        </w:tc>
        <w:tc>
          <w:tcPr>
            <w:tcW w:w="5580" w:type="dxa"/>
          </w:tcPr>
          <w:p w14:paraId="170448CD" w14:textId="77777777" w:rsidR="00376217" w:rsidRPr="00DC5C65" w:rsidRDefault="00376217"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5m from a boundary external to the Waikanae North Developments Limited site boundary.</w:t>
            </w:r>
          </w:p>
        </w:tc>
      </w:tr>
      <w:tr w:rsidR="00376217" w:rsidRPr="00DC5C65" w14:paraId="189285F3" w14:textId="77777777" w:rsidTr="00505690">
        <w:trPr>
          <w:trHeight w:val="736"/>
        </w:trPr>
        <w:tc>
          <w:tcPr>
            <w:tcW w:w="2783" w:type="dxa"/>
          </w:tcPr>
          <w:p w14:paraId="602C99A3" w14:textId="77777777" w:rsidR="00376217" w:rsidRPr="00DC5C65" w:rsidRDefault="00376217"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5580" w:type="dxa"/>
          </w:tcPr>
          <w:p w14:paraId="2A0EE5CC" w14:textId="77777777" w:rsidR="00376217" w:rsidRPr="00DC5C65" w:rsidRDefault="00376217"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along an external boundary shall be a maximum of 1.5m in height and either a post and rail or post and wire fence. </w:t>
            </w:r>
          </w:p>
        </w:tc>
      </w:tr>
    </w:tbl>
    <w:p w14:paraId="39A9D892" w14:textId="77777777" w:rsidR="0001304D" w:rsidRPr="0001304D" w:rsidRDefault="0001304D" w:rsidP="00747040">
      <w:pPr>
        <w:pStyle w:val="ListParagraph"/>
        <w:ind w:left="709"/>
        <w:jc w:val="both"/>
        <w:rPr>
          <w:rFonts w:ascii="Candara" w:eastAsia="SimHei" w:hAnsi="Candara" w:cs="Times New Roman"/>
          <w:bCs/>
          <w:iCs/>
          <w:kern w:val="0"/>
          <w:sz w:val="20"/>
          <w:szCs w:val="18"/>
          <w14:ligatures w14:val="none"/>
        </w:rPr>
      </w:pPr>
    </w:p>
    <w:p w14:paraId="1F924A7D" w14:textId="6741325F" w:rsidR="0001304D" w:rsidRPr="00DC5C65" w:rsidRDefault="0001304D" w:rsidP="00BA41F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All building and structures on lots 944, 945 and 955-963 shall comply with the following standards as provided below:</w:t>
      </w:r>
    </w:p>
    <w:tbl>
      <w:tblPr>
        <w:tblW w:w="8363"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783"/>
        <w:gridCol w:w="5580"/>
      </w:tblGrid>
      <w:tr w:rsidR="001949C2" w:rsidRPr="00DC5C65" w14:paraId="642056CB" w14:textId="77777777" w:rsidTr="006616D8">
        <w:trPr>
          <w:trHeight w:val="441"/>
        </w:trPr>
        <w:tc>
          <w:tcPr>
            <w:tcW w:w="2783" w:type="dxa"/>
          </w:tcPr>
          <w:p w14:paraId="50A9B9C3" w14:textId="77777777" w:rsidR="001949C2" w:rsidRPr="00DC5C65" w:rsidRDefault="001949C2" w:rsidP="001F68D2">
            <w:pPr>
              <w:widowControl w:val="0"/>
              <w:spacing w:line="259" w:lineRule="auto"/>
              <w:rPr>
                <w:rFonts w:ascii="Candara" w:eastAsia="Arial" w:hAnsi="Candara" w:cs="Arial"/>
                <w:color w:val="000000" w:themeColor="text1"/>
                <w:sz w:val="20"/>
                <w:szCs w:val="20"/>
              </w:rPr>
            </w:pPr>
            <w:r>
              <w:rPr>
                <w:rFonts w:ascii="Candara" w:eastAsia="Arial" w:hAnsi="Candara" w:cs="Arial"/>
                <w:color w:val="000000" w:themeColor="text1"/>
                <w:sz w:val="20"/>
                <w:szCs w:val="20"/>
              </w:rPr>
              <w:t>Maximum Height</w:t>
            </w:r>
          </w:p>
        </w:tc>
        <w:tc>
          <w:tcPr>
            <w:tcW w:w="5580" w:type="dxa"/>
          </w:tcPr>
          <w:p w14:paraId="1A485638" w14:textId="76CCEDA8" w:rsidR="001949C2" w:rsidRPr="00DC5C65" w:rsidRDefault="00376217" w:rsidP="001F68D2">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4.5m</w:t>
            </w:r>
          </w:p>
        </w:tc>
      </w:tr>
      <w:tr w:rsidR="001949C2" w:rsidRPr="00DC5C65" w14:paraId="4CD10B56" w14:textId="77777777" w:rsidTr="006616D8">
        <w:trPr>
          <w:trHeight w:val="418"/>
        </w:trPr>
        <w:tc>
          <w:tcPr>
            <w:tcW w:w="2783" w:type="dxa"/>
          </w:tcPr>
          <w:p w14:paraId="47AE8948" w14:textId="77777777" w:rsidR="001949C2" w:rsidRPr="00DC5C65" w:rsidRDefault="001949C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Height in relation to boundary</w:t>
            </w:r>
          </w:p>
        </w:tc>
        <w:tc>
          <w:tcPr>
            <w:tcW w:w="5580" w:type="dxa"/>
          </w:tcPr>
          <w:p w14:paraId="0DD55957" w14:textId="77777777" w:rsidR="001949C2" w:rsidRPr="00DC5C65" w:rsidRDefault="001949C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2.1m and 45 degrees</w:t>
            </w:r>
          </w:p>
        </w:tc>
      </w:tr>
      <w:tr w:rsidR="001949C2" w:rsidRPr="00DC5C65" w14:paraId="66DDCBC2" w14:textId="77777777" w:rsidTr="006616D8">
        <w:trPr>
          <w:trHeight w:val="736"/>
        </w:trPr>
        <w:tc>
          <w:tcPr>
            <w:tcW w:w="2783" w:type="dxa"/>
          </w:tcPr>
          <w:p w14:paraId="0AACCCF2" w14:textId="77777777" w:rsidR="001949C2" w:rsidRPr="00DC5C65" w:rsidRDefault="001949C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Setbacks</w:t>
            </w:r>
          </w:p>
        </w:tc>
        <w:tc>
          <w:tcPr>
            <w:tcW w:w="5580" w:type="dxa"/>
          </w:tcPr>
          <w:p w14:paraId="223F0634" w14:textId="0B090771" w:rsidR="001949C2" w:rsidRPr="00DC5C65" w:rsidRDefault="001949C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5m from a boundary external to the Waikanae North Developments Limited site boundary.</w:t>
            </w:r>
          </w:p>
        </w:tc>
      </w:tr>
      <w:tr w:rsidR="001949C2" w:rsidRPr="00DC5C65" w14:paraId="668C4E65" w14:textId="77777777" w:rsidTr="006616D8">
        <w:trPr>
          <w:trHeight w:val="736"/>
        </w:trPr>
        <w:tc>
          <w:tcPr>
            <w:tcW w:w="2783" w:type="dxa"/>
          </w:tcPr>
          <w:p w14:paraId="65DECDA1" w14:textId="77777777" w:rsidR="001949C2" w:rsidRPr="00DC5C65" w:rsidRDefault="001949C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5580" w:type="dxa"/>
          </w:tcPr>
          <w:p w14:paraId="2F8398DE" w14:textId="77777777" w:rsidR="001949C2" w:rsidRPr="00DC5C65" w:rsidRDefault="001949C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along an external boundary shall be a maximum of 1.5m in height and either a post and rail or post and wire fence. </w:t>
            </w:r>
          </w:p>
        </w:tc>
      </w:tr>
    </w:tbl>
    <w:p w14:paraId="2C6980F8" w14:textId="77777777" w:rsidR="00BA41F7" w:rsidRPr="00DC5C65" w:rsidRDefault="00BA41F7" w:rsidP="00BA41F7">
      <w:pPr>
        <w:pStyle w:val="ListParagraph"/>
        <w:tabs>
          <w:tab w:val="num" w:pos="2552"/>
        </w:tabs>
        <w:ind w:left="709"/>
        <w:jc w:val="both"/>
        <w:rPr>
          <w:rFonts w:ascii="Candara" w:eastAsia="SimHei" w:hAnsi="Candara" w:cs="Times New Roman"/>
          <w:kern w:val="0"/>
          <w:sz w:val="20"/>
          <w:szCs w:val="20"/>
          <w14:ligatures w14:val="none"/>
        </w:rPr>
      </w:pPr>
    </w:p>
    <w:p w14:paraId="40192314" w14:textId="27D7333D" w:rsidR="00BA41F7" w:rsidRPr="00DC5C65" w:rsidRDefault="0051546B" w:rsidP="005879FF">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the above condition shall be complied with on an ongoing basis via a Consent Notice pursuant to Section 221 of the Resource Management Act 1991.  The Consent Notice will be registered against the computer freehold register to issue in respect of Lots 1-7, 128–129, 140–141, 196–212, 601–604, 610–614, 835–876, 880–900, 903, 905, 917–926, 943–963 </w:t>
      </w:r>
    </w:p>
    <w:p w14:paraId="0E59E618" w14:textId="77777777" w:rsidR="003451A5" w:rsidRDefault="003451A5" w:rsidP="003451A5">
      <w:pPr>
        <w:pStyle w:val="Heading3"/>
      </w:pPr>
    </w:p>
    <w:p w14:paraId="34091962" w14:textId="1061ADEC" w:rsidR="003451A5" w:rsidRPr="00DC5C65" w:rsidRDefault="003451A5" w:rsidP="003451A5">
      <w:pPr>
        <w:pStyle w:val="Heading3"/>
      </w:pPr>
      <w:r>
        <w:t>Additional Environmental Controls – Cats and Dogs</w:t>
      </w:r>
    </w:p>
    <w:p w14:paraId="0EEA9745" w14:textId="08F0A003" w:rsidR="005A02F4" w:rsidRPr="00DC5C65" w:rsidRDefault="0019344E" w:rsidP="0019344E">
      <w:pPr>
        <w:pStyle w:val="ListParagraph"/>
        <w:numPr>
          <w:ilvl w:val="0"/>
          <w:numId w:val="273"/>
        </w:numPr>
        <w:spacing w:before="240" w:line="276" w:lineRule="auto"/>
        <w:jc w:val="both"/>
        <w:rPr>
          <w:rFonts w:ascii="Candara" w:eastAsia="Arial" w:hAnsi="Candara" w:cs="Times New Roman"/>
          <w:sz w:val="20"/>
          <w:szCs w:val="20"/>
        </w:rPr>
      </w:pPr>
      <w:r>
        <w:rPr>
          <w:rFonts w:ascii="Candara" w:eastAsia="Arial" w:hAnsi="Candara" w:cs="Times New Roman"/>
          <w:sz w:val="20"/>
          <w:szCs w:val="20"/>
        </w:rPr>
        <w:t xml:space="preserve">The consent holder shall submit a draft form of Consent Notice approval no later than 20 working days prior to applying for any section 224(c) certificate for the first stage of the subdivision. The Consent Notice shall accurately reflect the obligations imposed by the selected cat management option and the dog management conditions, as set out in </w:t>
      </w:r>
      <w:del w:id="1838" w:author="Mitch Lewandowski" w:date="2026-09-22T22:41:00Z">
        <w:r>
          <w:rPr>
            <w:rFonts w:ascii="Candara" w:eastAsia="Arial" w:hAnsi="Candara" w:cs="Times New Roman"/>
            <w:sz w:val="20"/>
            <w:szCs w:val="20"/>
            <w:highlight w:val="yellow"/>
          </w:rPr>
          <w:delText>Conditions S78-S119 of the associated land use con</w:delText>
        </w:r>
      </w:del>
      <w:ins w:id="1839" w:author="Mitch Lewandowski" w:date="2026-09-22T22:41:00Z">
        <w:r>
          <w:rPr>
            <w:rFonts w:ascii="Candara" w:eastAsia="Arial" w:hAnsi="Candara" w:cs="Times New Roman"/>
            <w:sz w:val="20"/>
            <w:szCs w:val="20"/>
            <w:highlight w:val="yellow"/>
          </w:rPr>
          <w:t>Conditions LU93 to LU128</w:t>
        </w:r>
        <w:r>
          <w:rPr>
            <w:rFonts w:ascii="Candara" w:eastAsia="Arial" w:hAnsi="Candara" w:cs="Times New Roman"/>
            <w:sz w:val="20"/>
            <w:szCs w:val="20"/>
          </w:rPr>
          <w:t xml:space="preserve"> of the associated land use con</w:t>
        </w:r>
      </w:ins>
      <w:r>
        <w:rPr>
          <w:rFonts w:ascii="Candara" w:eastAsia="Arial" w:hAnsi="Candara" w:cs="Times New Roman"/>
          <w:sz w:val="20"/>
          <w:szCs w:val="20"/>
        </w:rPr>
        <w:t>sent decision, and shall be in a form acceptable to the Manager.</w:t>
      </w:r>
    </w:p>
    <w:p w14:paraId="3992DB31" w14:textId="2A13BA29" w:rsidR="005879FF" w:rsidRPr="00DC5C65" w:rsidRDefault="005879FF" w:rsidP="005879FF">
      <w:pPr>
        <w:spacing w:before="240" w:line="276" w:lineRule="auto"/>
        <w:ind w:left="851"/>
        <w:jc w:val="both"/>
        <w:rPr>
          <w:rFonts w:ascii="Candara" w:eastAsia="Arial" w:hAnsi="Candara" w:cs="Times New Roman"/>
          <w:sz w:val="20"/>
          <w:szCs w:val="20"/>
        </w:rPr>
      </w:pPr>
      <w:r>
        <w:rPr>
          <w:rFonts w:ascii="Candara" w:eastAsia="Arial" w:hAnsi="Candara" w:cs="Times New Roman"/>
          <w:b/>
          <w:bCs/>
          <w:kern w:val="0"/>
          <w:sz w:val="20"/>
          <w:szCs w:val="18"/>
          <w14:ligatures w14:val="none"/>
        </w:rPr>
        <w:lastRenderedPageBreak/>
        <w:t>Note</w:t>
      </w:r>
      <w:r>
        <w:rPr>
          <w:rFonts w:ascii="Candara" w:eastAsia="Arial" w:hAnsi="Candara" w:cs="Times New Roman"/>
          <w:kern w:val="0"/>
          <w:sz w:val="20"/>
          <w:szCs w:val="18"/>
          <w14:ligatures w14:val="none"/>
        </w:rPr>
        <w:t xml:space="preserve">: </w:t>
      </w:r>
      <w:r>
        <w:rPr>
          <w:rFonts w:ascii="Candara" w:eastAsia="Arial" w:hAnsi="Candara" w:cs="Times New Roman"/>
          <w:sz w:val="20"/>
          <w:szCs w:val="20"/>
        </w:rPr>
        <w:t>Upon the issue of the certificate pursuant to section 224(c), or at such earlier time as may be required, the obligations imposed by the applicable cat management option conditions and the dog management conditions shall be complied with on an ongoing basis by the owner of each residential lot and their successors in title.</w:t>
      </w:r>
    </w:p>
    <w:p w14:paraId="6A1B4733" w14:textId="2E813811" w:rsidR="004E76C9" w:rsidRPr="00DC5C65" w:rsidRDefault="004E76C9" w:rsidP="005879FF">
      <w:pPr>
        <w:spacing w:before="240" w:line="276" w:lineRule="auto"/>
        <w:ind w:left="851"/>
        <w:jc w:val="both"/>
        <w:rPr>
          <w:rFonts w:ascii="Candara" w:eastAsia="Arial" w:hAnsi="Candara" w:cs="Times New Roman"/>
          <w:b/>
          <w:bCs/>
          <w:kern w:val="0"/>
          <w:sz w:val="20"/>
          <w:szCs w:val="18"/>
          <w14:ligatures w14:val="none"/>
        </w:rPr>
      </w:pPr>
      <w:r>
        <w:rPr>
          <w:rFonts w:ascii="Candara" w:eastAsia="Arial" w:hAnsi="Candara" w:cs="Times New Roman"/>
          <w:b/>
          <w:bCs/>
          <w:kern w:val="0"/>
          <w:sz w:val="20"/>
          <w:szCs w:val="18"/>
          <w14:ligatures w14:val="none"/>
        </w:rPr>
        <w:t>Note 2</w:t>
      </w:r>
      <w:r>
        <w:rPr>
          <w:rFonts w:ascii="Candara" w:eastAsia="Arial" w:hAnsi="Candara" w:cs="Times New Roman"/>
          <w:kern w:val="0"/>
          <w:sz w:val="20"/>
          <w:szCs w:val="18"/>
          <w14:ligatures w14:val="none"/>
        </w:rPr>
        <w:t xml:space="preserve">: </w:t>
      </w:r>
      <w:r>
        <w:rPr>
          <w:rFonts w:ascii="Candara" w:eastAsia="Arial" w:hAnsi="Candara" w:cs="Times New Roman"/>
          <w:sz w:val="20"/>
          <w:szCs w:val="20"/>
        </w:rPr>
        <w:t xml:space="preserve">The Council will not withhold approval of the Consent Notice if it accurately reflects the </w:t>
      </w:r>
      <w:ins w:id="1840" w:author="Mitch Lewandowski" w:date="2026-09-22T22:41:00Z">
        <w:r>
          <w:rPr>
            <w:rFonts w:ascii="Candara" w:eastAsia="Arial" w:hAnsi="Candara" w:cs="Times New Roman"/>
            <w:sz w:val="20"/>
            <w:szCs w:val="20"/>
            <w:highlight w:val="yellow"/>
          </w:rPr>
          <w:t>Conditions LU93 to LU128</w:t>
        </w:r>
        <w:r>
          <w:rPr>
            <w:rFonts w:ascii="Candara" w:eastAsia="Arial" w:hAnsi="Candara" w:cs="Times New Roman"/>
            <w:sz w:val="20"/>
            <w:szCs w:val="20"/>
          </w:rPr>
          <w:t xml:space="preserve"> of the associated</w:t>
        </w:r>
      </w:ins>
      <w:r>
        <w:rPr>
          <w:rFonts w:ascii="Candara" w:eastAsia="Arial" w:hAnsi="Candara" w:cs="Times New Roman"/>
          <w:sz w:val="20"/>
          <w:szCs w:val="20"/>
        </w:rPr>
        <w:t xml:space="preserve"> land use consent, as relevant to the selected option, as they apply to the relevant lots.</w:t>
      </w:r>
    </w:p>
    <w:p w14:paraId="38AE8199" w14:textId="4FD21E9A" w:rsidR="005879FF" w:rsidRPr="00DC5C65" w:rsidRDefault="00B40731" w:rsidP="00922E92">
      <w:pPr>
        <w:pStyle w:val="Heading3"/>
      </w:pPr>
      <w:r>
        <w:t>Quality of Stormwater</w:t>
      </w:r>
    </w:p>
    <w:p w14:paraId="124DC7CC" w14:textId="3A3848D3" w:rsidR="00656735" w:rsidRPr="00DC5C65" w:rsidRDefault="00AB68F8" w:rsidP="00656735">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holders of </w:t>
      </w:r>
      <w:del w:id="1841" w:author="Mitch Lewandowski" w:date="2026-09-30T21:17:00Z">
        <w:r>
          <w:rPr>
            <w:rFonts w:ascii="Candara" w:eastAsia="SimHei" w:hAnsi="Candara" w:cs="Times New Roman"/>
            <w:bCs/>
            <w:iCs/>
            <w:kern w:val="0"/>
            <w:sz w:val="20"/>
            <w:szCs w:val="18"/>
            <w14:ligatures w14:val="none"/>
          </w:rPr>
          <w:delText xml:space="preserve"> </w:delText>
        </w:r>
      </w:del>
      <w:r>
        <w:rPr>
          <w:rFonts w:ascii="Candara" w:eastAsia="SimHei" w:hAnsi="Candara" w:cs="Times New Roman"/>
          <w:bCs/>
          <w:iCs/>
          <w:kern w:val="0"/>
          <w:sz w:val="20"/>
          <w:szCs w:val="18"/>
          <w14:ligatures w14:val="none"/>
        </w:rPr>
        <w:t>all commercial and residential lots shall comply with the following:</w:t>
      </w:r>
    </w:p>
    <w:p w14:paraId="15F9F2C6" w14:textId="77777777" w:rsidR="00656735" w:rsidRPr="00DC5C65" w:rsidRDefault="00656735" w:rsidP="00656735">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To protect downstream waters from stormwater discharged from the site, bare galvanised, zinc alum, or unpainted metal (including copper) that may result in contamination of stormwater runoff upon corrosion of surfaces shall not be used for exterior construction of any new building or extension/alteration of any existing building, including but not limited to roofing, cladding, gutters and downpipes.</w:t>
      </w:r>
    </w:p>
    <w:p w14:paraId="30E344C3" w14:textId="69AF0BF6" w:rsidR="00656735" w:rsidRPr="00DC5C65" w:rsidRDefault="00656735" w:rsidP="00656735">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Upon the issue of the certificate pursuant to section 224(c) or at such earlier time as may be required, the above condition shall be complied with on an ongoing basis via a Consent Notice pursuant to section 221 of the Resource Management Act 1991.  The Consent Notice will be registered against the Record of Tiles to issue in respect of </w:t>
      </w:r>
      <w:del w:id="1842" w:author="Mitch Lewandowski" w:date="2026-09-30T21:17:00Z">
        <w:r>
          <w:rPr>
            <w:rFonts w:ascii="Candara" w:eastAsia="Arial" w:hAnsi="Candara" w:cs="Times New Roman"/>
            <w:kern w:val="0"/>
            <w:sz w:val="20"/>
            <w:szCs w:val="18"/>
            <w14:ligatures w14:val="none"/>
          </w:rPr>
          <w:delText xml:space="preserve"> </w:delText>
        </w:r>
      </w:del>
      <w:r>
        <w:rPr>
          <w:rFonts w:ascii="Candara" w:eastAsia="Arial" w:hAnsi="Candara" w:cs="Times New Roman"/>
          <w:kern w:val="0"/>
          <w:sz w:val="20"/>
          <w:szCs w:val="18"/>
          <w14:ligatures w14:val="none"/>
        </w:rPr>
        <w:t xml:space="preserve">all commercial and residential lots </w:t>
      </w:r>
      <w:del w:id="1843" w:author="Mitch Lewandowski" w:date="2026-09-30T21:17:00Z">
        <w:r>
          <w:rPr>
            <w:rFonts w:ascii="Candara" w:eastAsia="Arial" w:hAnsi="Candara" w:cs="Times New Roman"/>
            <w:kern w:val="0"/>
            <w:sz w:val="20"/>
            <w:szCs w:val="18"/>
            <w14:ligatures w14:val="none"/>
          </w:rPr>
          <w:delText xml:space="preserve"> </w:delText>
        </w:r>
      </w:del>
      <w:r>
        <w:rPr>
          <w:rFonts w:ascii="Candara" w:eastAsia="Arial" w:hAnsi="Candara" w:cs="Times New Roman"/>
          <w:kern w:val="0"/>
          <w:sz w:val="20"/>
          <w:szCs w:val="18"/>
          <w14:ligatures w14:val="none"/>
        </w:rPr>
        <w:t>of this subdivision.</w:t>
      </w:r>
    </w:p>
    <w:p w14:paraId="61BED833" w14:textId="77777777" w:rsidR="00656735" w:rsidRPr="00DC5C65" w:rsidRDefault="00656735" w:rsidP="00656735">
      <w:pPr>
        <w:pStyle w:val="Heading3"/>
      </w:pPr>
      <w:r>
        <w:t xml:space="preserve">Commercial Area Development </w:t>
      </w:r>
    </w:p>
    <w:p w14:paraId="30726DF4" w14:textId="299DB443" w:rsidR="001773C0" w:rsidRPr="00DC5C65" w:rsidRDefault="001773C0" w:rsidP="001773C0">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As part of the approval of this subdivision consent, land use consent has been issued for future commercial and residential development on Lots 2000-2010.  All buildings and activities shall comply with the following:</w:t>
      </w:r>
    </w:p>
    <w:tbl>
      <w:tblPr>
        <w:tblW w:w="8363"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153"/>
        <w:gridCol w:w="1257"/>
        <w:gridCol w:w="5953"/>
      </w:tblGrid>
      <w:tr w:rsidR="001D41E7" w:rsidRPr="00DC5C65" w14:paraId="0559D150" w14:textId="77777777" w:rsidTr="00A02879">
        <w:trPr>
          <w:trHeight w:val="244"/>
        </w:trPr>
        <w:tc>
          <w:tcPr>
            <w:tcW w:w="2410" w:type="dxa"/>
            <w:gridSpan w:val="2"/>
          </w:tcPr>
          <w:p w14:paraId="6984106A" w14:textId="77777777" w:rsidR="001D41E7" w:rsidRPr="00DC5C65" w:rsidRDefault="001D41E7" w:rsidP="001F68D2">
            <w:pPr>
              <w:widowControl w:val="0"/>
              <w:autoSpaceDE w:val="0"/>
              <w:autoSpaceDN w:val="0"/>
              <w:spacing w:line="224" w:lineRule="exact"/>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Residential activities</w:t>
            </w:r>
          </w:p>
        </w:tc>
        <w:tc>
          <w:tcPr>
            <w:tcW w:w="5953" w:type="dxa"/>
          </w:tcPr>
          <w:p w14:paraId="0A76A9B9" w14:textId="68CF5F0A" w:rsidR="001D41E7" w:rsidRPr="00DC5C65" w:rsidRDefault="008D6BE3" w:rsidP="001F68D2">
            <w:pPr>
              <w:widowControl w:val="0"/>
              <w:autoSpaceDE w:val="0"/>
              <w:autoSpaceDN w:val="0"/>
              <w:spacing w:line="224" w:lineRule="exact"/>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Shall be located above ground level or separated from all street frontages by retail or commercial activities. </w:t>
            </w:r>
          </w:p>
        </w:tc>
      </w:tr>
      <w:tr w:rsidR="001D41E7" w:rsidRPr="00DC5C65" w14:paraId="2C0B82F4" w14:textId="77777777" w:rsidTr="00A02879">
        <w:trPr>
          <w:trHeight w:val="492"/>
        </w:trPr>
        <w:tc>
          <w:tcPr>
            <w:tcW w:w="2410" w:type="dxa"/>
            <w:gridSpan w:val="2"/>
          </w:tcPr>
          <w:p w14:paraId="61BF98E4" w14:textId="77777777" w:rsidR="001D41E7" w:rsidRPr="00DC5C65" w:rsidRDefault="001D41E7" w:rsidP="001F68D2">
            <w:pPr>
              <w:spacing w:line="244" w:lineRule="exact"/>
              <w:rPr>
                <w:rFonts w:ascii="Candara" w:eastAsia="Arial" w:hAnsi="Candara" w:cs="Arial"/>
                <w:sz w:val="20"/>
                <w:szCs w:val="20"/>
              </w:rPr>
            </w:pPr>
            <w:r>
              <w:rPr>
                <w:rFonts w:ascii="Candara" w:eastAsia="Arial" w:hAnsi="Candara" w:cs="Arial"/>
                <w:sz w:val="20"/>
                <w:szCs w:val="20"/>
              </w:rPr>
              <w:t>General</w:t>
            </w:r>
          </w:p>
        </w:tc>
        <w:tc>
          <w:tcPr>
            <w:tcW w:w="5953" w:type="dxa"/>
          </w:tcPr>
          <w:p w14:paraId="0E5950D4" w14:textId="33D07633" w:rsidR="001D41E7" w:rsidRPr="00DC5C65" w:rsidRDefault="001D41E7" w:rsidP="001F68D2">
            <w:pPr>
              <w:spacing w:line="224" w:lineRule="exact"/>
              <w:ind w:left="105"/>
              <w:rPr>
                <w:rFonts w:ascii="Candara" w:eastAsia="Arial" w:hAnsi="Candara" w:cs="Arial"/>
                <w:sz w:val="20"/>
                <w:szCs w:val="20"/>
              </w:rPr>
            </w:pPr>
            <w:r>
              <w:rPr>
                <w:rFonts w:ascii="Candara" w:eastAsia="Arial" w:hAnsi="Candara" w:cs="Arial"/>
                <w:sz w:val="20"/>
                <w:szCs w:val="20"/>
              </w:rPr>
              <w:t>The activity shall not cause offensive or objectionable odour, dust or smoke at or beyond the boundary of the site on which it is occurring.</w:t>
            </w:r>
          </w:p>
          <w:p w14:paraId="137E7B02" w14:textId="77777777" w:rsidR="001D41E7" w:rsidRPr="00DC5C65" w:rsidRDefault="001D41E7" w:rsidP="001F68D2">
            <w:pPr>
              <w:spacing w:line="224" w:lineRule="exact"/>
              <w:ind w:left="105"/>
              <w:rPr>
                <w:rFonts w:ascii="Candara" w:eastAsia="Arial" w:hAnsi="Candara" w:cs="Arial"/>
                <w:sz w:val="20"/>
                <w:szCs w:val="20"/>
              </w:rPr>
            </w:pPr>
          </w:p>
          <w:p w14:paraId="7641B2B9" w14:textId="052ADA6A" w:rsidR="001D41E7" w:rsidRPr="00DC5C65" w:rsidRDefault="001D41E7" w:rsidP="001F68D2">
            <w:pPr>
              <w:spacing w:line="224" w:lineRule="exact"/>
              <w:ind w:left="105"/>
              <w:rPr>
                <w:rFonts w:ascii="Candara" w:eastAsia="Arial" w:hAnsi="Candara" w:cs="Arial"/>
                <w:sz w:val="20"/>
                <w:szCs w:val="20"/>
              </w:rPr>
            </w:pPr>
            <w:r>
              <w:rPr>
                <w:rFonts w:ascii="Candara" w:eastAsia="Arial" w:hAnsi="Candara" w:cs="Arial"/>
                <w:sz w:val="20"/>
                <w:szCs w:val="20"/>
              </w:rPr>
              <w:t>Light level from the activity shall not exceed 10 lux, measured 1.5 metres inside the boundary of any adjoining Rural Zone or site used for residential activity.</w:t>
            </w:r>
          </w:p>
          <w:p w14:paraId="5172497C" w14:textId="77777777" w:rsidR="001D41E7" w:rsidRPr="00DC5C65" w:rsidRDefault="001D41E7" w:rsidP="001F68D2">
            <w:pPr>
              <w:spacing w:line="224" w:lineRule="exact"/>
              <w:ind w:left="105"/>
              <w:rPr>
                <w:rFonts w:ascii="Candara" w:eastAsia="Arial" w:hAnsi="Candara" w:cs="Arial"/>
                <w:sz w:val="20"/>
                <w:szCs w:val="20"/>
              </w:rPr>
            </w:pPr>
          </w:p>
          <w:p w14:paraId="2879F1A4" w14:textId="5F534C68" w:rsidR="001D41E7" w:rsidRPr="00DC5C65" w:rsidRDefault="001D41E7" w:rsidP="001F68D2">
            <w:pPr>
              <w:spacing w:line="224" w:lineRule="exact"/>
              <w:ind w:left="105"/>
              <w:rPr>
                <w:rFonts w:ascii="Candara" w:eastAsia="Arial" w:hAnsi="Candara" w:cs="Arial"/>
                <w:sz w:val="20"/>
                <w:szCs w:val="20"/>
              </w:rPr>
            </w:pPr>
            <w:r>
              <w:rPr>
                <w:rFonts w:ascii="Candara" w:eastAsia="Arial" w:hAnsi="Candara" w:cs="Arial"/>
                <w:sz w:val="20"/>
                <w:szCs w:val="20"/>
              </w:rPr>
              <w:t>Subject sites shall be maintained so that they are clear of all rubbish, except waste materials which are temporarily stored pending disposal elsewhere, and all materials (including goods, machinery, vehicles, boxes, crates, pallets and waste material) shall be stored in a neat and tidy manner.</w:t>
            </w:r>
          </w:p>
          <w:p w14:paraId="6937E104" w14:textId="77777777" w:rsidR="001D41E7" w:rsidRPr="00DC5C65" w:rsidRDefault="001D41E7" w:rsidP="001F68D2">
            <w:pPr>
              <w:spacing w:line="224" w:lineRule="exact"/>
              <w:ind w:left="105"/>
              <w:rPr>
                <w:rFonts w:ascii="Candara" w:eastAsia="Arial" w:hAnsi="Candara" w:cs="Arial"/>
                <w:sz w:val="20"/>
                <w:szCs w:val="20"/>
              </w:rPr>
            </w:pPr>
          </w:p>
          <w:p w14:paraId="1FC03863" w14:textId="5D482C79" w:rsidR="001D41E7" w:rsidRPr="00DC5C65" w:rsidRDefault="001D41E7" w:rsidP="001F68D2">
            <w:pPr>
              <w:spacing w:line="224" w:lineRule="exact"/>
              <w:ind w:left="105"/>
              <w:rPr>
                <w:rFonts w:ascii="Candara" w:eastAsia="Arial" w:hAnsi="Candara" w:cs="Arial"/>
                <w:sz w:val="20"/>
                <w:szCs w:val="20"/>
              </w:rPr>
            </w:pPr>
            <w:r>
              <w:rPr>
                <w:rFonts w:ascii="Candara" w:eastAsia="Arial" w:hAnsi="Candara" w:cs="Arial"/>
                <w:sz w:val="20"/>
                <w:szCs w:val="20"/>
              </w:rPr>
              <w:t>Activities adjoining a residential site and storage areas containing refuse, by-products or raw materials (unless fronting a service lane) shall be screened by a 2 metre high close-boarded fence or shrubs or trees of an equivalent height.</w:t>
            </w:r>
          </w:p>
          <w:p w14:paraId="2C3FF0F4" w14:textId="77777777" w:rsidR="001D41E7" w:rsidRPr="00DC5C65" w:rsidRDefault="001D41E7" w:rsidP="001F68D2">
            <w:pPr>
              <w:rPr>
                <w:rFonts w:ascii="Candara" w:eastAsia="Arial" w:hAnsi="Candara" w:cs="Arial"/>
                <w:sz w:val="20"/>
                <w:szCs w:val="20"/>
              </w:rPr>
            </w:pPr>
          </w:p>
        </w:tc>
      </w:tr>
      <w:tr w:rsidR="001D41E7" w:rsidRPr="00DC5C65" w14:paraId="4EDDF855" w14:textId="77777777" w:rsidTr="00A02879">
        <w:trPr>
          <w:trHeight w:val="492"/>
        </w:trPr>
        <w:tc>
          <w:tcPr>
            <w:tcW w:w="2410" w:type="dxa"/>
            <w:gridSpan w:val="2"/>
          </w:tcPr>
          <w:p w14:paraId="50AB9AF7" w14:textId="77777777" w:rsidR="001D41E7" w:rsidRPr="00DC5C65" w:rsidRDefault="001D41E7" w:rsidP="001F68D2">
            <w:pPr>
              <w:widowControl w:val="0"/>
              <w:autoSpaceDE w:val="0"/>
              <w:autoSpaceDN w:val="0"/>
              <w:spacing w:line="244" w:lineRule="exact"/>
              <w:ind w:right="418"/>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Hours of operation adjoining or facing a residential site or residential zone</w:t>
            </w:r>
          </w:p>
        </w:tc>
        <w:tc>
          <w:tcPr>
            <w:tcW w:w="5953" w:type="dxa"/>
          </w:tcPr>
          <w:p w14:paraId="6264C4C7" w14:textId="77777777" w:rsidR="001D41E7" w:rsidRPr="00DC5C65" w:rsidRDefault="001D41E7"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7am to 11pm, 7 days per week.</w:t>
            </w:r>
          </w:p>
        </w:tc>
      </w:tr>
      <w:tr w:rsidR="001D41E7" w:rsidRPr="00DC5C65" w14:paraId="34EC5DC2" w14:textId="77777777" w:rsidTr="00A02879">
        <w:trPr>
          <w:trHeight w:val="56"/>
        </w:trPr>
        <w:tc>
          <w:tcPr>
            <w:tcW w:w="2410" w:type="dxa"/>
            <w:gridSpan w:val="2"/>
          </w:tcPr>
          <w:p w14:paraId="348CC041"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Noise Insulation</w:t>
            </w:r>
          </w:p>
        </w:tc>
        <w:tc>
          <w:tcPr>
            <w:tcW w:w="5953" w:type="dxa"/>
          </w:tcPr>
          <w:p w14:paraId="16B83C42" w14:textId="6377B2C8" w:rsidR="001D41E7" w:rsidRPr="00686AF9" w:rsidRDefault="001D41E7"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Any habitable room that will be used for residential accommodation </w:t>
            </w:r>
            <w:r>
              <w:rPr>
                <w:rFonts w:ascii="Candara" w:eastAsia="Arial" w:hAnsi="Candara" w:cs="Arial"/>
                <w:kern w:val="0"/>
                <w:sz w:val="20"/>
                <w:szCs w:val="20"/>
                <w14:ligatures w14:val="none"/>
              </w:rPr>
              <w:lastRenderedPageBreak/>
              <w:t>purposes shall be protected from noise arising from other activities (i.e. commercial activities) by ensuring the external sound insulation level achieves the minimum performance standard specified in NOISE-R14.</w:t>
            </w:r>
          </w:p>
        </w:tc>
      </w:tr>
      <w:tr w:rsidR="001D41E7" w:rsidRPr="00DC5C65" w14:paraId="7A71FD87" w14:textId="77777777" w:rsidTr="00A02879">
        <w:trPr>
          <w:trHeight w:val="56"/>
        </w:trPr>
        <w:tc>
          <w:tcPr>
            <w:tcW w:w="2410" w:type="dxa"/>
            <w:gridSpan w:val="2"/>
          </w:tcPr>
          <w:p w14:paraId="6AD5B4A4"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lastRenderedPageBreak/>
              <w:t>Maximum</w:t>
            </w:r>
            <w:r>
              <w:rPr>
                <w:rFonts w:ascii="Candara" w:eastAsia="Arial" w:hAnsi="Candara" w:cs="Arial"/>
                <w:bCs/>
                <w:spacing w:val="-13"/>
                <w:kern w:val="0"/>
                <w:sz w:val="20"/>
                <w:szCs w:val="20"/>
                <w14:ligatures w14:val="none"/>
              </w:rPr>
              <w:t xml:space="preserve"> </w:t>
            </w:r>
            <w:r>
              <w:rPr>
                <w:rFonts w:ascii="Candara" w:eastAsia="Arial" w:hAnsi="Candara" w:cs="Arial"/>
                <w:bCs/>
                <w:kern w:val="0"/>
                <w:sz w:val="20"/>
                <w:szCs w:val="20"/>
                <w14:ligatures w14:val="none"/>
              </w:rPr>
              <w:t>building</w:t>
            </w:r>
            <w:r>
              <w:rPr>
                <w:rFonts w:ascii="Candara" w:eastAsia="Arial" w:hAnsi="Candara" w:cs="Arial"/>
                <w:bCs/>
                <w:spacing w:val="-13"/>
                <w:kern w:val="0"/>
                <w:sz w:val="20"/>
                <w:szCs w:val="20"/>
                <w14:ligatures w14:val="none"/>
              </w:rPr>
              <w:t xml:space="preserve"> </w:t>
            </w:r>
            <w:r>
              <w:rPr>
                <w:rFonts w:ascii="Candara" w:eastAsia="Arial" w:hAnsi="Candara" w:cs="Arial"/>
                <w:bCs/>
                <w:spacing w:val="-2"/>
                <w:kern w:val="0"/>
                <w:sz w:val="20"/>
                <w:szCs w:val="20"/>
                <w14:ligatures w14:val="none"/>
              </w:rPr>
              <w:t>height</w:t>
            </w:r>
          </w:p>
        </w:tc>
        <w:tc>
          <w:tcPr>
            <w:tcW w:w="5953" w:type="dxa"/>
          </w:tcPr>
          <w:p w14:paraId="237FD743" w14:textId="77777777" w:rsidR="001D41E7" w:rsidRPr="00DC5C65" w:rsidRDefault="001D41E7"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12m</w:t>
            </w:r>
          </w:p>
        </w:tc>
      </w:tr>
      <w:tr w:rsidR="001D41E7" w:rsidRPr="00DC5C65" w14:paraId="2FFEBA10" w14:textId="77777777" w:rsidTr="00A02879">
        <w:trPr>
          <w:trHeight w:val="416"/>
        </w:trPr>
        <w:tc>
          <w:tcPr>
            <w:tcW w:w="1153" w:type="dxa"/>
            <w:vMerge w:val="restart"/>
          </w:tcPr>
          <w:p w14:paraId="02181C3B"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Yards</w:t>
            </w:r>
          </w:p>
        </w:tc>
        <w:tc>
          <w:tcPr>
            <w:tcW w:w="1257" w:type="dxa"/>
          </w:tcPr>
          <w:p w14:paraId="71FFC465"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Front</w:t>
            </w:r>
          </w:p>
        </w:tc>
        <w:tc>
          <w:tcPr>
            <w:tcW w:w="5953" w:type="dxa"/>
          </w:tcPr>
          <w:p w14:paraId="7C1E4309" w14:textId="768A3800" w:rsidR="001D41E7" w:rsidRPr="00DC5C65" w:rsidRDefault="007D407D" w:rsidP="001F68D2">
            <w:pPr>
              <w:widowControl w:val="0"/>
              <w:tabs>
                <w:tab w:val="left" w:pos="492"/>
                <w:tab w:val="left" w:pos="494"/>
              </w:tabs>
              <w:autoSpaceDE w:val="0"/>
              <w:autoSpaceDN w:val="0"/>
              <w:ind w:right="134"/>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  0m</w:t>
            </w:r>
          </w:p>
        </w:tc>
      </w:tr>
      <w:tr w:rsidR="001D41E7" w:rsidRPr="00DC5C65" w14:paraId="3F9B0FEB" w14:textId="77777777" w:rsidTr="00A02879">
        <w:trPr>
          <w:trHeight w:val="364"/>
        </w:trPr>
        <w:tc>
          <w:tcPr>
            <w:tcW w:w="1153" w:type="dxa"/>
            <w:vMerge/>
          </w:tcPr>
          <w:p w14:paraId="5A34D326" w14:textId="77777777" w:rsidR="001D41E7" w:rsidRPr="00DC5C65" w:rsidRDefault="001D41E7" w:rsidP="001F68D2">
            <w:pPr>
              <w:spacing w:before="120" w:after="200" w:line="276" w:lineRule="auto"/>
              <w:rPr>
                <w:rFonts w:ascii="Candara" w:eastAsia="Arial" w:hAnsi="Candara" w:cs="Arial"/>
                <w:bCs/>
                <w:kern w:val="0"/>
                <w:sz w:val="20"/>
                <w:szCs w:val="20"/>
                <w14:ligatures w14:val="none"/>
              </w:rPr>
            </w:pPr>
          </w:p>
        </w:tc>
        <w:tc>
          <w:tcPr>
            <w:tcW w:w="1257" w:type="dxa"/>
          </w:tcPr>
          <w:p w14:paraId="379542C1"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Side</w:t>
            </w:r>
            <w:r>
              <w:rPr>
                <w:rFonts w:ascii="Candara" w:eastAsia="Arial" w:hAnsi="Candara" w:cs="Arial"/>
                <w:bCs/>
                <w:spacing w:val="-8"/>
                <w:kern w:val="0"/>
                <w:sz w:val="20"/>
                <w:szCs w:val="20"/>
                <w14:ligatures w14:val="none"/>
              </w:rPr>
              <w:t xml:space="preserve"> </w:t>
            </w:r>
            <w:r>
              <w:rPr>
                <w:rFonts w:ascii="Candara" w:eastAsia="Arial" w:hAnsi="Candara" w:cs="Arial"/>
                <w:bCs/>
                <w:kern w:val="0"/>
                <w:sz w:val="20"/>
                <w:szCs w:val="20"/>
                <w14:ligatures w14:val="none"/>
              </w:rPr>
              <w:t>and</w:t>
            </w:r>
            <w:r>
              <w:rPr>
                <w:rFonts w:ascii="Candara" w:eastAsia="Arial" w:hAnsi="Candara" w:cs="Arial"/>
                <w:bCs/>
                <w:spacing w:val="-4"/>
                <w:kern w:val="0"/>
                <w:sz w:val="20"/>
                <w:szCs w:val="20"/>
                <w14:ligatures w14:val="none"/>
              </w:rPr>
              <w:t xml:space="preserve"> Rear</w:t>
            </w:r>
          </w:p>
        </w:tc>
        <w:tc>
          <w:tcPr>
            <w:tcW w:w="5953" w:type="dxa"/>
          </w:tcPr>
          <w:p w14:paraId="742EB9CE" w14:textId="15312ED1" w:rsidR="001D41E7" w:rsidRPr="00DC5C65" w:rsidRDefault="007D407D" w:rsidP="001F68D2">
            <w:pPr>
              <w:widowControl w:val="0"/>
              <w:autoSpaceDE w:val="0"/>
              <w:autoSpaceDN w:val="0"/>
              <w:spacing w:before="1"/>
              <w:ind w:right="132"/>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  0m </w:t>
            </w:r>
          </w:p>
        </w:tc>
      </w:tr>
      <w:tr w:rsidR="001D41E7" w:rsidRPr="00DC5C65" w14:paraId="7CB16B90" w14:textId="77777777" w:rsidTr="00A02879">
        <w:trPr>
          <w:trHeight w:val="426"/>
        </w:trPr>
        <w:tc>
          <w:tcPr>
            <w:tcW w:w="2410" w:type="dxa"/>
            <w:gridSpan w:val="2"/>
          </w:tcPr>
          <w:p w14:paraId="3ABE7C6B" w14:textId="77777777" w:rsidR="001D41E7" w:rsidRPr="00DC5C65" w:rsidRDefault="001D41E7"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color w:val="000000"/>
                <w:kern w:val="0"/>
                <w:sz w:val="20"/>
                <w:szCs w:val="20"/>
                <w14:ligatures w14:val="none"/>
              </w:rPr>
              <w:t>Building</w:t>
            </w:r>
            <w:r>
              <w:rPr>
                <w:rFonts w:ascii="Candara" w:eastAsia="Arial" w:hAnsi="Candara" w:cs="Arial"/>
                <w:bCs/>
                <w:color w:val="000000"/>
                <w:spacing w:val="-8"/>
                <w:kern w:val="0"/>
                <w:sz w:val="20"/>
                <w:szCs w:val="20"/>
                <w14:ligatures w14:val="none"/>
              </w:rPr>
              <w:t xml:space="preserve"> </w:t>
            </w:r>
            <w:r>
              <w:rPr>
                <w:rFonts w:ascii="Candara" w:eastAsia="Arial" w:hAnsi="Candara" w:cs="Arial"/>
                <w:bCs/>
                <w:color w:val="000000"/>
                <w:spacing w:val="-2"/>
                <w:kern w:val="0"/>
                <w:sz w:val="20"/>
                <w:szCs w:val="20"/>
                <w14:ligatures w14:val="none"/>
              </w:rPr>
              <w:t xml:space="preserve">Coverage </w:t>
            </w:r>
          </w:p>
        </w:tc>
        <w:tc>
          <w:tcPr>
            <w:tcW w:w="5953" w:type="dxa"/>
          </w:tcPr>
          <w:p w14:paraId="38B7EABD" w14:textId="77777777" w:rsidR="001D41E7" w:rsidRPr="00DC5C65" w:rsidRDefault="001D41E7" w:rsidP="001F68D2">
            <w:pPr>
              <w:widowControl w:val="0"/>
              <w:autoSpaceDE w:val="0"/>
              <w:autoSpaceDN w:val="0"/>
              <w:ind w:left="105"/>
              <w:rPr>
                <w:rFonts w:ascii="Candara" w:eastAsia="Arial" w:hAnsi="Candara" w:cs="Arial"/>
                <w:spacing w:val="-5"/>
                <w:kern w:val="0"/>
                <w:sz w:val="20"/>
                <w:szCs w:val="20"/>
                <w14:ligatures w14:val="none"/>
              </w:rPr>
            </w:pPr>
            <w:r>
              <w:rPr>
                <w:rFonts w:ascii="Candara" w:eastAsia="Arial" w:hAnsi="Candara" w:cs="Arial"/>
                <w:spacing w:val="-5"/>
                <w:kern w:val="0"/>
                <w:sz w:val="20"/>
                <w:szCs w:val="20"/>
                <w14:ligatures w14:val="none"/>
              </w:rPr>
              <w:t>100%</w:t>
            </w:r>
          </w:p>
          <w:p w14:paraId="02B534A6" w14:textId="77777777" w:rsidR="001D41E7" w:rsidRPr="00DC5C65" w:rsidRDefault="001D41E7" w:rsidP="001F68D2">
            <w:pPr>
              <w:widowControl w:val="0"/>
              <w:autoSpaceDE w:val="0"/>
              <w:autoSpaceDN w:val="0"/>
              <w:ind w:left="105"/>
              <w:rPr>
                <w:rFonts w:ascii="Candara" w:eastAsia="Arial" w:hAnsi="Candara" w:cs="Arial"/>
                <w:kern w:val="0"/>
                <w:sz w:val="20"/>
                <w:szCs w:val="20"/>
                <w14:ligatures w14:val="none"/>
              </w:rPr>
            </w:pPr>
          </w:p>
        </w:tc>
      </w:tr>
      <w:tr w:rsidR="001D41E7" w:rsidRPr="00DC5C65" w14:paraId="2C42E6CE" w14:textId="77777777" w:rsidTr="00A02879">
        <w:trPr>
          <w:trHeight w:val="913"/>
        </w:trPr>
        <w:tc>
          <w:tcPr>
            <w:tcW w:w="2410" w:type="dxa"/>
            <w:gridSpan w:val="2"/>
          </w:tcPr>
          <w:p w14:paraId="3D787A69"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Outdoor</w:t>
            </w:r>
            <w:r>
              <w:rPr>
                <w:rFonts w:ascii="Candara" w:eastAsia="Arial" w:hAnsi="Candara" w:cs="Arial"/>
                <w:bCs/>
                <w:spacing w:val="-8"/>
                <w:kern w:val="0"/>
                <w:sz w:val="20"/>
                <w:szCs w:val="20"/>
                <w14:ligatures w14:val="none"/>
              </w:rPr>
              <w:t xml:space="preserve"> </w:t>
            </w:r>
            <w:r>
              <w:rPr>
                <w:rFonts w:ascii="Candara" w:eastAsia="Arial" w:hAnsi="Candara" w:cs="Arial"/>
                <w:bCs/>
                <w:spacing w:val="-2"/>
                <w:kern w:val="0"/>
                <w:sz w:val="20"/>
                <w:szCs w:val="20"/>
                <w14:ligatures w14:val="none"/>
              </w:rPr>
              <w:t>Space</w:t>
            </w:r>
          </w:p>
        </w:tc>
        <w:tc>
          <w:tcPr>
            <w:tcW w:w="5953" w:type="dxa"/>
          </w:tcPr>
          <w:p w14:paraId="51FCEBBB" w14:textId="3D606DE6" w:rsidR="001D41E7" w:rsidRPr="00DC5C65" w:rsidRDefault="001D41E7" w:rsidP="001F68D2">
            <w:pPr>
              <w:widowControl w:val="0"/>
              <w:autoSpaceDE w:val="0"/>
              <w:autoSpaceDN w:val="0"/>
              <w:spacing w:before="2"/>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Outdoor living space shall be provided in the form of a balcony, patio or roof terrace that:</w:t>
            </w:r>
          </w:p>
          <w:p w14:paraId="6EEC39C0" w14:textId="77777777" w:rsidR="001D41E7" w:rsidRPr="00DC5C65" w:rsidRDefault="001D41E7" w:rsidP="001F68D2">
            <w:pPr>
              <w:widowControl w:val="0"/>
              <w:autoSpaceDE w:val="0"/>
              <w:autoSpaceDN w:val="0"/>
              <w:spacing w:before="2"/>
              <w:ind w:left="105"/>
              <w:rPr>
                <w:rFonts w:ascii="Candara" w:eastAsia="Arial" w:hAnsi="Candara" w:cs="Arial"/>
                <w:kern w:val="0"/>
                <w:sz w:val="20"/>
                <w:szCs w:val="20"/>
                <w14:ligatures w14:val="none"/>
              </w:rPr>
            </w:pPr>
          </w:p>
          <w:p w14:paraId="77706C43" w14:textId="77777777" w:rsidR="001D41E7" w:rsidRPr="00DC5C65" w:rsidRDefault="001D41E7" w:rsidP="001F68D2">
            <w:pPr>
              <w:pStyle w:val="ListParagraph"/>
              <w:widowControl w:val="0"/>
              <w:numPr>
                <w:ilvl w:val="0"/>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Is at least 8 square metres with a minimum dimension of 1.8 metres;</w:t>
            </w:r>
          </w:p>
          <w:p w14:paraId="2EF64DBD" w14:textId="77777777" w:rsidR="001D41E7" w:rsidRPr="00DC5C65" w:rsidRDefault="001D41E7" w:rsidP="001F68D2">
            <w:pPr>
              <w:pStyle w:val="ListParagraph"/>
              <w:widowControl w:val="0"/>
              <w:numPr>
                <w:ilvl w:val="0"/>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Is accessible from the residential unit; and</w:t>
            </w:r>
          </w:p>
          <w:p w14:paraId="3A1107D4" w14:textId="77777777" w:rsidR="001D41E7" w:rsidRPr="00DC5C65" w:rsidRDefault="001D41E7" w:rsidP="001F68D2">
            <w:pPr>
              <w:pStyle w:val="ListParagraph"/>
              <w:widowControl w:val="0"/>
              <w:numPr>
                <w:ilvl w:val="0"/>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May be:</w:t>
            </w:r>
          </w:p>
          <w:p w14:paraId="3A662463" w14:textId="77777777" w:rsidR="001D41E7" w:rsidRPr="00DC5C65" w:rsidRDefault="001D41E7" w:rsidP="001F68D2">
            <w:pPr>
              <w:pStyle w:val="ListParagraph"/>
              <w:widowControl w:val="0"/>
              <w:numPr>
                <w:ilvl w:val="1"/>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Grouped cumulatively by area in 1 communally accessible location, in which case is may be located at ground level; or</w:t>
            </w:r>
          </w:p>
          <w:p w14:paraId="7B8EB1AB" w14:textId="77777777" w:rsidR="001D41E7" w:rsidRPr="00DC5C65" w:rsidRDefault="001D41E7" w:rsidP="001F68D2">
            <w:pPr>
              <w:pStyle w:val="ListParagraph"/>
              <w:widowControl w:val="0"/>
              <w:numPr>
                <w:ilvl w:val="1"/>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Located directly adjacent to the unit.</w:t>
            </w:r>
          </w:p>
        </w:tc>
      </w:tr>
      <w:tr w:rsidR="001D41E7" w:rsidRPr="00DC5C65" w14:paraId="7B4157E9" w14:textId="77777777" w:rsidTr="00A02879">
        <w:trPr>
          <w:trHeight w:val="913"/>
        </w:trPr>
        <w:tc>
          <w:tcPr>
            <w:tcW w:w="2410" w:type="dxa"/>
            <w:gridSpan w:val="2"/>
          </w:tcPr>
          <w:p w14:paraId="1D9D4614"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 xml:space="preserve">Outlook space </w:t>
            </w:r>
          </w:p>
        </w:tc>
        <w:tc>
          <w:tcPr>
            <w:tcW w:w="5953" w:type="dxa"/>
          </w:tcPr>
          <w:p w14:paraId="35962D8E" w14:textId="395C2C69" w:rsidR="001D41E7" w:rsidRPr="00DC5C65" w:rsidRDefault="001D41E7" w:rsidP="001F68D2">
            <w:pPr>
              <w:widowControl w:val="0"/>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Residential units shall be provided with outlook space in accordance with the relevant Local Centre Zone standard, summarised as follows:</w:t>
            </w:r>
          </w:p>
          <w:p w14:paraId="5D5E7494" w14:textId="77777777" w:rsidR="001D41E7" w:rsidRPr="00DC5C65" w:rsidRDefault="001D41E7" w:rsidP="001F68D2">
            <w:pPr>
              <w:widowControl w:val="0"/>
              <w:autoSpaceDE w:val="0"/>
              <w:autoSpaceDN w:val="0"/>
              <w:spacing w:before="2"/>
              <w:rPr>
                <w:rFonts w:ascii="Candara" w:eastAsia="Arial" w:hAnsi="Candara" w:cs="Arial"/>
                <w:kern w:val="0"/>
                <w:sz w:val="20"/>
                <w:szCs w:val="20"/>
                <w14:ligatures w14:val="none"/>
              </w:rPr>
            </w:pPr>
          </w:p>
          <w:p w14:paraId="0BAB435C" w14:textId="041199DB" w:rsidR="001D41E7" w:rsidRPr="00DC5C65" w:rsidRDefault="001D41E7" w:rsidP="001F68D2">
            <w:pPr>
              <w:pStyle w:val="ListParagraph"/>
              <w:widowControl w:val="0"/>
              <w:numPr>
                <w:ilvl w:val="0"/>
                <w:numId w:val="109"/>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Principal living room shall have an outlook space with a minimum dimension of 4 metres in depth and 4 metres in width; and</w:t>
            </w:r>
          </w:p>
          <w:p w14:paraId="4443E1FC" w14:textId="32481ED5" w:rsidR="001D41E7" w:rsidRPr="00DC5C65" w:rsidRDefault="001D41E7" w:rsidP="001F68D2">
            <w:pPr>
              <w:pStyle w:val="ListParagraph"/>
              <w:widowControl w:val="0"/>
              <w:numPr>
                <w:ilvl w:val="0"/>
                <w:numId w:val="109"/>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all other habitable rooms shall have an outlook space with a minimum dimension of 1 metre in depth and 1 metre in width.</w:t>
            </w:r>
          </w:p>
        </w:tc>
      </w:tr>
      <w:tr w:rsidR="001D41E7" w:rsidRPr="00DC5C65" w14:paraId="03D6E0B8" w14:textId="77777777" w:rsidTr="00A02879">
        <w:trPr>
          <w:trHeight w:val="514"/>
        </w:trPr>
        <w:tc>
          <w:tcPr>
            <w:tcW w:w="2410" w:type="dxa"/>
            <w:gridSpan w:val="2"/>
          </w:tcPr>
          <w:p w14:paraId="14D67DE8"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Height</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in Relation to Boundary</w:t>
            </w:r>
          </w:p>
        </w:tc>
        <w:tc>
          <w:tcPr>
            <w:tcW w:w="5953" w:type="dxa"/>
          </w:tcPr>
          <w:p w14:paraId="03A8F54B" w14:textId="77777777" w:rsidR="001D41E7" w:rsidRPr="00DC5C65" w:rsidRDefault="001D41E7"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4m</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60</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degrees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apply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 xml:space="preserve">to side and rear boundaries where these adjoin a site used for residential purposes. </w:t>
            </w:r>
          </w:p>
        </w:tc>
      </w:tr>
    </w:tbl>
    <w:p w14:paraId="498AED2D" w14:textId="0AF95F6F" w:rsidR="001D41E7" w:rsidRPr="00DC5C65" w:rsidRDefault="001D41E7" w:rsidP="001D41E7">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Upon the issue of the certificate pursuant to section 224(c) or at such earlier time as may be required, the above condition shall be complied with on an ongoing basis via a Consent Notice pursuant to section 221 of the Resource Management Act 1991.  The Consent Notice will be registered against the Record of Tiles to issue in respect of </w:t>
      </w:r>
      <w:del w:id="1844" w:author="Mitch Lewandowski" w:date="2026-09-30T21:17:00Z">
        <w:r>
          <w:rPr>
            <w:rFonts w:ascii="Candara" w:eastAsia="Arial" w:hAnsi="Candara" w:cs="Times New Roman"/>
            <w:kern w:val="0"/>
            <w:sz w:val="20"/>
            <w:szCs w:val="18"/>
            <w14:ligatures w14:val="none"/>
          </w:rPr>
          <w:delText xml:space="preserve"> </w:delText>
        </w:r>
      </w:del>
      <w:r>
        <w:rPr>
          <w:rFonts w:ascii="Candara" w:eastAsia="Arial" w:hAnsi="Candara" w:cs="Times New Roman"/>
          <w:kern w:val="0"/>
          <w:sz w:val="20"/>
          <w:szCs w:val="18"/>
          <w14:ligatures w14:val="none"/>
        </w:rPr>
        <w:t xml:space="preserve">all commercial </w:t>
      </w:r>
      <w:del w:id="1845" w:author="Mitch Lewandowski" w:date="2026-09-30T21:17:00Z">
        <w:r>
          <w:rPr>
            <w:rFonts w:ascii="Candara" w:eastAsia="Arial" w:hAnsi="Candara" w:cs="Times New Roman"/>
            <w:kern w:val="0"/>
            <w:sz w:val="20"/>
            <w:szCs w:val="18"/>
            <w14:ligatures w14:val="none"/>
          </w:rPr>
          <w:delText xml:space="preserve"> </w:delText>
        </w:r>
      </w:del>
      <w:r>
        <w:rPr>
          <w:rFonts w:ascii="Candara" w:eastAsia="Arial" w:hAnsi="Candara" w:cs="Times New Roman"/>
          <w:kern w:val="0"/>
          <w:sz w:val="20"/>
          <w:szCs w:val="18"/>
          <w14:ligatures w14:val="none"/>
        </w:rPr>
        <w:t>lots of this subdivision.</w:t>
      </w:r>
    </w:p>
    <w:p w14:paraId="22BAA67C" w14:textId="77777777" w:rsidR="001D41E7" w:rsidRPr="00DC5C65" w:rsidRDefault="001D41E7" w:rsidP="001D41E7">
      <w:pPr>
        <w:pStyle w:val="Heading3"/>
      </w:pPr>
      <w:r>
        <w:t>Design Review and Approval Process</w:t>
      </w:r>
    </w:p>
    <w:p w14:paraId="6A816BF8" w14:textId="43F17855"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Prior to applying for a building consent for any buildings on </w:t>
      </w:r>
      <w:del w:id="1846" w:author="Mitch Lewandowski" w:date="2026-09-30T21:17:00Z">
        <w:r>
          <w:rPr>
            <w:rFonts w:ascii="Candara" w:eastAsia="Arial" w:hAnsi="Candara" w:cs="Times New Roman"/>
            <w:kern w:val="0"/>
            <w:sz w:val="20"/>
            <w:szCs w:val="20"/>
            <w14:ligatures w14:val="none"/>
          </w:rPr>
          <w:delText xml:space="preserve"> </w:delText>
        </w:r>
      </w:del>
      <w:r>
        <w:rPr>
          <w:rFonts w:ascii="Candara" w:eastAsia="Arial" w:hAnsi="Candara" w:cs="Times New Roman"/>
          <w:kern w:val="0"/>
          <w:sz w:val="20"/>
          <w:szCs w:val="20"/>
          <w14:ligatures w14:val="none"/>
        </w:rPr>
        <w:t>any commercial lot, the landowner shall submit the proposed plans to the K</w:t>
      </w:r>
      <w:r>
        <w:rPr>
          <w:rFonts w:ascii="Candara" w:eastAsia="Arial" w:hAnsi="Candara" w:cs="Times New Roman"/>
          <w:kern w:val="0"/>
          <w:sz w:val="20"/>
          <w:szCs w:val="20"/>
          <w:lang w:val="mi-NZ"/>
          <w14:ligatures w14:val="none"/>
        </w:rPr>
        <w:t>āpiti Coast District Council for consideration and certification by a Design Review Panel (the Panel).</w:t>
      </w:r>
    </w:p>
    <w:p w14:paraId="58074358" w14:textId="61611DB6" w:rsidR="00B73378" w:rsidRPr="00DC5C65" w:rsidRDefault="00B73378" w:rsidP="00B73378">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To ensure compliance with relevant standards, approved Precinct Plan and the Centres Design Guide, the Applicant shall demonstrate how the design guide and Precinct Plan have been addressed and certify compliance with relevant standards. This assists with process efficiency and effectiveness. It also ensures that the Applicant’s designers carefully look at all standards and guidelines and formally respond to these.</w:t>
      </w:r>
    </w:p>
    <w:p w14:paraId="7BBB8722" w14:textId="73221DD7" w:rsidR="005C6039" w:rsidRPr="00DC5C65" w:rsidRDefault="005C6039" w:rsidP="005C6039">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Applicant is required to:</w:t>
      </w:r>
    </w:p>
    <w:p w14:paraId="7004E929" w14:textId="77777777" w:rsidR="005C6039" w:rsidRPr="00DC5C65" w:rsidRDefault="005C6039" w:rsidP="00F07C1A">
      <w:pPr>
        <w:pStyle w:val="ListParagraph"/>
        <w:numPr>
          <w:ilvl w:val="0"/>
          <w:numId w:val="201"/>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Show the building form and block boundaries as applicable on plans, elevations and sections, and include measurements of any quantitative standards;</w:t>
      </w:r>
    </w:p>
    <w:p w14:paraId="0771C23C" w14:textId="77777777" w:rsidR="005C6039" w:rsidRPr="00DC5C65" w:rsidRDefault="005C6039" w:rsidP="00F07C1A">
      <w:pPr>
        <w:pStyle w:val="ListParagraph"/>
        <w:numPr>
          <w:ilvl w:val="0"/>
          <w:numId w:val="201"/>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Tabulate their review against all relevant standards and design guidelines;</w:t>
      </w:r>
    </w:p>
    <w:p w14:paraId="32352056" w14:textId="77777777" w:rsidR="005C6039" w:rsidRPr="00DC5C65" w:rsidRDefault="005C6039" w:rsidP="00F07C1A">
      <w:pPr>
        <w:pStyle w:val="ListParagraph"/>
        <w:numPr>
          <w:ilvl w:val="0"/>
          <w:numId w:val="201"/>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lastRenderedPageBreak/>
        <w:t>Identify any non-compliances, their extent and the reasons for those; and</w:t>
      </w:r>
    </w:p>
    <w:p w14:paraId="3B2640FC" w14:textId="77777777" w:rsidR="005C6039" w:rsidRPr="00DC5C65" w:rsidRDefault="005C6039" w:rsidP="005C6039">
      <w:pPr>
        <w:pStyle w:val="ListParagraph"/>
        <w:numPr>
          <w:ilvl w:val="0"/>
          <w:numId w:val="201"/>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Provide a statement confirming compliance with standards relating to building form dimensions and the consented envelope.</w:t>
      </w:r>
    </w:p>
    <w:p w14:paraId="6AA5EE45" w14:textId="177CF81B" w:rsidR="001D41E7" w:rsidRPr="00DC5C65" w:rsidRDefault="001D41E7" w:rsidP="00F07C1A">
      <w:pPr>
        <w:pStyle w:val="ListParagraph"/>
        <w:numPr>
          <w:ilvl w:val="0"/>
          <w:numId w:val="273"/>
        </w:numPr>
        <w:spacing w:before="240" w:line="276" w:lineRule="auto"/>
        <w:jc w:val="both"/>
      </w:pPr>
      <w:r>
        <w:rPr>
          <w:rFonts w:ascii="Candara" w:eastAsia="Arial" w:hAnsi="Candara" w:cs="Times New Roman"/>
          <w:kern w:val="0"/>
          <w:sz w:val="20"/>
          <w:szCs w:val="18"/>
          <w14:ligatures w14:val="none"/>
        </w:rPr>
        <w:t xml:space="preserve">The Panel will consider whether the proposal is in general accordance with the plans and details of </w:t>
      </w:r>
      <w:del w:id="1847" w:author="Mitch Lewandowski" w:date="2026-09-22T22:29:00Z">
        <w:r>
          <w:rPr>
            <w:rFonts w:ascii="Candara" w:eastAsia="Arial" w:hAnsi="Candara" w:cs="Times New Roman"/>
            <w:kern w:val="0"/>
            <w:sz w:val="20"/>
            <w:szCs w:val="18"/>
            <w14:ligatures w14:val="none"/>
          </w:rPr>
          <w:delText>RM[XXXXXX]</w:delText>
        </w:r>
      </w:del>
      <w:ins w:id="1848" w:author="Mitch Lewandowski" w:date="2026-09-22T22:29:00Z">
        <w:r>
          <w:rPr>
            <w:rFonts w:ascii="Candara" w:eastAsia="Arial" w:hAnsi="Candara" w:cs="Times New Roman"/>
            <w:kern w:val="0"/>
            <w:sz w:val="20"/>
            <w:szCs w:val="18"/>
            <w14:ligatures w14:val="none"/>
          </w:rPr>
          <w:t>RM250099FT</w:t>
        </w:r>
      </w:ins>
      <w:r>
        <w:rPr>
          <w:rFonts w:ascii="Candara" w:eastAsia="Arial" w:hAnsi="Candara" w:cs="Times New Roman"/>
          <w:kern w:val="0"/>
          <w:sz w:val="20"/>
          <w:szCs w:val="18"/>
          <w14:ligatures w14:val="none"/>
        </w:rPr>
        <w:t xml:space="preserve">, including either Precinct Plan A (approved plan UD3.01) or Precinct Plan B (approved plan UD3.02), demonstrates compliance with the standards in </w:t>
      </w:r>
      <w:ins w:id="1849" w:author="Mitch Lewandowski" w:date="2026-09-30T21:17:00Z">
        <w:r>
          <w:rPr>
            <w:rFonts w:ascii="Candara" w:eastAsia="Arial" w:hAnsi="Candara" w:cs="Times New Roman"/>
            <w:kern w:val="0"/>
            <w:sz w:val="20"/>
            <w:szCs w:val="18"/>
            <w:highlight w:val="yellow"/>
            <w14:ligatures w14:val="none"/>
          </w:rPr>
          <w:t>C</w:t>
        </w:r>
      </w:ins>
      <w:del w:id="1850" w:author="Mitch Lewandowski" w:date="2026-09-22T22:23:00Z">
        <w:r>
          <w:rPr>
            <w:rFonts w:ascii="Candara" w:eastAsia="Arial" w:hAnsi="Candara" w:cs="Times New Roman"/>
            <w:kern w:val="0"/>
            <w:sz w:val="20"/>
            <w:szCs w:val="18"/>
            <w:highlight w:val="yellow"/>
            <w14:ligatures w14:val="none"/>
          </w:rPr>
          <w:delText>condition S168</w:delText>
        </w:r>
      </w:del>
      <w:ins w:id="1851" w:author="Mitch Lewandowski" w:date="2026-09-22T22:23:00Z">
        <w:r>
          <w:rPr>
            <w:rFonts w:ascii="Candara" w:eastAsia="Arial" w:hAnsi="Candara" w:cs="Times New Roman"/>
            <w:kern w:val="0"/>
            <w:sz w:val="20"/>
            <w:szCs w:val="18"/>
            <w:highlight w:val="yellow"/>
            <w14:ligatures w14:val="none"/>
          </w:rPr>
          <w:t>ondition S163</w:t>
        </w:r>
      </w:ins>
      <w:r>
        <w:rPr>
          <w:rFonts w:ascii="Candara" w:eastAsia="Arial" w:hAnsi="Candara" w:cs="Times New Roman"/>
          <w:kern w:val="0"/>
          <w:sz w:val="20"/>
          <w:szCs w:val="18"/>
          <w14:ligatures w14:val="none"/>
        </w:rPr>
        <w:t xml:space="preserve">, and addresses the requirements of the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Plan Centres Design Guide</w:t>
      </w:r>
      <w:r>
        <w:rPr>
          <w:rFonts w:eastAsia="Arial"/>
          <w:sz w:val="20"/>
          <w:szCs w:val="20"/>
        </w:rPr>
        <w:t xml:space="preserve">. </w:t>
      </w:r>
    </w:p>
    <w:p w14:paraId="33B6EF94" w14:textId="77777777"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Panel will have a quorum of three members, including professional urban design, architectural and landscape architecture expertise:</w:t>
      </w:r>
    </w:p>
    <w:p w14:paraId="1FF72C48" w14:textId="77777777" w:rsidR="001D41E7" w:rsidRPr="00DC5C65" w:rsidRDefault="001D41E7" w:rsidP="00090B5F">
      <w:pPr>
        <w:pStyle w:val="ListParagraph"/>
        <w:numPr>
          <w:ilvl w:val="0"/>
          <w:numId w:val="268"/>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 xml:space="preserve">All </w:t>
      </w:r>
      <w:proofErr w:type="spellStart"/>
      <w:r>
        <w:rPr>
          <w:rFonts w:ascii="Candara" w:eastAsia="Arial" w:hAnsi="Candara" w:cs="Times New Roman"/>
          <w:kern w:val="0"/>
          <w:sz w:val="20"/>
          <w:szCs w:val="18"/>
          <w14:ligatures w14:val="none"/>
        </w:rPr>
        <w:t>panelists</w:t>
      </w:r>
      <w:proofErr w:type="spellEnd"/>
      <w:r>
        <w:rPr>
          <w:rFonts w:ascii="Candara" w:eastAsia="Arial" w:hAnsi="Candara" w:cs="Times New Roman"/>
          <w:kern w:val="0"/>
          <w:sz w:val="20"/>
          <w:szCs w:val="18"/>
          <w14:ligatures w14:val="none"/>
        </w:rPr>
        <w:t xml:space="preserve"> should be senior and established professionals with extensive experience in design review; and</w:t>
      </w:r>
    </w:p>
    <w:p w14:paraId="686A8AB7" w14:textId="77777777" w:rsidR="001D41E7" w:rsidRPr="00DC5C65" w:rsidRDefault="001D41E7" w:rsidP="00090B5F">
      <w:pPr>
        <w:pStyle w:val="ListParagraph"/>
        <w:numPr>
          <w:ilvl w:val="0"/>
          <w:numId w:val="268"/>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 xml:space="preserve">Panel members will be selected by agreement between the Waikanae North Developments Limited and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w:t>
      </w:r>
    </w:p>
    <w:p w14:paraId="0DCEF625" w14:textId="6F0B1FFA"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will, if satisfied the proposal is consistent with the requirements of </w:t>
      </w:r>
      <w:ins w:id="1852" w:author="Mitch Lewandowski" w:date="2026-09-30T21:17:00Z">
        <w:r>
          <w:rPr>
            <w:rFonts w:ascii="Candara" w:eastAsia="Arial" w:hAnsi="Candara" w:cs="Times New Roman"/>
            <w:kern w:val="0"/>
            <w:sz w:val="20"/>
            <w:szCs w:val="20"/>
            <w:highlight w:val="yellow"/>
            <w14:ligatures w14:val="none"/>
          </w:rPr>
          <w:t>C</w:t>
        </w:r>
      </w:ins>
      <w:ins w:id="1853" w:author="Mitch Lewandowski" w:date="2026-09-22T22:23:00Z">
        <w:r>
          <w:rPr>
            <w:rFonts w:ascii="Candara" w:eastAsia="Arial" w:hAnsi="Candara" w:cs="Times New Roman"/>
            <w:kern w:val="0"/>
            <w:sz w:val="20"/>
            <w:szCs w:val="20"/>
            <w:highlight w:val="yellow"/>
            <w14:ligatures w14:val="none"/>
          </w:rPr>
          <w:t>ondition S167</w:t>
        </w:r>
      </w:ins>
      <w:r>
        <w:rPr>
          <w:rFonts w:ascii="Candara" w:eastAsia="Arial" w:hAnsi="Candara" w:cs="Times New Roman"/>
          <w:kern w:val="0"/>
          <w:sz w:val="20"/>
          <w:szCs w:val="20"/>
          <w14:ligatures w14:val="none"/>
        </w:rPr>
        <w:t>:</w:t>
      </w:r>
    </w:p>
    <w:p w14:paraId="52B19A16" w14:textId="3ADD1F7B" w:rsidR="001D41E7" w:rsidRPr="00DC5C65" w:rsidRDefault="009B0B90" w:rsidP="00090B5F">
      <w:pPr>
        <w:pStyle w:val="ListParagraph"/>
        <w:numPr>
          <w:ilvl w:val="0"/>
          <w:numId w:val="269"/>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that an application is consistent with the matters specified in </w:t>
      </w:r>
      <w:ins w:id="1854" w:author="Mitch Lewandowski" w:date="2026-09-30T21:17:00Z">
        <w:r>
          <w:rPr>
            <w:rFonts w:ascii="Candara" w:eastAsia="Arial" w:hAnsi="Candara" w:cs="Times New Roman"/>
            <w:kern w:val="0"/>
            <w:sz w:val="20"/>
            <w:szCs w:val="20"/>
            <w:highlight w:val="yellow"/>
            <w14:ligatures w14:val="none"/>
          </w:rPr>
          <w:t>C</w:t>
        </w:r>
      </w:ins>
      <w:ins w:id="1855" w:author="Mitch Lewandowski" w:date="2026-09-22T22:23:00Z">
        <w:r>
          <w:rPr>
            <w:rFonts w:ascii="Candara" w:eastAsia="Arial" w:hAnsi="Candara" w:cs="Times New Roman"/>
            <w:kern w:val="0"/>
            <w:sz w:val="20"/>
            <w:szCs w:val="20"/>
            <w:highlight w:val="yellow"/>
            <w14:ligatures w14:val="none"/>
          </w:rPr>
          <w:t>ondition S167</w:t>
        </w:r>
      </w:ins>
      <w:r>
        <w:rPr>
          <w:rFonts w:ascii="Candara" w:eastAsia="Arial" w:hAnsi="Candara" w:cs="Times New Roman"/>
          <w:kern w:val="0"/>
          <w:sz w:val="20"/>
          <w:szCs w:val="20"/>
          <w14:ligatures w14:val="none"/>
        </w:rPr>
        <w:t>; and</w:t>
      </w:r>
    </w:p>
    <w:p w14:paraId="02711EA7" w14:textId="2A8DF9BE" w:rsidR="001D41E7" w:rsidRPr="00DC5C65" w:rsidRDefault="001D41E7" w:rsidP="00090B5F">
      <w:pPr>
        <w:pStyle w:val="ListParagraph"/>
        <w:numPr>
          <w:ilvl w:val="0"/>
          <w:numId w:val="269"/>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minor variations, subject to consistency with the matters specified in </w:t>
      </w:r>
      <w:ins w:id="1856" w:author="Mitch Lewandowski" w:date="2026-09-30T21:17:00Z">
        <w:r>
          <w:rPr>
            <w:rFonts w:ascii="Candara" w:eastAsia="Arial" w:hAnsi="Candara" w:cs="Times New Roman"/>
            <w:kern w:val="0"/>
            <w:sz w:val="20"/>
            <w:szCs w:val="20"/>
            <w:highlight w:val="yellow"/>
            <w14:ligatures w14:val="none"/>
          </w:rPr>
          <w:t>C</w:t>
        </w:r>
      </w:ins>
      <w:ins w:id="1857" w:author="Mitch Lewandowski" w:date="2026-09-22T22:23:00Z">
        <w:r>
          <w:rPr>
            <w:rFonts w:ascii="Candara" w:eastAsia="Arial" w:hAnsi="Candara" w:cs="Times New Roman"/>
            <w:kern w:val="0"/>
            <w:sz w:val="20"/>
            <w:szCs w:val="20"/>
            <w:highlight w:val="yellow"/>
            <w14:ligatures w14:val="none"/>
          </w:rPr>
          <w:t>ondition S173</w:t>
        </w:r>
      </w:ins>
      <w:r>
        <w:rPr>
          <w:rFonts w:ascii="Candara" w:eastAsia="Arial" w:hAnsi="Candara" w:cs="Times New Roman"/>
          <w:kern w:val="0"/>
          <w:sz w:val="20"/>
          <w:szCs w:val="20"/>
          <w14:ligatures w14:val="none"/>
        </w:rPr>
        <w:t xml:space="preserve">. </w:t>
      </w:r>
    </w:p>
    <w:p w14:paraId="632B282A" w14:textId="720047A8"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certification of any proposal presented to it constitutes a pre-condition to the lodgement of a building consent application for the relevant lots. The outcome of the Panel's certification shall be communicated to the applicant in writing within 10 working days of the proposal being presented to the Panel. For the avoidance of doubt, nothing in this condition affects any right of appeal, variation or review available under the Resource Management Act 1991.</w:t>
      </w:r>
    </w:p>
    <w:p w14:paraId="5AFE7D77" w14:textId="57312150"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shall formalise its rationale for the outcome of its certification consideration </w:t>
      </w:r>
      <w:del w:id="1858" w:author="Mitch Lewandowski" w:date="2026-09-30T21:17:00Z">
        <w:r>
          <w:rPr>
            <w:rFonts w:ascii="Candara" w:eastAsia="Arial" w:hAnsi="Candara" w:cs="Times New Roman"/>
            <w:kern w:val="0"/>
            <w:sz w:val="20"/>
            <w:szCs w:val="20"/>
            <w14:ligatures w14:val="none"/>
          </w:rPr>
          <w:delText xml:space="preserve"> </w:delText>
        </w:r>
      </w:del>
      <w:r>
        <w:rPr>
          <w:rFonts w:ascii="Candara" w:eastAsia="Arial" w:hAnsi="Candara" w:cs="Times New Roman"/>
          <w:kern w:val="0"/>
          <w:sz w:val="20"/>
          <w:szCs w:val="20"/>
          <w14:ligatures w14:val="none"/>
        </w:rPr>
        <w:t xml:space="preserve">in a set of review recommendations. In addition to a comprehensive general statement on compliance with the matters specified in </w:t>
      </w:r>
      <w:ins w:id="1859" w:author="Mitch Lewandowski" w:date="2026-09-30T21:17:00Z">
        <w:r>
          <w:rPr>
            <w:rFonts w:ascii="Candara" w:eastAsia="Arial" w:hAnsi="Candara" w:cs="Times New Roman"/>
            <w:kern w:val="0"/>
            <w:sz w:val="20"/>
            <w:szCs w:val="20"/>
            <w:highlight w:val="yellow"/>
            <w14:ligatures w14:val="none"/>
          </w:rPr>
          <w:t>C</w:t>
        </w:r>
      </w:ins>
      <w:ins w:id="1860" w:author="Mitch Lewandowski" w:date="2026-09-22T22:23:00Z">
        <w:r>
          <w:rPr>
            <w:rFonts w:ascii="Candara" w:eastAsia="Arial" w:hAnsi="Candara" w:cs="Times New Roman"/>
            <w:kern w:val="0"/>
            <w:sz w:val="20"/>
            <w:szCs w:val="20"/>
            <w:highlight w:val="yellow"/>
            <w14:ligatures w14:val="none"/>
          </w:rPr>
          <w:t>ondition S167</w:t>
        </w:r>
      </w:ins>
      <w:r>
        <w:rPr>
          <w:rFonts w:ascii="Candara" w:eastAsia="Arial" w:hAnsi="Candara" w:cs="Times New Roman"/>
          <w:kern w:val="0"/>
          <w:sz w:val="20"/>
          <w:szCs w:val="20"/>
          <w14:ligatures w14:val="none"/>
        </w:rPr>
        <w:t xml:space="preserve"> (which will reference the certification by the Applicant – see </w:t>
      </w:r>
      <w:ins w:id="1861" w:author="Mitch Lewandowski" w:date="2026-09-30T21:17:00Z">
        <w:r>
          <w:rPr>
            <w:rFonts w:ascii="Candara" w:eastAsia="Arial" w:hAnsi="Candara" w:cs="Times New Roman"/>
            <w:kern w:val="0"/>
            <w:sz w:val="20"/>
            <w:szCs w:val="20"/>
            <w:highlight w:val="yellow"/>
            <w14:ligatures w14:val="none"/>
          </w:rPr>
          <w:t>C</w:t>
        </w:r>
      </w:ins>
      <w:del w:id="1862" w:author="Mitch Lewandowski" w:date="2026-09-22T22:23:00Z">
        <w:r>
          <w:rPr>
            <w:rFonts w:ascii="Candara" w:eastAsia="Arial" w:hAnsi="Candara" w:cs="Times New Roman"/>
            <w:kern w:val="0"/>
            <w:sz w:val="20"/>
            <w:szCs w:val="20"/>
            <w:highlight w:val="yellow"/>
            <w14:ligatures w14:val="none"/>
          </w:rPr>
          <w:delText>condition S170</w:delText>
        </w:r>
      </w:del>
      <w:ins w:id="1863" w:author="Mitch Lewandowski" w:date="2026-09-22T22:23:00Z">
        <w:r>
          <w:rPr>
            <w:rFonts w:ascii="Candara" w:eastAsia="Arial" w:hAnsi="Candara" w:cs="Times New Roman"/>
            <w:kern w:val="0"/>
            <w:sz w:val="20"/>
            <w:szCs w:val="20"/>
            <w:highlight w:val="yellow"/>
            <w14:ligatures w14:val="none"/>
          </w:rPr>
          <w:t>ondition S165</w:t>
        </w:r>
      </w:ins>
      <w:r>
        <w:rPr>
          <w:rFonts w:ascii="Candara" w:eastAsia="Arial" w:hAnsi="Candara" w:cs="Times New Roman"/>
          <w:kern w:val="0"/>
          <w:sz w:val="20"/>
          <w:szCs w:val="20"/>
          <w14:ligatures w14:val="none"/>
        </w:rPr>
        <w:t xml:space="preserve">), these recommendations should identify any departures from the standards and the rationale for those with reference to the criteria for departure. </w:t>
      </w:r>
    </w:p>
    <w:p w14:paraId="1EC8E85B" w14:textId="77777777"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Confirming certification outcomes:</w:t>
      </w:r>
    </w:p>
    <w:p w14:paraId="72FE4521" w14:textId="77777777" w:rsidR="001D41E7" w:rsidRPr="00DC5C65" w:rsidRDefault="001D41E7" w:rsidP="001D3348">
      <w:pPr>
        <w:pStyle w:val="ListParagraph"/>
        <w:numPr>
          <w:ilvl w:val="0"/>
          <w:numId w:val="202"/>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Should a proposal not be certified, the Applicant will receive formal feedback identifying the reasons for certification not being given and may reapply as they see fit; and</w:t>
      </w:r>
    </w:p>
    <w:p w14:paraId="1FAEF841" w14:textId="0A207B68" w:rsidR="001D41E7" w:rsidRPr="00DC5C65" w:rsidRDefault="001D41E7" w:rsidP="001D3348">
      <w:pPr>
        <w:pStyle w:val="ListParagraph"/>
        <w:numPr>
          <w:ilvl w:val="0"/>
          <w:numId w:val="202"/>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Should the Panel certify a proposal, the Panel will advise </w:t>
      </w:r>
      <w:proofErr w:type="spellStart"/>
      <w:r>
        <w:rPr>
          <w:rFonts w:ascii="Candara" w:eastAsia="Arial" w:hAnsi="Candara" w:cs="Times New Roman"/>
          <w:kern w:val="0"/>
          <w:sz w:val="20"/>
          <w:szCs w:val="20"/>
          <w14:ligatures w14:val="none"/>
        </w:rPr>
        <w:t>Kāpiti</w:t>
      </w:r>
      <w:proofErr w:type="spellEnd"/>
      <w:r>
        <w:rPr>
          <w:rFonts w:ascii="Candara" w:eastAsia="Arial" w:hAnsi="Candara" w:cs="Times New Roman"/>
          <w:kern w:val="0"/>
          <w:sz w:val="20"/>
          <w:szCs w:val="20"/>
          <w14:ligatures w14:val="none"/>
        </w:rPr>
        <w:t xml:space="preserve"> Coast District Council officers and supply their certification decision to the Council.</w:t>
      </w:r>
    </w:p>
    <w:p w14:paraId="0FBB34FE" w14:textId="37299340"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The approved plans and details of this consent shall be adhered to unless there is approval for minor departures from the Panel. There may be minor departures from the approved plans and details of this consent only if the Panel considers the departure to:</w:t>
      </w:r>
    </w:p>
    <w:p w14:paraId="61034163" w14:textId="77777777" w:rsidR="001D41E7" w:rsidRPr="00DC5C65" w:rsidRDefault="001D41E7" w:rsidP="00AA2439">
      <w:pPr>
        <w:pStyle w:val="ListParagraph"/>
        <w:numPr>
          <w:ilvl w:val="0"/>
          <w:numId w:val="203"/>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Either maintain or achieve an enhanced design and/or public amenity outcome;</w:t>
      </w:r>
    </w:p>
    <w:p w14:paraId="54F051C0" w14:textId="77777777" w:rsidR="001D41E7" w:rsidRPr="00DC5C65" w:rsidRDefault="001D41E7" w:rsidP="00AA2439">
      <w:pPr>
        <w:pStyle w:val="ListParagraph"/>
        <w:numPr>
          <w:ilvl w:val="0"/>
          <w:numId w:val="203"/>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Be an enhanced design and amenity outcome for a particular site;</w:t>
      </w:r>
    </w:p>
    <w:p w14:paraId="227D03F9" w14:textId="77777777" w:rsidR="001D41E7" w:rsidRPr="00DC5C65" w:rsidRDefault="001D41E7" w:rsidP="00AA2439">
      <w:pPr>
        <w:pStyle w:val="ListParagraph"/>
        <w:numPr>
          <w:ilvl w:val="0"/>
          <w:numId w:val="203"/>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Have no adverse effect on the amenity of adjoining or nearby dwellings; and</w:t>
      </w:r>
    </w:p>
    <w:p w14:paraId="310E3D67" w14:textId="77777777" w:rsidR="001D41E7" w:rsidRPr="00DC5C65" w:rsidRDefault="001D41E7" w:rsidP="00AA2439">
      <w:pPr>
        <w:pStyle w:val="ListParagraph"/>
        <w:numPr>
          <w:ilvl w:val="0"/>
          <w:numId w:val="203"/>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sz w:val="20"/>
          <w:szCs w:val="20"/>
        </w:rPr>
        <w:t>Be minor in nature and not give rise to material adverse effects that have not been assessed in the consent.</w:t>
      </w:r>
    </w:p>
    <w:p w14:paraId="2DA16B3C" w14:textId="2A28D021"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lastRenderedPageBreak/>
        <w:t xml:space="preserve">Whether any proposed variation is appropriate will be determined by the Panel with reference to the criteria in </w:t>
      </w:r>
      <w:ins w:id="1864" w:author="Mitch Lewandowski" w:date="2026-09-30T21:17:00Z">
        <w:r>
          <w:rPr>
            <w:rFonts w:ascii="Candara" w:eastAsia="Arial" w:hAnsi="Candara" w:cs="Times New Roman"/>
            <w:kern w:val="0"/>
            <w:sz w:val="20"/>
            <w:szCs w:val="18"/>
            <w:highlight w:val="yellow"/>
            <w14:ligatures w14:val="none"/>
          </w:rPr>
          <w:t>C</w:t>
        </w:r>
      </w:ins>
      <w:ins w:id="1865" w:author="Mitch Lewandowski" w:date="2026-09-22T22:23:00Z">
        <w:r>
          <w:rPr>
            <w:rFonts w:ascii="Candara" w:eastAsia="Arial" w:hAnsi="Candara" w:cs="Times New Roman"/>
            <w:kern w:val="0"/>
            <w:sz w:val="20"/>
            <w:szCs w:val="18"/>
            <w:highlight w:val="yellow"/>
            <w14:ligatures w14:val="none"/>
          </w:rPr>
          <w:t>ondition S173</w:t>
        </w:r>
      </w:ins>
      <w:r>
        <w:rPr>
          <w:rFonts w:ascii="Candara" w:eastAsia="Arial" w:hAnsi="Candara" w:cs="Times New Roman"/>
          <w:kern w:val="0"/>
          <w:sz w:val="20"/>
          <w:szCs w:val="18"/>
          <w14:ligatures w14:val="none"/>
        </w:rPr>
        <w:t xml:space="preserve">. </w:t>
      </w:r>
    </w:p>
    <w:p w14:paraId="717580FC" w14:textId="77777777" w:rsidR="00194E70"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Allowing for some flexibility is desirable as the approved masterplan adopts a whole of neighbourhood approach and may not account for all complexities and opportunities resulting from more detailed consideration. Typical variations may result, for example, to the precise front boundary setback depth, the precise location or width of a vehicle crossing, or the extent of frontage glazing.</w:t>
      </w:r>
    </w:p>
    <w:p w14:paraId="7A9F85EE" w14:textId="481BA7C8" w:rsidR="00294489" w:rsidRPr="00DC5C65" w:rsidRDefault="00294489" w:rsidP="00294489">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ins w:id="1866" w:author="Mitch Lewandowski" w:date="2026-09-30T21:17:00Z">
        <w:r>
          <w:rPr>
            <w:rFonts w:ascii="Candara" w:eastAsia="Arial" w:hAnsi="Candara" w:cs="Times New Roman"/>
            <w:sz w:val="20"/>
            <w:szCs w:val="20"/>
            <w:highlight w:val="yellow"/>
          </w:rPr>
          <w:t>C</w:t>
        </w:r>
      </w:ins>
      <w:ins w:id="1867" w:author="Mitch Lewandowski" w:date="2026-09-22T22:23:00Z">
        <w:r>
          <w:rPr>
            <w:rFonts w:ascii="Candara" w:eastAsia="Arial" w:hAnsi="Candara" w:cs="Times New Roman"/>
            <w:sz w:val="20"/>
            <w:szCs w:val="20"/>
            <w:highlight w:val="yellow"/>
          </w:rPr>
          <w:t>onditions S164-S175</w:t>
        </w:r>
      </w:ins>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w:t>
      </w:r>
      <w:del w:id="1868" w:author="Mitch Lewandowski" w:date="2026-09-30T21:17:00Z">
        <w:r>
          <w:rPr>
            <w:rFonts w:ascii="Candara" w:eastAsia="Arial" w:hAnsi="Candara" w:cs="Times New Roman"/>
            <w:sz w:val="20"/>
            <w:szCs w:val="20"/>
          </w:rPr>
          <w:delText xml:space="preserve"> </w:delText>
        </w:r>
      </w:del>
      <w:r>
        <w:rPr>
          <w:rFonts w:ascii="Candara" w:eastAsia="Arial" w:hAnsi="Candara" w:cs="Times New Roman"/>
          <w:sz w:val="20"/>
          <w:szCs w:val="20"/>
        </w:rPr>
        <w:t>all commercial lots of this subdivision.</w:t>
      </w:r>
    </w:p>
    <w:p w14:paraId="05D49999" w14:textId="34ABD5F9" w:rsidR="00294489" w:rsidRPr="00DC5C65" w:rsidRDefault="00294489" w:rsidP="00294489">
      <w:pPr>
        <w:pStyle w:val="Heading3"/>
      </w:pPr>
      <w:r>
        <w:t>SUPERMARKET/SUPERETTE</w:t>
      </w:r>
    </w:p>
    <w:p w14:paraId="338FB2B1" w14:textId="64156F77" w:rsidR="00294489" w:rsidRPr="00DC5C65" w:rsidRDefault="00F95979"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the opening of a supermarket/superette on Lot 2000, a Travel Demand Management Plan shall be prepared for certification by the </w:t>
      </w:r>
      <w:proofErr w:type="spellStart"/>
      <w:r>
        <w:rPr>
          <w:rFonts w:ascii="Candara" w:eastAsia="SimHei" w:hAnsi="Candara" w:cs="Times New Roman"/>
          <w:bCs/>
          <w:iCs/>
          <w:kern w:val="0"/>
          <w:sz w:val="20"/>
          <w:szCs w:val="18"/>
          <w14:ligatures w14:val="none"/>
        </w:rPr>
        <w:t>Kāpiti</w:t>
      </w:r>
      <w:proofErr w:type="spellEnd"/>
      <w:r>
        <w:rPr>
          <w:rFonts w:ascii="Candara" w:eastAsia="SimHei" w:hAnsi="Candara" w:cs="Times New Roman"/>
          <w:bCs/>
          <w:iCs/>
          <w:kern w:val="0"/>
          <w:sz w:val="20"/>
          <w:szCs w:val="18"/>
          <w14:ligatures w14:val="none"/>
        </w:rPr>
        <w:t xml:space="preserve"> Coast District Council. The Travel Demand Management Plan shall be implemented on an ongoing basis.  </w:t>
      </w:r>
    </w:p>
    <w:p w14:paraId="36ADD2E3" w14:textId="36BEDF48" w:rsidR="00F95979" w:rsidRPr="00DC5C65" w:rsidRDefault="00F95979" w:rsidP="00756CA0">
      <w:pPr>
        <w:pStyle w:val="ListParagraph"/>
        <w:spacing w:before="240" w:line="276" w:lineRule="auto"/>
        <w:ind w:left="851"/>
        <w:jc w:val="both"/>
        <w:rPr>
          <w:rFonts w:ascii="Candara" w:eastAsia="SimHei" w:hAnsi="Candara" w:cs="Times New Roman"/>
          <w:bCs/>
          <w:iCs/>
          <w:kern w:val="0"/>
          <w:sz w:val="20"/>
          <w:szCs w:val="18"/>
          <w14:ligatures w14:val="none"/>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the relevant stage, </w:t>
      </w:r>
      <w:ins w:id="1869" w:author="Mitch Lewandowski" w:date="2026-09-22T22:29:00Z">
        <w:r>
          <w:rPr>
            <w:rFonts w:ascii="Candara" w:eastAsia="Arial" w:hAnsi="Candara" w:cs="Times New Roman"/>
            <w:sz w:val="20"/>
            <w:szCs w:val="20"/>
            <w:highlight w:val="yellow"/>
          </w:rPr>
          <w:t>Condition S176</w:t>
        </w:r>
        <w:r>
          <w:rPr>
            <w:rFonts w:ascii="Candara" w:eastAsia="Arial" w:hAnsi="Candara" w:cs="Times New Roman"/>
            <w:sz w:val="20"/>
            <w:szCs w:val="20"/>
          </w:rPr>
          <w:t xml:space="preserve"> shall</w:t>
        </w:r>
      </w:ins>
      <w:r>
        <w:rPr>
          <w:rFonts w:ascii="Candara" w:eastAsia="Arial" w:hAnsi="Candara" w:cs="Times New Roman"/>
          <w:sz w:val="20"/>
          <w:szCs w:val="20"/>
        </w:rPr>
        <w:t xml:space="preserve"> be complied with on an ongoing basis via a Consent Notice pursuant to Section 221 of the Resource Management Act. The Consent Notice will be registered against the computer freehold register to issue in respect of lot 2000 of this subdivision.</w:t>
      </w:r>
    </w:p>
    <w:p w14:paraId="5360A002" w14:textId="76C8F36A" w:rsidR="00194E70" w:rsidRPr="00DC5C65" w:rsidRDefault="00194E70" w:rsidP="00194E70">
      <w:pPr>
        <w:pStyle w:val="Heading3"/>
      </w:pPr>
      <w:r>
        <w:t>ELECTRICITY TRANSMISSION CORRIDOR</w:t>
      </w:r>
    </w:p>
    <w:p w14:paraId="4FFF5546" w14:textId="77777777" w:rsidR="008516CD" w:rsidRDefault="000D3B67">
      <w:pPr>
        <w:pStyle w:val="ListParagraph"/>
        <w:numPr>
          <w:ilvl w:val="0"/>
          <w:numId w:val="273"/>
        </w:numPr>
        <w:spacing w:before="240" w:line="276" w:lineRule="auto"/>
        <w:jc w:val="both"/>
        <w:rPr>
          <w:ins w:id="1870" w:author="Mitch Lewandowski" w:date="2026-09-22T22:29:00Z"/>
          <w:rFonts w:ascii="Candara" w:eastAsia="SimHei" w:hAnsi="Candara" w:cs="Times New Roman"/>
          <w:bCs/>
          <w:iCs/>
          <w:kern w:val="0"/>
          <w:sz w:val="20"/>
          <w:szCs w:val="18"/>
          <w14:ligatures w14:val="none"/>
        </w:rPr>
      </w:pPr>
      <w:ins w:id="1871" w:author="Mitch Lewandowski" w:date="2026-09-22T22:29:00Z">
        <w:r>
          <w:rPr>
            <w:rFonts w:ascii="Candara" w:eastAsia="SimHei" w:hAnsi="Candara" w:cs="Times New Roman"/>
            <w:kern w:val="0"/>
            <w:sz w:val="20"/>
            <w:szCs w:val="18"/>
            <w14:ligatures w14:val="none"/>
          </w:rPr>
          <w:t>All land use activities, including the construction of new buildings or structures, earthworks, fences, the operation of mobile plant and persons working near Transpower's National Grid assets, shall comply with the New Zealand Electrical Code of Practice for Electrical Safe Distances (NZECP 34:2001) or any subsequent revision of the code.</w:t>
        </w:r>
      </w:ins>
    </w:p>
    <w:p w14:paraId="2A847119" w14:textId="77777777" w:rsidR="008516CD" w:rsidRDefault="000D3B67">
      <w:pPr>
        <w:spacing w:before="240" w:line="276" w:lineRule="auto"/>
        <w:ind w:left="851"/>
        <w:jc w:val="both"/>
        <w:rPr>
          <w:ins w:id="1872" w:author="Mitch Lewandowski" w:date="2026-09-23T15:21:00Z" w16du:dateUtc="2026-09-23T03:21:00Z"/>
          <w:rFonts w:ascii="Candara" w:eastAsia="Arial" w:hAnsi="Candara" w:cs="Times New Roman"/>
          <w:kern w:val="0"/>
          <w:sz w:val="20"/>
          <w:szCs w:val="18"/>
          <w14:ligatures w14:val="none"/>
        </w:rPr>
      </w:pPr>
      <w:ins w:id="1873" w:author="Mitch Lewandowski" w:date="2026-09-22T22:29:00Z">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Upon the issue of the certificate pursuant to section 224(c), or at such earlier time as may be required for each relevant stage, </w:t>
        </w:r>
        <w:r>
          <w:rPr>
            <w:rFonts w:ascii="Candara" w:eastAsia="Arial" w:hAnsi="Candara" w:cs="Times New Roman"/>
            <w:kern w:val="0"/>
            <w:sz w:val="20"/>
            <w:szCs w:val="18"/>
            <w:highlight w:val="yellow"/>
            <w14:ligatures w14:val="none"/>
          </w:rPr>
          <w:t>Condition S177</w:t>
        </w:r>
        <w:r>
          <w:rPr>
            <w:rFonts w:ascii="Candara" w:eastAsia="Arial" w:hAnsi="Candara" w:cs="Times New Roman"/>
            <w:kern w:val="0"/>
            <w:sz w:val="20"/>
            <w:szCs w:val="18"/>
            <w14:ligatures w14:val="none"/>
          </w:rPr>
          <w:t xml:space="preserve"> shall be complied with on an ongoing basis via a consent notice pursuant to section 221 of the Resource Management Act 1991, registered against the records of title for all lots within 23 m of the centreline of either the BPE-HAY-A or BPE-HAY-B National Grid transmission line or within 12 m of a National Grid support structure.</w:t>
        </w:r>
      </w:ins>
    </w:p>
    <w:p w14:paraId="75B148AE" w14:textId="77777777" w:rsidR="008516CD" w:rsidRDefault="000D3B67">
      <w:pPr>
        <w:pStyle w:val="ListParagraph"/>
        <w:numPr>
          <w:ilvl w:val="0"/>
          <w:numId w:val="273"/>
        </w:numPr>
        <w:spacing w:before="240" w:line="276" w:lineRule="auto"/>
        <w:jc w:val="both"/>
        <w:rPr>
          <w:ins w:id="1874" w:author="Mitch Lewandowski" w:date="2026-09-22T22:29:00Z"/>
          <w:rFonts w:ascii="Candara" w:eastAsia="SimHei" w:hAnsi="Candara" w:cs="Times New Roman"/>
          <w:bCs/>
          <w:iCs/>
          <w:kern w:val="0"/>
          <w:sz w:val="20"/>
          <w:szCs w:val="18"/>
          <w14:ligatures w14:val="none"/>
        </w:rPr>
      </w:pPr>
      <w:ins w:id="1875" w:author="Mitch Lewandowski" w:date="2026-09-22T22:29:00Z">
        <w:r>
          <w:rPr>
            <w:rFonts w:ascii="Candara" w:eastAsia="SimHei" w:hAnsi="Candara" w:cs="Times New Roman"/>
            <w:kern w:val="0"/>
            <w:sz w:val="20"/>
            <w:szCs w:val="18"/>
            <w14:ligatures w14:val="none"/>
          </w:rPr>
          <w:t xml:space="preserve">No buildings or structures (except non-conductive fencing) shall be located within 12 m either side of the centreline of either the BPE-HAY-A or BPE-HAY-B National Grid transmission line, as shown on </w:t>
        </w:r>
      </w:ins>
      <w:proofErr w:type="spellStart"/>
      <w:ins w:id="1876" w:author="Mitch Lewandowski" w:date="2026-09-30T21:17:00Z">
        <w:r>
          <w:rPr>
            <w:rFonts w:ascii="Candara" w:eastAsia="SimHei" w:hAnsi="Candara" w:cs="Times New Roman"/>
            <w:kern w:val="0"/>
            <w:sz w:val="20"/>
            <w:szCs w:val="18"/>
            <w14:ligatures w14:val="none"/>
          </w:rPr>
          <w:t>Landlink</w:t>
        </w:r>
        <w:proofErr w:type="spellEnd"/>
        <w:r>
          <w:rPr>
            <w:rFonts w:ascii="Candara" w:eastAsia="SimHei" w:hAnsi="Candara" w:cs="Times New Roman"/>
            <w:kern w:val="0"/>
            <w:sz w:val="20"/>
            <w:szCs w:val="18"/>
            <w14:ligatures w14:val="none"/>
          </w:rPr>
          <w:t xml:space="preserve"> drawing 2911-P0-100 Rev B (Transpower Coordination Plans, 4 August 2026)</w:t>
        </w:r>
      </w:ins>
      <w:ins w:id="1877" w:author="Mitch Lewandowski" w:date="2026-09-22T22:29:00Z">
        <w:r w:rsidRPr="00D05A22">
          <w:rPr>
            <w:rFonts w:ascii="Candara" w:eastAsia="SimHei" w:hAnsi="Candara" w:cs="Times New Roman"/>
            <w:kern w:val="0"/>
            <w:sz w:val="20"/>
            <w:szCs w:val="18"/>
            <w14:ligatures w14:val="none"/>
          </w:rPr>
          <w:t>.</w:t>
        </w:r>
      </w:ins>
    </w:p>
    <w:p w14:paraId="31BC1F71" w14:textId="77777777" w:rsidR="008516CD" w:rsidRDefault="000D3B67">
      <w:pPr>
        <w:spacing w:before="240" w:line="276" w:lineRule="auto"/>
        <w:ind w:left="851"/>
        <w:jc w:val="both"/>
        <w:rPr>
          <w:ins w:id="1878" w:author="Mitch Lewandowski" w:date="2026-10-01T09:45:00Z" w16du:dateUtc="2026-09-30T20:45:00Z"/>
          <w:rFonts w:ascii="Candara" w:eastAsia="Arial" w:hAnsi="Candara" w:cs="Times New Roman"/>
          <w:kern w:val="0"/>
          <w:sz w:val="20"/>
          <w:szCs w:val="18"/>
          <w14:ligatures w14:val="none"/>
        </w:rPr>
      </w:pPr>
      <w:ins w:id="1879" w:author="Mitch Lewandowski" w:date="2026-09-22T22:29:00Z">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Upon the issue of the certificate pursuant to section 224(c), or at such earlier time as may be required for each relevant stage, </w:t>
        </w:r>
        <w:r>
          <w:rPr>
            <w:rFonts w:ascii="Candara" w:eastAsia="Arial" w:hAnsi="Candara" w:cs="Times New Roman"/>
            <w:kern w:val="0"/>
            <w:sz w:val="20"/>
            <w:szCs w:val="18"/>
            <w:highlight w:val="yellow"/>
            <w14:ligatures w14:val="none"/>
          </w:rPr>
          <w:t>Condition S178</w:t>
        </w:r>
        <w:r>
          <w:rPr>
            <w:rFonts w:ascii="Candara" w:eastAsia="Arial" w:hAnsi="Candara" w:cs="Times New Roman"/>
            <w:kern w:val="0"/>
            <w:sz w:val="20"/>
            <w:szCs w:val="18"/>
            <w14:ligatures w14:val="none"/>
          </w:rPr>
          <w:t xml:space="preserve"> shall be complied with on an ongoing basis via a consent notice pursuant to section 221 of the Resource Management Act 1991, registered against the records of title for all lots subject to the National Grid Yard.</w:t>
        </w:r>
      </w:ins>
    </w:p>
    <w:p w14:paraId="210438D8" w14:textId="77777777" w:rsidR="008516CD" w:rsidRDefault="000D3B67">
      <w:pPr>
        <w:pStyle w:val="ListParagraph"/>
        <w:numPr>
          <w:ilvl w:val="0"/>
          <w:numId w:val="273"/>
        </w:numPr>
        <w:spacing w:before="240" w:line="276" w:lineRule="auto"/>
        <w:jc w:val="both"/>
        <w:rPr>
          <w:ins w:id="1880" w:author="Mitch Lewandowski" w:date="2026-09-22T22:29:00Z"/>
          <w:rFonts w:ascii="Candara" w:eastAsia="SimHei" w:hAnsi="Candara" w:cs="Times New Roman"/>
          <w:bCs/>
          <w:iCs/>
          <w:kern w:val="0"/>
          <w:sz w:val="20"/>
          <w:szCs w:val="18"/>
          <w14:ligatures w14:val="none"/>
        </w:rPr>
      </w:pPr>
      <w:ins w:id="1881" w:author="Mitch Lewandowski" w:date="2026-09-22T22:29:00Z">
        <w:r>
          <w:rPr>
            <w:rFonts w:ascii="Candara" w:eastAsia="SimHei" w:hAnsi="Candara" w:cs="Times New Roman"/>
            <w:kern w:val="0"/>
            <w:sz w:val="20"/>
            <w:szCs w:val="18"/>
            <w14:ligatures w14:val="none"/>
          </w:rPr>
          <w:t xml:space="preserve">No buildings or structures shall be located within 12 m of any outer visible edge of the foundation of any National Grid support structure, as shown on </w:t>
        </w:r>
      </w:ins>
      <w:proofErr w:type="spellStart"/>
      <w:ins w:id="1882" w:author="Mitch Lewandowski" w:date="2026-09-30T21:17:00Z">
        <w:r>
          <w:rPr>
            <w:rFonts w:ascii="Candara" w:eastAsia="SimHei" w:hAnsi="Candara" w:cs="Times New Roman"/>
            <w:kern w:val="0"/>
            <w:sz w:val="20"/>
            <w:szCs w:val="18"/>
            <w14:ligatures w14:val="none"/>
          </w:rPr>
          <w:t>Landlink</w:t>
        </w:r>
        <w:proofErr w:type="spellEnd"/>
        <w:r>
          <w:rPr>
            <w:rFonts w:ascii="Candara" w:eastAsia="SimHei" w:hAnsi="Candara" w:cs="Times New Roman"/>
            <w:kern w:val="0"/>
            <w:sz w:val="20"/>
            <w:szCs w:val="18"/>
            <w14:ligatures w14:val="none"/>
          </w:rPr>
          <w:t xml:space="preserve"> drawing 2911-P0-100 Rev B </w:t>
        </w:r>
        <w:r>
          <w:rPr>
            <w:rFonts w:ascii="Candara" w:eastAsia="SimHei" w:hAnsi="Candara" w:cs="Times New Roman"/>
            <w:kern w:val="0"/>
            <w:sz w:val="20"/>
            <w:szCs w:val="18"/>
            <w14:ligatures w14:val="none"/>
          </w:rPr>
          <w:lastRenderedPageBreak/>
          <w:t>(Transpower Coordination Plans, 4 August 2026)</w:t>
        </w:r>
      </w:ins>
      <w:ins w:id="1883" w:author="Mitch Lewandowski" w:date="2026-09-22T22:29:00Z">
        <w:r w:rsidRPr="00900624">
          <w:rPr>
            <w:rFonts w:ascii="Candara" w:eastAsia="SimHei" w:hAnsi="Candara" w:cs="Times New Roman"/>
            <w:kern w:val="0"/>
            <w:sz w:val="20"/>
            <w:szCs w:val="18"/>
            <w14:ligatures w14:val="none"/>
          </w:rPr>
          <w:t>,</w:t>
        </w:r>
        <w:r>
          <w:rPr>
            <w:rFonts w:ascii="Candara" w:eastAsia="SimHei" w:hAnsi="Candara" w:cs="Times New Roman"/>
            <w:kern w:val="0"/>
            <w:sz w:val="20"/>
            <w:szCs w:val="18"/>
            <w14:ligatures w14:val="none"/>
          </w:rPr>
          <w:t xml:space="preserve"> except for non-conductive fencing, which must be located at least 6 m from any outer visible edge of the support structure foundation.</w:t>
        </w:r>
      </w:ins>
    </w:p>
    <w:p w14:paraId="42C36DCC" w14:textId="77777777" w:rsidR="008516CD" w:rsidRDefault="000D3B67">
      <w:pPr>
        <w:spacing w:before="240" w:line="276" w:lineRule="auto"/>
        <w:ind w:left="851"/>
        <w:jc w:val="both"/>
        <w:rPr>
          <w:ins w:id="1884" w:author="Mitch Lewandowski" w:date="2026-09-22T22:29:00Z"/>
          <w:rFonts w:ascii="Candara" w:eastAsia="Arial" w:hAnsi="Candara" w:cs="Times New Roman"/>
          <w:kern w:val="0"/>
          <w:sz w:val="20"/>
          <w:szCs w:val="18"/>
          <w14:ligatures w14:val="none"/>
        </w:rPr>
      </w:pPr>
      <w:ins w:id="1885" w:author="Mitch Lewandowski" w:date="2026-09-22T22:29:00Z">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Upon the issue of the certificate pursuant to section 224(c), or at such earlier time as may be required for each relevant stage, </w:t>
        </w:r>
        <w:r>
          <w:rPr>
            <w:rFonts w:ascii="Candara" w:eastAsia="Arial" w:hAnsi="Candara" w:cs="Times New Roman"/>
            <w:kern w:val="0"/>
            <w:sz w:val="20"/>
            <w:szCs w:val="18"/>
            <w:highlight w:val="yellow"/>
            <w14:ligatures w14:val="none"/>
          </w:rPr>
          <w:t>Condition S179</w:t>
        </w:r>
        <w:r>
          <w:rPr>
            <w:rFonts w:ascii="Candara" w:eastAsia="Arial" w:hAnsi="Candara" w:cs="Times New Roman"/>
            <w:kern w:val="0"/>
            <w:sz w:val="20"/>
            <w:szCs w:val="18"/>
            <w14:ligatures w14:val="none"/>
          </w:rPr>
          <w:t xml:space="preserve"> shall be complied with on an ongoing basis via a consent notice pursuant to section 221 of the Resource Management Act 1991, registered against the records of title for all lots that contain, or are within 12 m of, a National Grid support structure.</w:t>
        </w:r>
      </w:ins>
    </w:p>
    <w:p w14:paraId="5D6FB307" w14:textId="77777777" w:rsidR="00194E70" w:rsidRDefault="00194E70" w:rsidP="00194E70">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w:t>
      </w:r>
    </w:p>
    <w:p w14:paraId="06C57FD1" w14:textId="77777777" w:rsidR="00E74D69" w:rsidRPr="00DC5C65" w:rsidRDefault="00E74D69" w:rsidP="00E74D69">
      <w:pPr>
        <w:pStyle w:val="ListParagraph"/>
        <w:numPr>
          <w:ilvl w:val="0"/>
          <w:numId w:val="150"/>
        </w:numPr>
        <w:spacing w:before="120" w:line="276" w:lineRule="auto"/>
        <w:ind w:left="1418" w:hanging="567"/>
        <w:jc w:val="both"/>
        <w:outlineLvl w:val="3"/>
        <w:rPr>
          <w:rFonts w:ascii="Candara" w:eastAsia="SimHei" w:hAnsi="Candara" w:cs="Times New Roman"/>
          <w:bCs/>
          <w:iCs/>
          <w:kern w:val="0"/>
          <w:sz w:val="20"/>
          <w:szCs w:val="18"/>
          <w14:ligatures w14:val="none"/>
        </w:rPr>
      </w:pPr>
      <w:del w:id="1886" w:author="Mitch Lewandowski" w:date="2026-09-22T22:29:00Z">
        <w:r>
          <w:rPr>
            <w:rFonts w:ascii="Candara" w:eastAsia="SimHei" w:hAnsi="Candara" w:cs="Times New Roman"/>
            <w:bCs/>
            <w:iCs/>
            <w:kern w:val="0"/>
            <w:sz w:val="20"/>
            <w:szCs w:val="18"/>
            <w14:ligatures w14:val="none"/>
          </w:rPr>
          <w:delText xml:space="preserve">all lots identified within the transmission line blowout envelope shown on </w:delText>
        </w:r>
        <w:r>
          <w:rPr>
            <w:rFonts w:ascii="Candara" w:eastAsia="SimHei" w:hAnsi="Candara" w:cs="Times New Roman"/>
            <w:bCs/>
            <w:iCs/>
            <w:kern w:val="0"/>
            <w:sz w:val="20"/>
            <w:szCs w:val="18"/>
            <w:highlight w:val="yellow"/>
            <w14:ligatures w14:val="none"/>
          </w:rPr>
          <w:delText>[drawing ref]</w:delText>
        </w:r>
        <w:r>
          <w:rPr>
            <w:rFonts w:ascii="Candara" w:eastAsia="SimHei" w:hAnsi="Candara" w:cs="Times New Roman"/>
            <w:bCs/>
            <w:iCs/>
            <w:kern w:val="0"/>
            <w:sz w:val="20"/>
            <w:szCs w:val="18"/>
            <w14:ligatures w14:val="none"/>
          </w:rPr>
          <w:delText xml:space="preserve"> being 23 metres from the centreline of BPE-HAY-A and BPE-HAY-B National Grid transmission lines are subject to a consent notice;</w:delText>
        </w:r>
      </w:del>
      <w:ins w:id="1887" w:author="Mitch Lewandowski" w:date="2026-09-22T22:29:00Z">
        <w:r>
          <w:rPr>
            <w:rFonts w:ascii="Candara" w:eastAsia="SimHei" w:hAnsi="Candara" w:cs="Times New Roman"/>
            <w:kern w:val="0"/>
            <w:sz w:val="20"/>
            <w:szCs w:val="18"/>
            <w14:ligatures w14:val="none"/>
          </w:rPr>
          <w:t xml:space="preserve">prior to the construction of any building or structure within the transmission line conductor blowout envelope shown on </w:t>
        </w:r>
      </w:ins>
      <w:proofErr w:type="spellStart"/>
      <w:ins w:id="1888" w:author="Mitch Lewandowski" w:date="2026-09-30T21:17:00Z">
        <w:r>
          <w:rPr>
            <w:rFonts w:ascii="Candara" w:eastAsia="SimHei" w:hAnsi="Candara" w:cs="Times New Roman"/>
            <w:kern w:val="0"/>
            <w:sz w:val="20"/>
            <w:szCs w:val="18"/>
            <w14:ligatures w14:val="none"/>
          </w:rPr>
          <w:t>Landlink</w:t>
        </w:r>
        <w:proofErr w:type="spellEnd"/>
        <w:r>
          <w:rPr>
            <w:rFonts w:ascii="Candara" w:eastAsia="SimHei" w:hAnsi="Candara" w:cs="Times New Roman"/>
            <w:kern w:val="0"/>
            <w:sz w:val="20"/>
            <w:szCs w:val="18"/>
            <w14:ligatures w14:val="none"/>
          </w:rPr>
          <w:t xml:space="preserve"> drawing 2911-P0-100 Rev B (Transpower Coordination Plans, 4 August 2026)</w:t>
        </w:r>
      </w:ins>
      <w:ins w:id="1889" w:author="Mitch Lewandowski" w:date="2026-09-22T22:29:00Z">
        <w:r w:rsidRPr="00900624">
          <w:rPr>
            <w:rFonts w:ascii="Candara" w:eastAsia="SimHei" w:hAnsi="Candara" w:cs="Times New Roman"/>
            <w:kern w:val="0"/>
            <w:sz w:val="20"/>
            <w:szCs w:val="18"/>
            <w14:ligatures w14:val="none"/>
          </w:rPr>
          <w:t>,</w:t>
        </w:r>
        <w:r>
          <w:rPr>
            <w:rFonts w:ascii="Candara" w:eastAsia="SimHei" w:hAnsi="Candara" w:cs="Times New Roman"/>
            <w:kern w:val="0"/>
            <w:sz w:val="20"/>
            <w:szCs w:val="18"/>
            <w14:ligatures w14:val="none"/>
          </w:rPr>
          <w:t xml:space="preserve"> being the area between 12 m and 23 m either side of the centreline of either the BPE-HAY-A or BPE-HAY-B National Grid transmission line, plans and elevations demonstrating compliance with the New Zealand Electrical Code of Practice for Electrical Safe Distances (NZECP 34:2001) are provided to Transpower for review; and</w:t>
        </w:r>
      </w:ins>
    </w:p>
    <w:p w14:paraId="61C519DD" w14:textId="77777777" w:rsidR="00E74D69" w:rsidRPr="00DC5C65" w:rsidRDefault="00E74D69" w:rsidP="00E74D69">
      <w:pPr>
        <w:pStyle w:val="ListParagraph"/>
        <w:numPr>
          <w:ilvl w:val="0"/>
          <w:numId w:val="150"/>
        </w:numPr>
        <w:spacing w:before="120" w:line="276" w:lineRule="auto"/>
        <w:ind w:left="1418" w:hanging="567"/>
        <w:jc w:val="both"/>
        <w:outlineLvl w:val="3"/>
        <w:rPr>
          <w:rFonts w:ascii="Candara" w:eastAsia="SimHei" w:hAnsi="Candara" w:cs="Times New Roman"/>
          <w:bCs/>
          <w:iCs/>
          <w:kern w:val="0"/>
          <w:sz w:val="20"/>
          <w:szCs w:val="18"/>
          <w14:ligatures w14:val="none"/>
        </w:rPr>
      </w:pPr>
      <w:del w:id="1890" w:author="Mitch Lewandowski" w:date="2026-09-22T22:29:00Z">
        <w:r>
          <w:rPr>
            <w:rFonts w:ascii="Candara" w:eastAsia="SimHei" w:hAnsi="Candara" w:cs="Times New Roman"/>
            <w:bCs/>
            <w:iCs/>
            <w:kern w:val="0"/>
            <w:sz w:val="20"/>
            <w:szCs w:val="18"/>
            <w14:ligatures w14:val="none"/>
          </w:rPr>
          <w:delText>the consent notice shall require that, prior to the construction of any building or structure on those lots within the transmission line blowout envelope, plans and elevations demonstrating compliance with the New Zealand Electrical Code of Practice for Electrical Safe Distances (NZECP34:2001) are provided to the Consent Authority (with a copy to Transpower);</w:delText>
        </w:r>
      </w:del>
      <w:ins w:id="1891" w:author="Mitch Lewandowski" w:date="2026-09-22T22:29:00Z">
        <w:r>
          <w:rPr>
            <w:rFonts w:ascii="Candara" w:eastAsia="SimHei" w:hAnsi="Candara" w:cs="Times New Roman"/>
            <w:kern w:val="0"/>
            <w:sz w:val="20"/>
            <w:szCs w:val="18"/>
            <w14:ligatures w14:val="none"/>
          </w:rPr>
          <w:t>no building or structure is constructed within the transmission line conductor blowout envelope until the Council is satisfied that compliance with NZECP 34:2001 has been demonstrated, as confirmed by Transpower following its review of the plans and elevations.</w:t>
        </w:r>
      </w:ins>
    </w:p>
    <w:p w14:paraId="617E222D" w14:textId="77777777" w:rsidR="00E74D69" w:rsidRDefault="00E74D69" w:rsidP="00E74D69">
      <w:pPr>
        <w:pStyle w:val="ListParagraph"/>
        <w:numPr>
          <w:ilvl w:val="0"/>
          <w:numId w:val="150"/>
        </w:numPr>
        <w:tabs>
          <w:tab w:val="num" w:pos="2552"/>
        </w:tabs>
        <w:spacing w:before="240" w:line="276" w:lineRule="auto"/>
        <w:jc w:val="both"/>
        <w:outlineLvl w:val="3"/>
        <w:rPr>
          <w:del w:id="1892" w:author="Mitch Lewandowski" w:date="2026-09-22T22:29:00Z"/>
          <w:rFonts w:ascii="Candara" w:eastAsia="SimHei" w:hAnsi="Candara" w:cs="Times New Roman"/>
          <w:bCs/>
          <w:iCs/>
          <w:kern w:val="0"/>
          <w:sz w:val="20"/>
          <w:szCs w:val="18"/>
          <w14:ligatures w14:val="none"/>
        </w:rPr>
      </w:pPr>
      <w:del w:id="1893" w:author="Mitch Lewandowski" w:date="2026-09-22T22:29:00Z">
        <w:r>
          <w:rPr>
            <w:rFonts w:ascii="Candara" w:eastAsia="SimHei" w:hAnsi="Candara" w:cs="Times New Roman"/>
            <w:bCs/>
            <w:iCs/>
            <w:kern w:val="0"/>
            <w:sz w:val="20"/>
            <w:szCs w:val="18"/>
            <w14:ligatures w14:val="none"/>
          </w:rPr>
          <w:delText>no building or structure shall be constructed unless compliance with NZECP34:2001 has been demonstrated to the satisfaction of the Consent Authority;</w:delText>
        </w:r>
      </w:del>
      <w:del w:id="1894" w:author="Mitch Lewandowski" w:date="2026-09-08T13:31:00Z" w16du:dateUtc="2026-09-08T01:31:00Z">
        <w:r>
          <w:rPr>
            <w:rFonts w:ascii="Candara" w:eastAsia="SimHei" w:hAnsi="Candara" w:cs="Times New Roman"/>
            <w:bCs/>
            <w:iCs/>
            <w:kern w:val="0"/>
            <w:sz w:val="20"/>
            <w:szCs w:val="18"/>
            <w14:ligatures w14:val="none"/>
          </w:rPr>
          <w:delText xml:space="preserve"> and</w:delText>
        </w:r>
      </w:del>
    </w:p>
    <w:p w14:paraId="28088634" w14:textId="360E606A" w:rsidR="00E74D69" w:rsidRDefault="00E74D69" w:rsidP="00090B5F">
      <w:pPr>
        <w:pStyle w:val="ListParagraph"/>
        <w:numPr>
          <w:ilvl w:val="0"/>
          <w:numId w:val="150"/>
        </w:numPr>
        <w:tabs>
          <w:tab w:val="num" w:pos="2552"/>
        </w:tabs>
        <w:spacing w:before="240" w:line="276" w:lineRule="auto"/>
        <w:jc w:val="both"/>
        <w:outlineLvl w:val="3"/>
        <w:rPr>
          <w:del w:id="1895" w:author="Mitch Lewandowski" w:date="2026-09-22T22:29:00Z"/>
          <w:rFonts w:ascii="Candara" w:eastAsia="SimHei" w:hAnsi="Candara" w:cs="Times New Roman"/>
          <w:bCs/>
          <w:iCs/>
          <w:kern w:val="0"/>
          <w:sz w:val="20"/>
          <w:szCs w:val="18"/>
          <w14:ligatures w14:val="none"/>
        </w:rPr>
      </w:pPr>
      <w:del w:id="1896" w:author="Mitch Lewandowski" w:date="2026-09-22T22:29:00Z">
        <w:r>
          <w:rPr>
            <w:rFonts w:ascii="Candara" w:eastAsia="SimHei" w:hAnsi="Candara" w:cs="Times New Roman"/>
            <w:bCs/>
            <w:iCs/>
            <w:kern w:val="0"/>
            <w:sz w:val="20"/>
            <w:szCs w:val="18"/>
            <w14:ligatures w14:val="none"/>
          </w:rPr>
          <w:delText xml:space="preserve">drawing </w:delText>
        </w:r>
        <w:r>
          <w:rPr>
            <w:rFonts w:ascii="Candara" w:eastAsia="SimHei" w:hAnsi="Candara" w:cs="Times New Roman"/>
            <w:bCs/>
            <w:iCs/>
            <w:kern w:val="0"/>
            <w:sz w:val="20"/>
            <w:szCs w:val="18"/>
            <w:highlight w:val="yellow"/>
            <w14:ligatures w14:val="none"/>
          </w:rPr>
          <w:delText>[ref xxx]</w:delText>
        </w:r>
        <w:r>
          <w:rPr>
            <w:rFonts w:ascii="Candara" w:eastAsia="SimHei" w:hAnsi="Candara" w:cs="Times New Roman"/>
            <w:bCs/>
            <w:iCs/>
            <w:kern w:val="0"/>
            <w:sz w:val="20"/>
            <w:szCs w:val="18"/>
            <w14:ligatures w14:val="none"/>
          </w:rPr>
          <w:delText xml:space="preserve"> shall show the position of the National Grid Yard, 12 metres either side of the centreline of the BPE-HAY-A and BPE-HAY-B National Grid transmission lines and 12 metres from the outer most edge of the National Grid support structures</w:delText>
        </w:r>
      </w:del>
      <w:del w:id="1897" w:author="Mitch Lewandowski" w:date="2026-09-08T13:30:00Z" w16du:dateUtc="2026-09-08T01:30:00Z">
        <w:r>
          <w:rPr>
            <w:rFonts w:ascii="Candara" w:eastAsia="SimHei" w:hAnsi="Candara" w:cs="Times New Roman"/>
            <w:bCs/>
            <w:iCs/>
            <w:kern w:val="0"/>
            <w:sz w:val="20"/>
            <w:szCs w:val="18"/>
            <w14:ligatures w14:val="none"/>
          </w:rPr>
          <w:delText xml:space="preserve">. </w:delText>
        </w:r>
      </w:del>
    </w:p>
    <w:p w14:paraId="2419EC85" w14:textId="087031A1" w:rsidR="008A0F5C" w:rsidRPr="00863FA7" w:rsidRDefault="008A0F5C" w:rsidP="008A0F5C">
      <w:pPr>
        <w:pStyle w:val="ListParagraph"/>
        <w:numPr>
          <w:ilvl w:val="0"/>
          <w:numId w:val="150"/>
        </w:numPr>
        <w:tabs>
          <w:tab w:val="num" w:pos="2552"/>
        </w:tabs>
        <w:spacing w:before="240" w:line="276" w:lineRule="auto"/>
        <w:jc w:val="both"/>
        <w:outlineLvl w:val="3"/>
        <w:rPr>
          <w:del w:id="1898" w:author="Mitch Lewandowski" w:date="2026-09-22T22:29:00Z"/>
          <w:rFonts w:ascii="Candara" w:eastAsia="SimHei" w:hAnsi="Candara" w:cs="Times New Roman"/>
          <w:bCs/>
          <w:iCs/>
          <w:kern w:val="0"/>
          <w:sz w:val="20"/>
          <w:szCs w:val="18"/>
          <w14:ligatures w14:val="none"/>
        </w:rPr>
      </w:pPr>
    </w:p>
    <w:p w14:paraId="2E233ACA" w14:textId="1C990068" w:rsidR="00E74D69" w:rsidRPr="00747040" w:rsidRDefault="00E74D69" w:rsidP="00090B5F">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del w:id="1899" w:author="Mitch Lewandowski" w:date="2026-09-22T22:23:00Z">
        <w:r>
          <w:rPr>
            <w:rFonts w:ascii="Candara" w:eastAsia="Arial" w:hAnsi="Candara" w:cs="Times New Roman"/>
            <w:sz w:val="20"/>
            <w:szCs w:val="20"/>
            <w:highlight w:val="yellow"/>
          </w:rPr>
          <w:delText>condition S182</w:delText>
        </w:r>
      </w:del>
      <w:ins w:id="1900" w:author="Mitch Lewandowski" w:date="2026-09-22T22:29:00Z">
        <w:r>
          <w:rPr>
            <w:rFonts w:ascii="Candara" w:eastAsia="Arial" w:hAnsi="Candara" w:cs="Times New Roman"/>
            <w:sz w:val="20"/>
            <w:szCs w:val="20"/>
            <w:highlight w:val="yellow"/>
          </w:rPr>
          <w:t>Condition S180</w:t>
        </w:r>
        <w:r>
          <w:rPr>
            <w:rFonts w:ascii="Candara" w:eastAsia="Arial" w:hAnsi="Candara" w:cs="Times New Roman"/>
            <w:sz w:val="20"/>
            <w:szCs w:val="20"/>
          </w:rPr>
          <w:t xml:space="preserve"> shall</w:t>
        </w:r>
      </w:ins>
      <w:r>
        <w:rPr>
          <w:rFonts w:ascii="Candara" w:eastAsia="Arial" w:hAnsi="Candara" w:cs="Times New Roman"/>
          <w:sz w:val="20"/>
          <w:szCs w:val="20"/>
        </w:rPr>
        <w:t xml:space="preserve"> be complied with on an ongoing basis via a Consent Notice pursuant to Section 221 of the Resource Management Act 1991.  The Consent Notice will be registered against the computer freehold register to issue in respect of lots 271–276, 573–580, 854–860, 877–889, 1086–1094, 1118–1124, 1162–1167, 1187, 1501, 2001–2002, of this subdivision.</w:t>
      </w:r>
    </w:p>
    <w:p w14:paraId="743BD845" w14:textId="07BD9FD3" w:rsidR="00E74D69" w:rsidRDefault="00E74D69" w:rsidP="00E74D69">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w:t>
      </w:r>
    </w:p>
    <w:p w14:paraId="597FCD70" w14:textId="77777777" w:rsidR="004705F1" w:rsidRPr="00DC5C65" w:rsidRDefault="004705F1" w:rsidP="004705F1">
      <w:pPr>
        <w:pStyle w:val="ListParagraph"/>
        <w:numPr>
          <w:ilvl w:val="0"/>
          <w:numId w:val="1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vehicle access is maintained to </w:t>
      </w:r>
      <w:del w:id="1901" w:author="Mitch Lewandowski" w:date="2026-09-22T22:29:00Z">
        <w:r>
          <w:rPr>
            <w:rFonts w:ascii="Candara" w:eastAsia="SimHei" w:hAnsi="Candara" w:cs="Times New Roman"/>
            <w:bCs/>
            <w:iCs/>
            <w:kern w:val="0"/>
            <w:sz w:val="20"/>
            <w:szCs w:val="18"/>
            <w14:ligatures w14:val="none"/>
          </w:rPr>
          <w:delText>all National Grid transmission line support structures</w:delText>
        </w:r>
      </w:del>
      <w:ins w:id="1902" w:author="Mitch Lewandowski" w:date="2026-09-22T22:29:00Z">
        <w:r>
          <w:rPr>
            <w:rFonts w:ascii="Candara" w:eastAsia="SimHei" w:hAnsi="Candara" w:cs="Times New Roman"/>
            <w:kern w:val="0"/>
            <w:sz w:val="20"/>
            <w:szCs w:val="18"/>
            <w14:ligatures w14:val="none"/>
          </w:rPr>
          <w:t>all National Grid support structures</w:t>
        </w:r>
      </w:ins>
      <w:r>
        <w:rPr>
          <w:rFonts w:ascii="Candara" w:eastAsia="SimHei" w:hAnsi="Candara" w:cs="Times New Roman"/>
          <w:kern w:val="0"/>
          <w:sz w:val="20"/>
          <w:szCs w:val="18"/>
          <w14:ligatures w14:val="none"/>
        </w:rPr>
        <w:t xml:space="preserve"> at all times for maintenance and emergency purposes;</w:t>
      </w:r>
    </w:p>
    <w:p w14:paraId="16F92006" w14:textId="77777777" w:rsidR="004705F1" w:rsidRDefault="004705F1" w:rsidP="004705F1">
      <w:pPr>
        <w:pStyle w:val="ListParagraph"/>
        <w:numPr>
          <w:ilvl w:val="0"/>
          <w:numId w:val="1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access routes to National Grid support structures shall be a minimum of 6 metres in width and of a formation </w:t>
      </w:r>
      <w:del w:id="1903" w:author="Mitch Lewandowski" w:date="2026-09-22T22:29:00Z">
        <w:r>
          <w:rPr>
            <w:rFonts w:ascii="Candara" w:eastAsia="SimHei" w:hAnsi="Candara" w:cs="Times New Roman"/>
            <w:bCs/>
            <w:iCs/>
            <w:kern w:val="0"/>
            <w:sz w:val="20"/>
            <w:szCs w:val="18"/>
            <w14:ligatures w14:val="none"/>
          </w:rPr>
          <w:delText>suitable for access by large mobile plant;</w:delText>
        </w:r>
      </w:del>
      <w:ins w:id="1904" w:author="Mitch Lewandowski" w:date="2026-09-22T22:29:00Z">
        <w:r>
          <w:rPr>
            <w:rFonts w:ascii="Candara" w:eastAsia="SimHei" w:hAnsi="Candara" w:cs="Times New Roman"/>
            <w:kern w:val="0"/>
            <w:sz w:val="20"/>
            <w:szCs w:val="18"/>
            <w14:ligatures w14:val="none"/>
          </w:rPr>
          <w:t>suitable for access by vehicles and large mobile plant;</w:t>
        </w:r>
      </w:ins>
    </w:p>
    <w:p w14:paraId="6E4E53F4" w14:textId="06A9731D" w:rsidR="004705F1" w:rsidRPr="00DC5C65" w:rsidRDefault="004705F1" w:rsidP="004705F1">
      <w:pPr>
        <w:pStyle w:val="ListParagraph"/>
        <w:numPr>
          <w:ilvl w:val="0"/>
          <w:numId w:val="1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all gates on access routes providing access to the National Grid support structures </w:t>
      </w:r>
      <w:del w:id="1905" w:author="Mitch Lewandowski" w:date="2026-09-22T22:29:00Z">
        <w:r>
          <w:rPr>
            <w:rFonts w:ascii="Candara" w:eastAsia="SimHei" w:hAnsi="Candara" w:cs="Times New Roman"/>
            <w:bCs/>
            <w:iCs/>
            <w:kern w:val="0"/>
            <w:sz w:val="20"/>
            <w:szCs w:val="18"/>
            <w14:ligatures w14:val="none"/>
          </w:rPr>
          <w:delText>and associated transmission assets shall have a minimum clear opening width of 4 metres;</w:delText>
        </w:r>
      </w:del>
      <w:ins w:id="1906" w:author="Mitch Lewandowski" w:date="2026-09-22T22:29:00Z">
        <w:r>
          <w:rPr>
            <w:rFonts w:ascii="Candara" w:eastAsia="SimHei" w:hAnsi="Candara" w:cs="Times New Roman"/>
            <w:kern w:val="0"/>
            <w:sz w:val="20"/>
            <w:szCs w:val="18"/>
            <w14:ligatures w14:val="none"/>
          </w:rPr>
          <w:t xml:space="preserve">shall have a minimum clear opening width of </w:t>
        </w:r>
      </w:ins>
      <w:ins w:id="1907" w:author="Mitch Lewandowski" w:date="2026-10-01T16:31:00Z" w16du:dateUtc="2026-10-01T03:31:00Z">
        <w:r w:rsidR="00D74133">
          <w:rPr>
            <w:rFonts w:ascii="Candara" w:eastAsia="SimHei" w:hAnsi="Candara" w:cs="Times New Roman"/>
            <w:kern w:val="0"/>
            <w:sz w:val="20"/>
            <w:szCs w:val="18"/>
            <w14:ligatures w14:val="none"/>
          </w:rPr>
          <w:t>4</w:t>
        </w:r>
      </w:ins>
      <w:ins w:id="1908" w:author="Mitch Lewandowski" w:date="2026-09-22T22:29:00Z">
        <w:r>
          <w:rPr>
            <w:rFonts w:ascii="Candara" w:eastAsia="SimHei" w:hAnsi="Candara" w:cs="Times New Roman"/>
            <w:kern w:val="0"/>
            <w:sz w:val="20"/>
            <w:szCs w:val="18"/>
            <w14:ligatures w14:val="none"/>
          </w:rPr>
          <w:t xml:space="preserve"> metres;</w:t>
        </w:r>
      </w:ins>
    </w:p>
    <w:p w14:paraId="4DF7A64F" w14:textId="77777777" w:rsidR="004705F1" w:rsidRPr="00DC5C65" w:rsidRDefault="004705F1" w:rsidP="004705F1">
      <w:pPr>
        <w:pStyle w:val="ListParagraph"/>
        <w:numPr>
          <w:ilvl w:val="0"/>
          <w:numId w:val="1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no structures, earthworks, fencing, planting or other works shall impede access to the National Grid support structures;</w:t>
      </w:r>
    </w:p>
    <w:p w14:paraId="30B4097B" w14:textId="77777777" w:rsidR="004705F1" w:rsidRPr="00DC5C65" w:rsidRDefault="004705F1" w:rsidP="004705F1">
      <w:pPr>
        <w:pStyle w:val="ListParagraph"/>
        <w:numPr>
          <w:ilvl w:val="0"/>
          <w:numId w:val="1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access routes to National Grid support structures </w:t>
      </w:r>
      <w:del w:id="1909" w:author="Mitch Lewandowski" w:date="2026-09-22T22:29:00Z">
        <w:r>
          <w:rPr>
            <w:rFonts w:ascii="Candara" w:eastAsia="SimHei" w:hAnsi="Candara" w:cs="Times New Roman"/>
            <w:bCs/>
            <w:iCs/>
            <w:kern w:val="0"/>
            <w:sz w:val="20"/>
            <w:szCs w:val="18"/>
            <w14:ligatures w14:val="none"/>
          </w:rPr>
          <w:delText>shall be maintained in a trafficable condition under normal operating conditions.</w:delText>
        </w:r>
      </w:del>
      <w:ins w:id="1910" w:author="Mitch Lewandowski" w:date="2026-09-22T22:29:00Z">
        <w:r>
          <w:rPr>
            <w:rFonts w:ascii="Candara" w:eastAsia="SimHei" w:hAnsi="Candara" w:cs="Times New Roman"/>
            <w:kern w:val="0"/>
            <w:sz w:val="20"/>
            <w:szCs w:val="18"/>
            <w14:ligatures w14:val="none"/>
          </w:rPr>
          <w:t>shall be constructed with an all-weather surface and maintained in a trafficable condition at all times; and</w:t>
        </w:r>
      </w:ins>
    </w:p>
    <w:p w14:paraId="567398FD" w14:textId="77777777" w:rsidR="008516CD" w:rsidRDefault="000D3B67">
      <w:pPr>
        <w:pStyle w:val="ListParagraph"/>
        <w:numPr>
          <w:ilvl w:val="0"/>
          <w:numId w:val="152"/>
        </w:numPr>
        <w:spacing w:before="120" w:line="276" w:lineRule="auto"/>
        <w:ind w:left="1418" w:hanging="567"/>
        <w:jc w:val="both"/>
        <w:outlineLvl w:val="3"/>
        <w:rPr>
          <w:ins w:id="1911" w:author="Mitch Lewandowski" w:date="2026-09-22T22:29:00Z"/>
          <w:rFonts w:ascii="Candara" w:eastAsia="SimHei" w:hAnsi="Candara" w:cs="Times New Roman"/>
          <w:bCs/>
          <w:iCs/>
          <w:kern w:val="0"/>
          <w:sz w:val="20"/>
          <w:szCs w:val="18"/>
          <w14:ligatures w14:val="none"/>
        </w:rPr>
      </w:pPr>
      <w:ins w:id="1912" w:author="Mitch Lewandowski" w:date="2026-09-22T22:29:00Z">
        <w:r>
          <w:rPr>
            <w:rFonts w:ascii="Candara" w:eastAsia="SimHei" w:hAnsi="Candara" w:cs="Times New Roman"/>
            <w:kern w:val="0"/>
            <w:sz w:val="20"/>
            <w:szCs w:val="18"/>
            <w14:ligatures w14:val="none"/>
          </w:rPr>
          <w:t>access routes to National Grid support structures shall remain free from all vegetation other than grass cover.</w:t>
        </w:r>
      </w:ins>
    </w:p>
    <w:p w14:paraId="72C467BB" w14:textId="73B0CBB2" w:rsidR="004705F1" w:rsidRPr="00747040" w:rsidRDefault="004705F1" w:rsidP="00482474">
      <w:pPr>
        <w:pStyle w:val="ListParagraph"/>
        <w:spacing w:before="240" w:line="276" w:lineRule="auto"/>
        <w:ind w:left="851"/>
        <w:jc w:val="both"/>
        <w:rPr>
          <w:rFonts w:ascii="Candara" w:eastAsia="SimHei" w:hAnsi="Candara" w:cs="Times New Roman"/>
          <w:bCs/>
          <w:iCs/>
          <w:kern w:val="0"/>
          <w:sz w:val="20"/>
          <w:szCs w:val="18"/>
          <w14:ligatures w14:val="none"/>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del w:id="1913" w:author="Mitch Lewandowski" w:date="2026-09-22T22:23:00Z">
        <w:r>
          <w:rPr>
            <w:rFonts w:ascii="Candara" w:eastAsia="Arial" w:hAnsi="Candara" w:cs="Times New Roman"/>
            <w:sz w:val="20"/>
            <w:szCs w:val="20"/>
            <w:highlight w:val="yellow"/>
          </w:rPr>
          <w:delText>condition S183</w:delText>
        </w:r>
      </w:del>
      <w:ins w:id="1914" w:author="Mitch Lewandowski" w:date="2026-09-22T22:29:00Z">
        <w:r>
          <w:rPr>
            <w:rFonts w:ascii="Candara" w:eastAsia="Arial" w:hAnsi="Candara" w:cs="Times New Roman"/>
            <w:sz w:val="20"/>
            <w:szCs w:val="20"/>
            <w:highlight w:val="yellow"/>
          </w:rPr>
          <w:t>Condition S181</w:t>
        </w:r>
        <w:r>
          <w:rPr>
            <w:rFonts w:ascii="Candara" w:eastAsia="Arial" w:hAnsi="Candara" w:cs="Times New Roman"/>
            <w:sz w:val="20"/>
            <w:szCs w:val="20"/>
          </w:rPr>
          <w:t xml:space="preserve"> shall</w:t>
        </w:r>
      </w:ins>
      <w:r>
        <w:rPr>
          <w:rFonts w:ascii="Candara" w:eastAsia="Arial" w:hAnsi="Candara" w:cs="Times New Roman"/>
          <w:sz w:val="20"/>
          <w:szCs w:val="20"/>
        </w:rPr>
        <w:t xml:space="preserve"> be complied with on an ongoing basis via a Consent Notice pursuant to Section 221 of the Resource Management Act 1991</w:t>
      </w:r>
      <w:r w:rsidRPr="0002176C">
        <w:rPr>
          <w:rFonts w:ascii="Candara" w:eastAsia="Arial" w:hAnsi="Candara" w:cs="Times New Roman"/>
          <w:sz w:val="20"/>
          <w:szCs w:val="20"/>
        </w:rPr>
        <w:t xml:space="preserve">.  </w:t>
      </w:r>
      <w:del w:id="1915" w:author="Mitch Lewandowski" w:date="2026-09-30T10:46:00Z" w16du:dateUtc="2026-09-29T21:46:00Z">
        <w:r w:rsidRPr="0002176C" w:rsidDel="009404A0">
          <w:rPr>
            <w:rFonts w:ascii="Candara" w:eastAsia="Arial" w:hAnsi="Candara" w:cs="Times New Roman"/>
            <w:sz w:val="20"/>
            <w:szCs w:val="20"/>
          </w:rPr>
          <w:delText>The Consent</w:delText>
        </w:r>
      </w:del>
      <w:ins w:id="1916" w:author="Mitch Lewandowski" w:date="2026-09-29T22:24:00Z">
        <w:r w:rsidRPr="0002176C">
          <w:rPr>
            <w:rFonts w:ascii="Candara" w:eastAsia="Arial" w:hAnsi="Candara" w:cs="Times New Roman"/>
            <w:sz w:val="20"/>
            <w:szCs w:val="20"/>
          </w:rPr>
          <w:t>The Consent Notice will be registered against the computer freehold register to issue in respect of each lot over which an access route to a National Grid support structure runs</w:t>
        </w:r>
      </w:ins>
      <w:ins w:id="1917" w:author="Mitch Lewandowski" w:date="2026-09-30T12:26:00Z" w16du:dateUtc="2026-09-29T23:26:00Z">
        <w:r w:rsidR="0002176C" w:rsidRPr="0002176C">
          <w:rPr>
            <w:rFonts w:ascii="Candara" w:eastAsia="Arial" w:hAnsi="Candara" w:cs="Times New Roman"/>
            <w:sz w:val="20"/>
            <w:szCs w:val="20"/>
          </w:rPr>
          <w:t>.</w:t>
        </w:r>
      </w:ins>
    </w:p>
    <w:p w14:paraId="647627E5" w14:textId="77777777" w:rsidR="00CA1DE9" w:rsidRDefault="00CA1DE9" w:rsidP="00E74D69">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Planting of Vegetation near the National Grid Transmission Lines</w:t>
      </w:r>
    </w:p>
    <w:p w14:paraId="7255DC59" w14:textId="726567CD" w:rsidR="004705F1" w:rsidRDefault="00D1621E" w:rsidP="00747040">
      <w:pPr>
        <w:pStyle w:val="ListParagraph"/>
        <w:spacing w:before="120" w:line="276" w:lineRule="auto"/>
        <w:ind w:left="851"/>
        <w:jc w:val="both"/>
        <w:rPr>
          <w:rFonts w:ascii="Candara" w:eastAsia="SimHei" w:hAnsi="Candara" w:cs="Times New Roman"/>
          <w:bCs/>
          <w:iCs/>
          <w:kern w:val="0"/>
          <w:sz w:val="20"/>
          <w:szCs w:val="18"/>
          <w14:ligatures w14:val="none"/>
        </w:rPr>
      </w:pPr>
      <w:del w:id="1918" w:author="Mitch Lewandowski" w:date="2026-09-22T22:29:00Z">
        <w:r>
          <w:rPr>
            <w:rFonts w:ascii="Candara" w:eastAsia="SimHei" w:hAnsi="Candara" w:cs="Times New Roman"/>
            <w:bCs/>
            <w:iCs/>
            <w:kern w:val="0"/>
            <w:sz w:val="20"/>
            <w:szCs w:val="18"/>
            <w14:ligatures w14:val="none"/>
          </w:rPr>
          <w:delText xml:space="preserve">Any proposed new trees or vegetation within 12 metres either side of the centreline of the BPE-HAY-A and BPE-HAY-B National Grid transmission lines must not exceed 2 metres in height at full maturity and must comply with the Electricity (Hazards from Trees) Regulations 2003, or any subsequent revision of the regulations. </w:delText>
        </w:r>
      </w:del>
      <w:ins w:id="1919" w:author="Mitch Lewandowski" w:date="2026-09-22T22:29:00Z">
        <w:r>
          <w:rPr>
            <w:rFonts w:ascii="Candara" w:eastAsia="SimHei" w:hAnsi="Candara" w:cs="Times New Roman"/>
            <w:kern w:val="0"/>
            <w:sz w:val="20"/>
            <w:szCs w:val="18"/>
            <w14:ligatures w14:val="none"/>
          </w:rPr>
          <w:t>Any proposed new trees or vegetation planted within 12 m either side of the centreline of either the BPE-HAY-A or BPE-HAY-B National Grid transmission line must be of species that will not exceed 2 m in height at full maturity, and must comply with the Electricity (Hazards from Trees) Regulations 2003 or any subsequent revision of the regulations.</w:t>
        </w:r>
      </w:ins>
    </w:p>
    <w:p w14:paraId="4727AFB6" w14:textId="16FE8297" w:rsidR="00482474" w:rsidRPr="00747040" w:rsidRDefault="00482474" w:rsidP="00747040">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del w:id="1920" w:author="Mitch Lewandowski" w:date="2026-09-22T22:23:00Z">
        <w:r>
          <w:rPr>
            <w:rFonts w:ascii="Candara" w:eastAsia="Arial" w:hAnsi="Candara" w:cs="Times New Roman"/>
            <w:sz w:val="20"/>
            <w:szCs w:val="20"/>
            <w:highlight w:val="yellow"/>
          </w:rPr>
          <w:delText>condition S184</w:delText>
        </w:r>
      </w:del>
      <w:ins w:id="1921" w:author="Mitch Lewandowski" w:date="2026-09-22T22:29:00Z">
        <w:r>
          <w:rPr>
            <w:rFonts w:ascii="Candara" w:eastAsia="Arial" w:hAnsi="Candara" w:cs="Times New Roman"/>
            <w:sz w:val="20"/>
            <w:szCs w:val="20"/>
            <w:highlight w:val="yellow"/>
          </w:rPr>
          <w:t>Condition S182</w:t>
        </w:r>
        <w:r>
          <w:rPr>
            <w:rFonts w:ascii="Candara" w:eastAsia="Arial" w:hAnsi="Candara" w:cs="Times New Roman"/>
            <w:sz w:val="20"/>
            <w:szCs w:val="20"/>
          </w:rPr>
          <w:t xml:space="preserve"> shall</w:t>
        </w:r>
      </w:ins>
      <w:r>
        <w:rPr>
          <w:rFonts w:ascii="Candara" w:eastAsia="Arial" w:hAnsi="Candara" w:cs="Times New Roman"/>
          <w:sz w:val="20"/>
          <w:szCs w:val="20"/>
        </w:rPr>
        <w:t xml:space="preserve"> be complied with on an ongoing basis via a Consent Notice pursuant to Section 221 of the Resource Management Act 1991.  The Consent Notice will be registered against the computer freehold register to issue in respect of all lots subject to the National Grid Yard (12 metres either side of the centreline of the BPE_HAY-A and BPE-HAY-B National Grid transmission lines).</w:t>
      </w:r>
    </w:p>
    <w:p w14:paraId="4046C0AB" w14:textId="02B89AAF" w:rsidR="00482474" w:rsidRDefault="003C4302" w:rsidP="003C4302">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del w:id="1922" w:author="Mitch Lewandowski" w:date="2026-09-22T22:29:00Z">
        <w:r>
          <w:rPr>
            <w:rFonts w:ascii="Candara" w:eastAsia="SimHei" w:hAnsi="Candara" w:cs="Times New Roman"/>
            <w:bCs/>
            <w:iCs/>
            <w:kern w:val="0"/>
            <w:sz w:val="20"/>
            <w:szCs w:val="18"/>
            <w14:ligatures w14:val="none"/>
          </w:rPr>
          <w:delText>Any proposed new trees or vegetation outside of 12 metres either side of the centreline of the BPE-HAY-A and BPE-HAY-B National Grid transmission lines, must be setback sufficiently to ensure the tree cannot fall within 4 metres of the BPE-HAY-A and BPE-HAY-B National Grid transmission lines and must comply with the Electricity (Hazards from Trees) Regulations 2003, or any subsequent revision of the regulations.</w:delText>
        </w:r>
      </w:del>
      <w:ins w:id="1923" w:author="Mitch Lewandowski" w:date="2026-09-22T22:29:00Z">
        <w:r>
          <w:rPr>
            <w:rFonts w:ascii="Candara" w:eastAsia="SimHei" w:hAnsi="Candara" w:cs="Times New Roman"/>
            <w:kern w:val="0"/>
            <w:sz w:val="20"/>
            <w:szCs w:val="18"/>
            <w14:ligatures w14:val="none"/>
          </w:rPr>
          <w:t>Any proposed new trees or vegetation planted outside 12 m either side of the centreline of either the BPE-HAY-A or BPE-HAY-B National Grid transmission line must be set back sufficiently, and/or be of such species, to ensure that the tree cannot fall within 4 m of either transmission line, and must comply with the Electricity (Hazards from Trees) Regulations 2003 or any subsequent revision of the regulations.</w:t>
        </w:r>
      </w:ins>
    </w:p>
    <w:p w14:paraId="1E6646F6" w14:textId="3A02E915" w:rsidR="00482474" w:rsidRPr="00747040" w:rsidRDefault="003C4302" w:rsidP="00747040">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ins w:id="1924" w:author="Mitch Lewandowski" w:date="2026-09-22T22:29:00Z">
        <w:r>
          <w:rPr>
            <w:rFonts w:ascii="Candara" w:eastAsia="Arial" w:hAnsi="Candara" w:cs="Times New Roman"/>
            <w:sz w:val="20"/>
            <w:szCs w:val="20"/>
            <w:highlight w:val="yellow"/>
          </w:rPr>
          <w:t>Condition S183</w:t>
        </w:r>
        <w:r>
          <w:rPr>
            <w:rFonts w:ascii="Candara" w:eastAsia="Arial" w:hAnsi="Candara" w:cs="Times New Roman"/>
            <w:sz w:val="20"/>
            <w:szCs w:val="20"/>
          </w:rPr>
          <w:t xml:space="preserve"> shall</w:t>
        </w:r>
      </w:ins>
      <w:r>
        <w:rPr>
          <w:rFonts w:ascii="Candara" w:eastAsia="Arial" w:hAnsi="Candara" w:cs="Times New Roman"/>
          <w:sz w:val="20"/>
          <w:szCs w:val="20"/>
        </w:rPr>
        <w:t xml:space="preserve"> be complied with on an ongoing basis via a Consent Notice pursuant to Section 221 of the Resource Management Act 1991.  The Consent Notice will be registered against the computer freehold register to issue in respect of all lots located within 23 metres from the centreline of the BPE-HAY-A and BPE-HAY-B National Grid transmission lines. </w:t>
      </w:r>
    </w:p>
    <w:p w14:paraId="77329BA4" w14:textId="6331DA04" w:rsidR="00CA1DE9" w:rsidRDefault="00CA1DE9" w:rsidP="00E74D69">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Landscaping and Vegetation near National Grid support structures</w:t>
      </w:r>
    </w:p>
    <w:p w14:paraId="228B7A8C" w14:textId="1784FC43" w:rsidR="00482474" w:rsidRDefault="00F61934" w:rsidP="00747040">
      <w:pPr>
        <w:pStyle w:val="ListParagraph"/>
        <w:spacing w:before="120" w:line="276" w:lineRule="auto"/>
        <w:ind w:left="851"/>
        <w:jc w:val="both"/>
        <w:rPr>
          <w:rFonts w:ascii="Candara" w:eastAsia="SimHei" w:hAnsi="Candara" w:cs="Times New Roman"/>
          <w:bCs/>
          <w:iCs/>
          <w:kern w:val="0"/>
          <w:sz w:val="20"/>
          <w:szCs w:val="18"/>
          <w14:ligatures w14:val="none"/>
        </w:rPr>
      </w:pPr>
      <w:del w:id="1925" w:author="Mitch Lewandowski" w:date="2026-09-22T22:29:00Z">
        <w:r>
          <w:rPr>
            <w:rFonts w:ascii="Candara" w:eastAsia="SimHei" w:hAnsi="Candara" w:cs="Times New Roman"/>
            <w:bCs/>
            <w:iCs/>
            <w:kern w:val="0"/>
            <w:sz w:val="20"/>
            <w:szCs w:val="18"/>
            <w14:ligatures w14:val="none"/>
          </w:rPr>
          <w:delText xml:space="preserve">Any proposed new trees or vegetation must be setback from the outer edge of the visible foundation of the National Grid support structures BPE-HAY-A0244 – BPE-HAY-A0246, and BPE-HAY-B0230 – BPE-HAY-B0231 by at least 12 metres, </w:delText>
        </w:r>
      </w:del>
      <w:del w:id="1926" w:author="Mitch Lewandowski" w:date="2026-09-08T09:37:00Z" w16du:dateUtc="2026-09-07T21:37:00Z">
        <w:r>
          <w:rPr>
            <w:rFonts w:ascii="Candara" w:eastAsia="SimHei" w:hAnsi="Candara" w:cs="Times New Roman"/>
            <w:bCs/>
            <w:iCs/>
            <w:kern w:val="0"/>
            <w:sz w:val="20"/>
            <w:szCs w:val="18"/>
            <w14:ligatures w14:val="none"/>
          </w:rPr>
          <w:delText xml:space="preserve">except that groundcover and low shrub planting may be retained within 12 metres where existing landform limits practical machine access, </w:delText>
        </w:r>
      </w:del>
      <w:del w:id="1927" w:author="Mitch Lewandowski" w:date="2026-09-22T22:29:00Z">
        <w:r>
          <w:rPr>
            <w:rFonts w:ascii="Candara" w:eastAsia="SimHei" w:hAnsi="Candara" w:cs="Times New Roman"/>
            <w:bCs/>
            <w:iCs/>
            <w:kern w:val="0"/>
            <w:sz w:val="20"/>
            <w:szCs w:val="18"/>
            <w14:ligatures w14:val="none"/>
          </w:rPr>
          <w:delText xml:space="preserve">as shown on </w:delText>
        </w:r>
        <w:r>
          <w:rPr>
            <w:rFonts w:ascii="Candara" w:eastAsia="SimHei" w:hAnsi="Candara" w:cs="Times New Roman"/>
            <w:bCs/>
            <w:iCs/>
            <w:kern w:val="0"/>
            <w:sz w:val="20"/>
            <w:szCs w:val="18"/>
            <w:highlight w:val="yellow"/>
            <w14:ligatures w14:val="none"/>
          </w:rPr>
          <w:delText>[drawing ref].</w:delText>
        </w:r>
        <w:r>
          <w:rPr>
            <w:rFonts w:ascii="Candara" w:eastAsia="SimHei" w:hAnsi="Candara" w:cs="Times New Roman"/>
            <w:bCs/>
            <w:iCs/>
            <w:kern w:val="0"/>
            <w:sz w:val="20"/>
            <w:szCs w:val="18"/>
            <w14:ligatures w14:val="none"/>
          </w:rPr>
          <w:delText xml:space="preserve"> </w:delText>
        </w:r>
      </w:del>
      <w:ins w:id="1928" w:author="Mitch Lewandowski" w:date="2026-09-22T22:29:00Z">
        <w:r>
          <w:rPr>
            <w:rFonts w:ascii="Candara" w:eastAsia="SimHei" w:hAnsi="Candara" w:cs="Times New Roman"/>
            <w:kern w:val="0"/>
            <w:sz w:val="20"/>
            <w:szCs w:val="18"/>
            <w14:ligatures w14:val="none"/>
          </w:rPr>
          <w:t xml:space="preserve">Any proposed new trees or vegetation must be set back from the outer edge of the visible foundation of the National Grid support structures BPE-HAY-A0244, BPE-HAY-A0245, BPE-HAY-A0246, BPE-HAY-B0230 and BPE-HAY-B0231 by at least 12 m, as shown on </w:t>
        </w:r>
      </w:ins>
      <w:proofErr w:type="spellStart"/>
      <w:ins w:id="1929" w:author="Mitch Lewandowski" w:date="2026-09-30T21:17:00Z">
        <w:r>
          <w:rPr>
            <w:rFonts w:ascii="Candara" w:eastAsia="SimHei" w:hAnsi="Candara" w:cs="Times New Roman"/>
            <w:kern w:val="0"/>
            <w:sz w:val="20"/>
            <w:szCs w:val="18"/>
            <w14:ligatures w14:val="none"/>
          </w:rPr>
          <w:t>Landlink</w:t>
        </w:r>
        <w:proofErr w:type="spellEnd"/>
        <w:r>
          <w:rPr>
            <w:rFonts w:ascii="Candara" w:eastAsia="SimHei" w:hAnsi="Candara" w:cs="Times New Roman"/>
            <w:kern w:val="0"/>
            <w:sz w:val="20"/>
            <w:szCs w:val="18"/>
            <w14:ligatures w14:val="none"/>
          </w:rPr>
          <w:t xml:space="preserve"> drawing 2911-P0-100 Rev B (Transpower Coordination Plans, 4 August 2026)</w:t>
        </w:r>
      </w:ins>
      <w:ins w:id="1930" w:author="Mitch Lewandowski" w:date="2026-09-22T22:29:00Z">
        <w:r>
          <w:rPr>
            <w:rFonts w:ascii="Candara" w:eastAsia="SimHei" w:hAnsi="Candara" w:cs="Times New Roman"/>
            <w:kern w:val="0"/>
            <w:sz w:val="20"/>
            <w:szCs w:val="18"/>
            <w14:ligatures w14:val="none"/>
          </w:rPr>
          <w:t>.</w:t>
        </w:r>
      </w:ins>
    </w:p>
    <w:p w14:paraId="0C60D967" w14:textId="44D42061" w:rsidR="004B1F72" w:rsidRPr="00505690" w:rsidRDefault="004B1F72" w:rsidP="004B1F72">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ins w:id="1931" w:author="Mitch Lewandowski" w:date="2026-09-22T22:29:00Z">
        <w:r>
          <w:rPr>
            <w:rFonts w:ascii="Candara" w:eastAsia="Arial" w:hAnsi="Candara" w:cs="Times New Roman"/>
            <w:sz w:val="20"/>
            <w:szCs w:val="20"/>
            <w:highlight w:val="yellow"/>
          </w:rPr>
          <w:t>Condition S184</w:t>
        </w:r>
        <w:r>
          <w:rPr>
            <w:rFonts w:ascii="Candara" w:eastAsia="Arial" w:hAnsi="Candara" w:cs="Times New Roman"/>
            <w:sz w:val="20"/>
            <w:szCs w:val="20"/>
          </w:rPr>
          <w:t xml:space="preserve"> shall</w:t>
        </w:r>
      </w:ins>
      <w:r>
        <w:rPr>
          <w:rFonts w:ascii="Candara" w:eastAsia="Arial" w:hAnsi="Candara" w:cs="Times New Roman"/>
          <w:sz w:val="20"/>
          <w:szCs w:val="20"/>
        </w:rPr>
        <w:t xml:space="preserve"> be complied with on an ongoing basis via a Consent Notice pursuant to Section 221 of the Resource Management Act 1991.  The Consent Notice will be registered against the computer freehold register to issue in respect of all lots that contain a National Grid support structure or located within 12 metres of a National Grid support structure.  </w:t>
      </w:r>
    </w:p>
    <w:p w14:paraId="5F1A2D79" w14:textId="77777777" w:rsidR="00F61934" w:rsidDel="00261A2C" w:rsidRDefault="00F61934" w:rsidP="009A0ADD">
      <w:pPr>
        <w:pStyle w:val="Heading2"/>
        <w:rPr>
          <w:del w:id="1932" w:author="Mitch Lewandowski" w:date="2026-10-01T09:46:00Z" w16du:dateUtc="2026-09-30T20:46:00Z"/>
          <w:rFonts w:ascii="Candara" w:eastAsia="SimHei" w:hAnsi="Candara" w:cs="Times New Roman"/>
          <w:bCs/>
          <w:iCs/>
          <w:kern w:val="0"/>
          <w:sz w:val="20"/>
          <w:szCs w:val="18"/>
          <w14:ligatures w14:val="none"/>
        </w:rPr>
      </w:pPr>
    </w:p>
    <w:p w14:paraId="047777B6" w14:textId="77777777" w:rsidR="00261A2C" w:rsidRDefault="00261A2C" w:rsidP="00261A2C">
      <w:pPr>
        <w:rPr>
          <w:ins w:id="1933" w:author="Mitch Lewandowski" w:date="2026-10-01T13:27:00Z" w16du:dateUtc="2026-10-01T00:27:00Z"/>
        </w:rPr>
      </w:pPr>
    </w:p>
    <w:p w14:paraId="16720C76" w14:textId="77777777" w:rsidR="00261A2C" w:rsidRDefault="00261A2C" w:rsidP="00261A2C">
      <w:pPr>
        <w:rPr>
          <w:ins w:id="1934" w:author="Mitch Lewandowski" w:date="2026-10-01T13:27:00Z" w16du:dateUtc="2026-10-01T00:27:00Z"/>
        </w:rPr>
      </w:pPr>
    </w:p>
    <w:p w14:paraId="404A6E4B" w14:textId="77777777" w:rsidR="00261A2C" w:rsidRDefault="00261A2C" w:rsidP="00261A2C">
      <w:pPr>
        <w:rPr>
          <w:ins w:id="1935" w:author="Mitch Lewandowski" w:date="2026-10-01T13:27:00Z" w16du:dateUtc="2026-10-01T00:27:00Z"/>
        </w:rPr>
      </w:pPr>
    </w:p>
    <w:p w14:paraId="373E7D7C" w14:textId="77777777" w:rsidR="00261A2C" w:rsidRDefault="00261A2C" w:rsidP="00261A2C">
      <w:pPr>
        <w:rPr>
          <w:ins w:id="1936" w:author="Mitch Lewandowski" w:date="2026-10-01T13:27:00Z" w16du:dateUtc="2026-10-01T00:27:00Z"/>
        </w:rPr>
      </w:pPr>
    </w:p>
    <w:p w14:paraId="63D9E18F" w14:textId="77777777" w:rsidR="00261A2C" w:rsidRDefault="00261A2C" w:rsidP="00261A2C">
      <w:pPr>
        <w:rPr>
          <w:ins w:id="1937" w:author="Mitch Lewandowski" w:date="2026-10-01T13:27:00Z" w16du:dateUtc="2026-10-01T00:27:00Z"/>
        </w:rPr>
      </w:pPr>
    </w:p>
    <w:p w14:paraId="4A9C26D5" w14:textId="77777777" w:rsidR="00261A2C" w:rsidRPr="00261A2C" w:rsidRDefault="00261A2C">
      <w:pPr>
        <w:rPr>
          <w:ins w:id="1938" w:author="Mitch Lewandowski" w:date="2026-10-01T13:27:00Z" w16du:dateUtc="2026-10-01T00:27:00Z"/>
        </w:rPr>
      </w:pPr>
    </w:p>
    <w:p w14:paraId="35365B96" w14:textId="77777777" w:rsidR="00E65162" w:rsidDel="00D209A8" w:rsidRDefault="00E65162" w:rsidP="00E65162">
      <w:pPr>
        <w:rPr>
          <w:del w:id="1942" w:author="Mitch Lewandowski" w:date="2026-10-01T09:46:00Z" w16du:dateUtc="2026-09-30T20:46:00Z"/>
        </w:rPr>
      </w:pPr>
    </w:p>
    <w:p w14:paraId="7346D8D0" w14:textId="77777777" w:rsidR="00E65162" w:rsidDel="00D209A8" w:rsidRDefault="00E65162" w:rsidP="00E65162">
      <w:pPr>
        <w:rPr>
          <w:del w:id="1943" w:author="Mitch Lewandowski" w:date="2026-10-01T09:46:00Z" w16du:dateUtc="2026-09-30T20:46:00Z"/>
        </w:rPr>
      </w:pPr>
    </w:p>
    <w:p w14:paraId="7DCCA91C" w14:textId="77777777" w:rsidR="00E65162" w:rsidDel="00D209A8" w:rsidRDefault="00E65162" w:rsidP="00E65162">
      <w:pPr>
        <w:rPr>
          <w:del w:id="1944" w:author="Mitch Lewandowski" w:date="2026-10-01T09:46:00Z" w16du:dateUtc="2026-09-30T20:46:00Z"/>
        </w:rPr>
      </w:pPr>
    </w:p>
    <w:p w14:paraId="44F11099" w14:textId="77777777" w:rsidR="00E65162" w:rsidDel="00D209A8" w:rsidRDefault="00E65162" w:rsidP="00E65162">
      <w:pPr>
        <w:rPr>
          <w:del w:id="1945" w:author="Mitch Lewandowski" w:date="2026-10-01T09:46:00Z" w16du:dateUtc="2026-09-30T20:46:00Z"/>
        </w:rPr>
      </w:pPr>
    </w:p>
    <w:p w14:paraId="63B3EA9D" w14:textId="77777777" w:rsidR="00E65162" w:rsidDel="00D209A8" w:rsidRDefault="00E65162" w:rsidP="00E65162">
      <w:pPr>
        <w:rPr>
          <w:del w:id="1946" w:author="Mitch Lewandowski" w:date="2026-10-01T09:46:00Z" w16du:dateUtc="2026-09-30T20:46:00Z"/>
        </w:rPr>
      </w:pPr>
    </w:p>
    <w:p w14:paraId="3445C8C8" w14:textId="77777777" w:rsidR="00E65162" w:rsidDel="00D209A8" w:rsidRDefault="00E65162" w:rsidP="00E65162">
      <w:pPr>
        <w:rPr>
          <w:del w:id="1947" w:author="Mitch Lewandowski" w:date="2026-10-01T09:46:00Z" w16du:dateUtc="2026-09-30T20:46:00Z"/>
        </w:rPr>
      </w:pPr>
    </w:p>
    <w:p w14:paraId="1BF046F4" w14:textId="77777777" w:rsidR="00E65162" w:rsidDel="00D209A8" w:rsidRDefault="00E65162" w:rsidP="00E65162">
      <w:pPr>
        <w:rPr>
          <w:del w:id="1948" w:author="Mitch Lewandowski" w:date="2026-10-01T09:46:00Z" w16du:dateUtc="2026-09-30T20:46:00Z"/>
        </w:rPr>
      </w:pPr>
    </w:p>
    <w:p w14:paraId="2ADE7F9C" w14:textId="77777777" w:rsidR="00E65162" w:rsidDel="00D209A8" w:rsidRDefault="00E65162" w:rsidP="00E65162">
      <w:pPr>
        <w:rPr>
          <w:del w:id="1949" w:author="Mitch Lewandowski" w:date="2026-10-01T09:46:00Z" w16du:dateUtc="2026-09-30T20:46:00Z"/>
        </w:rPr>
      </w:pPr>
    </w:p>
    <w:p w14:paraId="052C3E56" w14:textId="77777777" w:rsidR="00E65162" w:rsidDel="00D209A8" w:rsidRDefault="00E65162" w:rsidP="00E65162">
      <w:pPr>
        <w:rPr>
          <w:del w:id="1950" w:author="Mitch Lewandowski" w:date="2026-10-01T09:46:00Z" w16du:dateUtc="2026-09-30T20:46:00Z"/>
        </w:rPr>
      </w:pPr>
    </w:p>
    <w:p w14:paraId="398B63EA" w14:textId="77777777" w:rsidR="00E65162" w:rsidDel="00D209A8" w:rsidRDefault="00E65162" w:rsidP="00E65162">
      <w:pPr>
        <w:rPr>
          <w:del w:id="1951" w:author="Mitch Lewandowski" w:date="2026-10-01T09:46:00Z" w16du:dateUtc="2026-09-30T20:46:00Z"/>
        </w:rPr>
      </w:pPr>
    </w:p>
    <w:p w14:paraId="747FFE08" w14:textId="77777777" w:rsidR="00E65162" w:rsidDel="00D209A8" w:rsidRDefault="00E65162" w:rsidP="00E65162">
      <w:pPr>
        <w:rPr>
          <w:del w:id="1952" w:author="Mitch Lewandowski" w:date="2026-10-01T09:46:00Z" w16du:dateUtc="2026-09-30T20:46:00Z"/>
        </w:rPr>
      </w:pPr>
    </w:p>
    <w:p w14:paraId="0237CB49" w14:textId="77777777" w:rsidR="00E65162" w:rsidDel="00D209A8" w:rsidRDefault="00E65162" w:rsidP="00E65162">
      <w:pPr>
        <w:rPr>
          <w:del w:id="1953" w:author="Mitch Lewandowski" w:date="2026-10-01T09:46:00Z" w16du:dateUtc="2026-09-30T20:46:00Z"/>
        </w:rPr>
      </w:pPr>
    </w:p>
    <w:p w14:paraId="5B1B461E" w14:textId="77777777" w:rsidR="00E65162" w:rsidDel="00D209A8" w:rsidRDefault="00E65162" w:rsidP="00E65162">
      <w:pPr>
        <w:rPr>
          <w:del w:id="1954" w:author="Mitch Lewandowski" w:date="2026-10-01T09:46:00Z" w16du:dateUtc="2026-09-30T20:46:00Z"/>
        </w:rPr>
      </w:pPr>
    </w:p>
    <w:p w14:paraId="7E567AD6" w14:textId="77777777" w:rsidR="00E65162" w:rsidDel="00D209A8" w:rsidRDefault="00E65162" w:rsidP="00E65162">
      <w:pPr>
        <w:rPr>
          <w:del w:id="1955" w:author="Mitch Lewandowski" w:date="2026-10-01T09:46:00Z" w16du:dateUtc="2026-09-30T20:46:00Z"/>
        </w:rPr>
      </w:pPr>
    </w:p>
    <w:p w14:paraId="4CD51748" w14:textId="77777777" w:rsidR="00747040" w:rsidDel="00D209A8" w:rsidRDefault="00747040" w:rsidP="00E65162">
      <w:pPr>
        <w:rPr>
          <w:del w:id="1956" w:author="Mitch Lewandowski" w:date="2026-10-01T09:46:00Z" w16du:dateUtc="2026-09-30T20:46:00Z"/>
        </w:rPr>
      </w:pPr>
    </w:p>
    <w:p w14:paraId="35E91449" w14:textId="77777777" w:rsidR="00747040" w:rsidDel="003669BB" w:rsidRDefault="00747040" w:rsidP="00E65162">
      <w:pPr>
        <w:rPr>
          <w:del w:id="1957" w:author="Mitch Lewandowski" w:date="2026-09-08T12:35:00Z" w16du:dateUtc="2026-09-08T00:35:00Z"/>
        </w:rPr>
      </w:pPr>
    </w:p>
    <w:p w14:paraId="4ADBAAA5" w14:textId="77777777" w:rsidR="00747040" w:rsidDel="003669BB" w:rsidRDefault="00747040" w:rsidP="00E65162">
      <w:pPr>
        <w:rPr>
          <w:del w:id="1958" w:author="Mitch Lewandowski" w:date="2026-09-08T12:35:00Z" w16du:dateUtc="2026-09-08T00:35:00Z"/>
        </w:rPr>
      </w:pPr>
    </w:p>
    <w:p w14:paraId="123053F5" w14:textId="77777777" w:rsidR="00747040" w:rsidDel="003669BB" w:rsidRDefault="00747040" w:rsidP="00E65162">
      <w:pPr>
        <w:rPr>
          <w:del w:id="1959" w:author="Mitch Lewandowski" w:date="2026-09-08T12:35:00Z" w16du:dateUtc="2026-09-08T00:35:00Z"/>
        </w:rPr>
      </w:pPr>
    </w:p>
    <w:p w14:paraId="3531DFE8" w14:textId="77777777" w:rsidR="00747040" w:rsidDel="003669BB" w:rsidRDefault="00747040" w:rsidP="00E65162">
      <w:pPr>
        <w:rPr>
          <w:del w:id="1960" w:author="Mitch Lewandowski" w:date="2026-09-08T12:35:00Z" w16du:dateUtc="2026-09-08T00:35:00Z"/>
        </w:rPr>
      </w:pPr>
    </w:p>
    <w:p w14:paraId="13DF99A6" w14:textId="77777777" w:rsidR="00747040" w:rsidDel="003669BB" w:rsidRDefault="00747040" w:rsidP="00E65162">
      <w:pPr>
        <w:rPr>
          <w:del w:id="1961" w:author="Mitch Lewandowski" w:date="2026-09-08T12:35:00Z" w16du:dateUtc="2026-09-08T00:35:00Z"/>
        </w:rPr>
      </w:pPr>
    </w:p>
    <w:p w14:paraId="37C99238" w14:textId="77777777" w:rsidR="00E65162" w:rsidDel="003669BB" w:rsidRDefault="00E65162" w:rsidP="00E65162">
      <w:pPr>
        <w:rPr>
          <w:del w:id="1962" w:author="Mitch Lewandowski" w:date="2026-09-08T12:35:00Z" w16du:dateUtc="2026-09-08T00:35:00Z"/>
        </w:rPr>
      </w:pPr>
    </w:p>
    <w:p w14:paraId="267A1453" w14:textId="77777777" w:rsidR="00E65162" w:rsidRPr="00747040" w:rsidDel="003669BB" w:rsidRDefault="00E65162" w:rsidP="00747040">
      <w:pPr>
        <w:rPr>
          <w:del w:id="1963" w:author="Mitch Lewandowski" w:date="2026-09-08T12:35:00Z" w16du:dateUtc="2026-09-08T00:35:00Z"/>
        </w:rPr>
      </w:pPr>
    </w:p>
    <w:p w14:paraId="1B143F7A" w14:textId="421FC759" w:rsidR="00F21C9D" w:rsidRPr="00DC5C65" w:rsidRDefault="00F21C9D" w:rsidP="009A0ADD">
      <w:pPr>
        <w:pStyle w:val="Heading2"/>
      </w:pPr>
      <w:ins w:id="1964" w:author="Mitch Lewandowski" w:date="2026-09-22T21:18:00Z">
        <w:r>
          <w:t xml:space="preserve">PART </w:t>
        </w:r>
      </w:ins>
      <w:ins w:id="1965" w:author="Mitch Lewandowski" w:date="2026-09-23T15:24:00Z" w16du:dateUtc="2026-09-23T03:24:00Z">
        <w:r w:rsidR="00DE429C">
          <w:t>D</w:t>
        </w:r>
      </w:ins>
      <w:ins w:id="1966" w:author="Mitch Lewandowski" w:date="2026-09-22T21:18:00Z">
        <w:r>
          <w:t xml:space="preserve"> – </w:t>
        </w:r>
      </w:ins>
      <w:r>
        <w:t xml:space="preserve">LAND USE CONSENT </w:t>
      </w:r>
    </w:p>
    <w:p w14:paraId="2B45FAF6" w14:textId="12F6350B" w:rsidR="007F5DAC" w:rsidRPr="00DC5C65" w:rsidRDefault="00F21C9D" w:rsidP="009A0ADD">
      <w:pPr>
        <w:pStyle w:val="Heading3"/>
      </w:pPr>
      <w:r>
        <w:t>GENERAL</w:t>
      </w:r>
    </w:p>
    <w:p w14:paraId="248E7DC1" w14:textId="743F45E6" w:rsidR="00130060" w:rsidRPr="00DC5C65" w:rsidRDefault="00E65162" w:rsidP="00130060">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Except where conditions of consent provide for detailed design confirmation, to be certified through a management plan, the proposed activity shall be undertaken in general accordance with the plans, reports and specifications lodged with the application </w:t>
      </w:r>
      <w:r>
        <w:rPr>
          <w:rFonts w:ascii="Candara" w:eastAsia="SimHei" w:hAnsi="Candara" w:cs="Times New Roman"/>
          <w:sz w:val="20"/>
          <w:szCs w:val="20"/>
        </w:rPr>
        <w:t xml:space="preserve">and specified in Appendix 1 to these conditions, </w:t>
      </w:r>
      <w:r>
        <w:rPr>
          <w:rFonts w:ascii="Candara" w:eastAsia="SimHei" w:hAnsi="Candara" w:cs="Times New Roman"/>
          <w:kern w:val="0"/>
          <w:sz w:val="20"/>
          <w:szCs w:val="20"/>
          <w14:ligatures w14:val="none"/>
        </w:rPr>
        <w:t xml:space="preserve">and the information and further information supplied by the consent holder and held on the file </w:t>
      </w:r>
      <w:ins w:id="1967" w:author="Mitch Lewandowski" w:date="2026-09-23T03:57:00Z">
        <w:r>
          <w:rPr>
            <w:rFonts w:ascii="Candara" w:eastAsia="SimHei" w:hAnsi="Candara" w:cs="Times New Roman"/>
            <w:kern w:val="0"/>
            <w:sz w:val="20"/>
            <w:szCs w:val="20"/>
            <w14:ligatures w14:val="none"/>
          </w:rPr>
          <w:t>RM250099FT</w:t>
        </w:r>
      </w:ins>
      <w:r>
        <w:rPr>
          <w:rFonts w:ascii="Candara" w:eastAsia="SimHei" w:hAnsi="Candara" w:cs="Times New Roman"/>
          <w:kern w:val="0"/>
          <w:sz w:val="20"/>
          <w:szCs w:val="20"/>
          <w14:ligatures w14:val="none"/>
        </w:rPr>
        <w:t xml:space="preserve"> </w:t>
      </w:r>
      <w:r>
        <w:rPr>
          <w:rFonts w:ascii="Candara" w:eastAsia="SimHei" w:hAnsi="Candara" w:cs="Times New Roman"/>
          <w:sz w:val="20"/>
          <w:szCs w:val="20"/>
        </w:rPr>
        <w:t>(except where</w:t>
      </w:r>
      <w:r>
        <w:rPr>
          <w:rFonts w:ascii="Candara" w:eastAsia="SimHei" w:hAnsi="Candara" w:cs="Times New Roman"/>
          <w:kern w:val="0"/>
          <w:sz w:val="20"/>
          <w:szCs w:val="20"/>
          <w14:ligatures w14:val="none"/>
        </w:rPr>
        <w:t xml:space="preserve"> modified by</w:t>
      </w:r>
      <w:r>
        <w:rPr>
          <w:rFonts w:ascii="Candara" w:eastAsia="SimHei" w:hAnsi="Candara" w:cs="Times New Roman"/>
          <w:sz w:val="20"/>
          <w:szCs w:val="20"/>
        </w:rPr>
        <w:t xml:space="preserve"> conditions of consent </w:t>
      </w:r>
      <w:r>
        <w:rPr>
          <w:rFonts w:ascii="Candara" w:eastAsia="SimHei" w:hAnsi="Candara" w:cs="Times New Roman"/>
          <w:kern w:val="0"/>
          <w:sz w:val="20"/>
          <w:szCs w:val="20"/>
          <w14:ligatures w14:val="none"/>
        </w:rPr>
        <w:t>or approved final management plans</w:t>
      </w:r>
      <w:r>
        <w:rPr>
          <w:rFonts w:ascii="Candara" w:eastAsia="SimHei" w:hAnsi="Candara" w:cs="Times New Roman"/>
          <w:sz w:val="20"/>
          <w:szCs w:val="20"/>
        </w:rPr>
        <w:t>).</w:t>
      </w:r>
    </w:p>
    <w:p w14:paraId="097B1B53" w14:textId="77777777" w:rsidR="00130060" w:rsidRPr="00DC5C65" w:rsidRDefault="00130060" w:rsidP="00130060">
      <w:pPr>
        <w:spacing w:before="120" w:line="276" w:lineRule="auto"/>
        <w:ind w:left="851"/>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Should any conflict arise in information, the latest plan or report shall apply.  Should any conflict arise between these plans and the conditions of consent, the conditions shall prevail.</w:t>
      </w:r>
    </w:p>
    <w:p w14:paraId="5A000091" w14:textId="77777777" w:rsidR="008516CD" w:rsidRDefault="000D3B67">
      <w:pPr>
        <w:pStyle w:val="ListParagraph"/>
        <w:numPr>
          <w:ilvl w:val="0"/>
          <w:numId w:val="274"/>
        </w:numPr>
        <w:spacing w:before="240" w:line="276" w:lineRule="auto"/>
        <w:jc w:val="both"/>
        <w:outlineLvl w:val="3"/>
        <w:rPr>
          <w:ins w:id="1968" w:author="Mitch Lewandowski" w:date="2026-09-22T21:28:00Z"/>
          <w:rFonts w:ascii="Candara" w:eastAsia="SimHei" w:hAnsi="Candara" w:cs="Times New Roman"/>
          <w:bCs/>
          <w:iCs/>
          <w:kern w:val="0"/>
          <w:sz w:val="20"/>
          <w:szCs w:val="18"/>
          <w14:ligatures w14:val="none"/>
        </w:rPr>
      </w:pPr>
      <w:ins w:id="1969" w:author="Mitch Lewandowski" w:date="2026-09-22T21:28:00Z">
        <w:r>
          <w:rPr>
            <w:rFonts w:ascii="Candara" w:eastAsia="SimHei" w:hAnsi="Candara" w:cs="Times New Roman"/>
            <w:kern w:val="0"/>
            <w:sz w:val="20"/>
            <w:szCs w:val="18"/>
            <w14:ligatures w14:val="none"/>
          </w:rPr>
          <w:t xml:space="preserve">The management plan </w:t>
        </w:r>
      </w:ins>
      <w:ins w:id="1970" w:author="Mitch Lewandowski" w:date="2026-09-23T03:57:00Z">
        <w:r>
          <w:rPr>
            <w:rFonts w:ascii="Candara" w:eastAsia="SimHei" w:hAnsi="Candara" w:cs="Times New Roman"/>
            <w:kern w:val="0"/>
            <w:sz w:val="20"/>
            <w:szCs w:val="18"/>
            <w14:ligatures w14:val="none"/>
          </w:rPr>
          <w:t>framework in Part A (</w:t>
        </w:r>
        <w:r>
          <w:rPr>
            <w:rFonts w:ascii="Candara" w:eastAsia="SimHei" w:hAnsi="Candara" w:cs="Times New Roman"/>
            <w:kern w:val="0"/>
            <w:sz w:val="20"/>
            <w:szCs w:val="18"/>
            <w:highlight w:val="yellow"/>
            <w14:ligatures w14:val="none"/>
          </w:rPr>
          <w:t>Conditions G7 to G21</w:t>
        </w:r>
        <w:r>
          <w:rPr>
            <w:rFonts w:ascii="Candara" w:eastAsia="SimHei" w:hAnsi="Candara" w:cs="Times New Roman"/>
            <w:kern w:val="0"/>
            <w:sz w:val="20"/>
            <w:szCs w:val="18"/>
            <w14:ligatures w14:val="none"/>
          </w:rPr>
          <w:t>, and Table G1) applies to this consent.</w:t>
        </w:r>
      </w:ins>
    </w:p>
    <w:p w14:paraId="35687219" w14:textId="77777777" w:rsidR="00114C28" w:rsidRPr="00DC5C65" w:rsidRDefault="00114C28" w:rsidP="00130060">
      <w:pPr>
        <w:pStyle w:val="Heading3"/>
      </w:pPr>
      <w:r>
        <w:t>DEVELOPER’S REPRESENTATIVE</w:t>
      </w:r>
    </w:p>
    <w:p w14:paraId="02EDFAD5" w14:textId="190F3AF5" w:rsidR="00114C28" w:rsidRPr="00DC5C65" w:rsidRDefault="00114C28" w:rsidP="0013006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works commencing, the consent holder shall provide the Council’s Development Engineer with the names of the Developer’s or Owner’s Representative(s) appointed in terms of Clause B(ii) of Part 3 of the </w:t>
      </w:r>
      <w:proofErr w:type="spellStart"/>
      <w:r>
        <w:rPr>
          <w:rFonts w:ascii="Candara" w:eastAsia="SimHei" w:hAnsi="Candara" w:cs="Times New Roman"/>
          <w:bCs/>
          <w:iCs/>
          <w:kern w:val="0"/>
          <w:sz w:val="20"/>
          <w:szCs w:val="18"/>
          <w14:ligatures w14:val="none"/>
        </w:rPr>
        <w:t>Kāpiti</w:t>
      </w:r>
      <w:proofErr w:type="spellEnd"/>
      <w:r>
        <w:rPr>
          <w:rFonts w:ascii="Candara" w:eastAsia="SimHei" w:hAnsi="Candara" w:cs="Times New Roman"/>
          <w:bCs/>
          <w:iCs/>
          <w:kern w:val="0"/>
          <w:sz w:val="20"/>
          <w:szCs w:val="18"/>
          <w14:ligatures w14:val="none"/>
        </w:rPr>
        <w:t xml:space="preserve"> Coast District Council’s Land Development Minimum Requirements April 2022 (LDMR).</w:t>
      </w:r>
    </w:p>
    <w:p w14:paraId="7EBC775F" w14:textId="78557E93" w:rsidR="00114C28" w:rsidRPr="00DC5C65" w:rsidRDefault="00114C28" w:rsidP="0013006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advise the names and professional qualifications of any suitably qualified and experienced practitioners required in terms of Clause B(iii) of Part 3 of the LDMR.  Suitably qualified and experienced practitioners are required for, but not necessarily limited to, the following areas:</w:t>
      </w:r>
    </w:p>
    <w:p w14:paraId="1F3C67FC" w14:textId="60B5BA54"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Civil Engineering;</w:t>
      </w:r>
    </w:p>
    <w:p w14:paraId="6B6DEB50" w14:textId="1ECA86F7"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Stormwater Design and Construction (including hydraulic modelling);</w:t>
      </w:r>
    </w:p>
    <w:p w14:paraId="798EBC06" w14:textId="77777777"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Street Lighting Design;</w:t>
      </w:r>
    </w:p>
    <w:p w14:paraId="73D02EEF" w14:textId="2A868C1A"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Design and Construction;</w:t>
      </w:r>
    </w:p>
    <w:p w14:paraId="14A5714D" w14:textId="77777777"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Geotechnical Engineering;</w:t>
      </w:r>
    </w:p>
    <w:p w14:paraId="29F84ECC" w14:textId="3DF70D7B"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Water and Wastewater Design and Construction; </w:t>
      </w:r>
    </w:p>
    <w:p w14:paraId="35F3A7F3" w14:textId="77777777"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Safety Audits;</w:t>
      </w:r>
    </w:p>
    <w:p w14:paraId="5F7EE5D3" w14:textId="7ACFE3EA"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Landscape Architecture; and</w:t>
      </w:r>
    </w:p>
    <w:p w14:paraId="2243B39C" w14:textId="0F8230F8"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Freshwater / Wetland Ecology.</w:t>
      </w:r>
    </w:p>
    <w:p w14:paraId="1A4E26FD" w14:textId="77777777" w:rsidR="00114C28" w:rsidRPr="00DC5C65" w:rsidRDefault="00114C28" w:rsidP="00130060">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If the Council considers any of the nominated persons are not acceptable then the consent holder shall nominate alternative persons, or the Council may require the consent holder to employ a specified suitably qualified and experienced practitioner(s) at the consent holder’s cost.</w:t>
      </w:r>
    </w:p>
    <w:p w14:paraId="35CA2455" w14:textId="77B65E8D" w:rsidR="005F5DBA" w:rsidRPr="00DC5C65" w:rsidRDefault="005F5DBA" w:rsidP="00130060">
      <w:pPr>
        <w:pStyle w:val="Heading3"/>
      </w:pPr>
      <w:r>
        <w:t>QUALITY ASSURANCE PLAN</w:t>
      </w:r>
    </w:p>
    <w:p w14:paraId="26E098E3" w14:textId="02E5C8BD" w:rsidR="005F5DBA" w:rsidRPr="00DC5C65" w:rsidRDefault="005F5DBA" w:rsidP="0013006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works commencing, the consent holder or their authorised representative, shall submit a Quality Assurance Plan (QA plan) for approval to the satisfaction of the Council’s Development </w:t>
      </w:r>
      <w:r>
        <w:rPr>
          <w:rFonts w:ascii="Candara" w:eastAsia="SimHei" w:hAnsi="Candara" w:cs="Times New Roman"/>
          <w:bCs/>
          <w:iCs/>
          <w:kern w:val="0"/>
          <w:sz w:val="20"/>
          <w:szCs w:val="18"/>
          <w14:ligatures w14:val="none"/>
        </w:rPr>
        <w:lastRenderedPageBreak/>
        <w:t xml:space="preserve">Engineer.  The plan shall include, or otherwise reference, the procedures and checklists necessary to effectively manage the project. At a minimum, the following should be included:   </w:t>
      </w:r>
    </w:p>
    <w:p w14:paraId="1156054C" w14:textId="03D86486"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statement describing the activity, including the proposed timeframe;  </w:t>
      </w:r>
    </w:p>
    <w:p w14:paraId="2C15FD5E" w14:textId="781D58FC"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schedule of the contractual and materials quality records to be kept;  </w:t>
      </w:r>
    </w:p>
    <w:p w14:paraId="62A5C0EF" w14:textId="34868D35"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list of subcontractors;  </w:t>
      </w:r>
    </w:p>
    <w:p w14:paraId="0BE77D19" w14:textId="6645E043"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health and safety documentation for all contractors and subcontractors, including contractor’s health and safety plan, approved contractor’s letter and completed contractor’s health and safety obligation form (where appropriate);  </w:t>
      </w:r>
    </w:p>
    <w:p w14:paraId="4AB6ED9D" w14:textId="60353A9D"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procedures for auditing contractor and subcontractor compliance to the quality plan;  </w:t>
      </w:r>
    </w:p>
    <w:p w14:paraId="66C68F74" w14:textId="6831BDD8"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schedule of inspection and/or testing of materials and/or completed works, clearly indicating ‘hold’ or ‘witness’ points (the level of supervision required shall be appropriate for the project’s complexity and/or scale and reference the Construction Monitoring Services/Guide section on the Engineering New Zealand website);  </w:t>
      </w:r>
    </w:p>
    <w:p w14:paraId="6A7A32CC" w14:textId="25C9E2B2"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documented procedures included, or referenced, for all activities;  </w:t>
      </w:r>
    </w:p>
    <w:p w14:paraId="6CFBBE42" w14:textId="5A80C193"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non-conformance and quality improvement procedures included or referenced;</w:t>
      </w:r>
    </w:p>
    <w:p w14:paraId="10BED760" w14:textId="03554076"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provisions for traffic management and environmental management plans included or referenced; and </w:t>
      </w:r>
    </w:p>
    <w:p w14:paraId="045938D9" w14:textId="77777777"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safety audits (if required).</w:t>
      </w:r>
    </w:p>
    <w:p w14:paraId="6DE68E6F" w14:textId="4A082BAA" w:rsidR="005F5DBA" w:rsidRPr="00DC5C65" w:rsidRDefault="005F5DBA" w:rsidP="00773537">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As set out in Section B(vii) of the LDMR 2022, a quality assurance plan is a project specific document that describes how the work will be managed and administered in compliance with Council’s standards and requirements.</w:t>
      </w:r>
    </w:p>
    <w:p w14:paraId="6CE81F95" w14:textId="77777777" w:rsidR="00AB3EDB" w:rsidRPr="00DC5C65" w:rsidRDefault="00AB3EDB" w:rsidP="00130060">
      <w:pPr>
        <w:pStyle w:val="Heading3"/>
      </w:pPr>
      <w:r>
        <w:t>COUNCIL NOTIFICATION</w:t>
      </w:r>
    </w:p>
    <w:p w14:paraId="201085A7" w14:textId="4452AD89" w:rsidR="00AB3EDB" w:rsidRPr="00DC5C65" w:rsidRDefault="00AB3EDB" w:rsidP="002E6B51">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commencement of the following stages of work, the consent holder shall notify the </w:t>
      </w:r>
      <w:r>
        <w:rPr>
          <w:rFonts w:ascii="Candara" w:eastAsia="SimHei" w:hAnsi="Candara" w:cs="Times New Roman"/>
          <w:kern w:val="0"/>
          <w:sz w:val="20"/>
          <w:szCs w:val="18"/>
          <w14:ligatures w14:val="none"/>
        </w:rPr>
        <w:t>Council’s</w:t>
      </w:r>
      <w:r>
        <w:rPr>
          <w:rFonts w:ascii="Candara" w:eastAsia="SimHei" w:hAnsi="Candara" w:cs="Times New Roman"/>
          <w:bCs/>
          <w:iCs/>
          <w:kern w:val="0"/>
          <w:sz w:val="20"/>
          <w:szCs w:val="18"/>
          <w14:ligatures w14:val="none"/>
        </w:rPr>
        <w:t xml:space="preserve"> Development Engineer so that the Council’s Development Engineer, or their authorised representative, are able to be present on site to inspect certain stages of the works.  These stages are as follows:</w:t>
      </w:r>
    </w:p>
    <w:p w14:paraId="3AF637A1"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Commencement of works or recommencement after a substantial lapse;</w:t>
      </w:r>
    </w:p>
    <w:p w14:paraId="12C0E811"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Water reticulation connections and services prior to back fill;</w:t>
      </w:r>
    </w:p>
    <w:p w14:paraId="0D93A015"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Wastewater reticulation connection and service prior to back fill;</w:t>
      </w:r>
    </w:p>
    <w:p w14:paraId="7370F92D"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Completed earthworks and prepared subgrade (roading and footpaths);</w:t>
      </w:r>
    </w:p>
    <w:p w14:paraId="5014325A"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Finished base course before the commencement of road sealing;</w:t>
      </w:r>
    </w:p>
    <w:p w14:paraId="31DC7C0A"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Roads during Benkelman Beam testing (and NDM if required);</w:t>
      </w:r>
    </w:p>
    <w:p w14:paraId="728F6133"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sealing – waterproof and final seal coat; and</w:t>
      </w:r>
    </w:p>
    <w:p w14:paraId="0190CC01"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Final inspection.</w:t>
      </w:r>
    </w:p>
    <w:p w14:paraId="3C26F21F" w14:textId="77777777" w:rsidR="0050195E" w:rsidRPr="00DC5C65" w:rsidRDefault="0050195E" w:rsidP="0050195E">
      <w:pPr>
        <w:pStyle w:val="Heading3"/>
      </w:pPr>
      <w:r>
        <w:t>CONSTRUCTION AND ENVIRONMENTAL MANAGEMENT PLAN</w:t>
      </w:r>
    </w:p>
    <w:p w14:paraId="7289954B" w14:textId="1C3945CD" w:rsidR="0050195E" w:rsidRPr="00BD3EF9" w:rsidRDefault="0050195E" w:rsidP="0050195E">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del w:id="1971" w:author="Mitch Lewandowski" w:date="2026-09-23T03:57:00Z">
        <w:r>
          <w:rPr>
            <w:rFonts w:ascii="Candara" w:eastAsia="SimHei" w:hAnsi="Candara" w:cs="Times New Roman"/>
            <w:kern w:val="0"/>
            <w:sz w:val="20"/>
            <w:szCs w:val="20"/>
            <w14:ligatures w14:val="none"/>
          </w:rPr>
          <w:delText xml:space="preserve">Prior to the commencement of works on the site within a particular stage, the consent holder shall submit for </w:delText>
        </w:r>
        <w:r>
          <w:rPr>
            <w:rFonts w:ascii="Candara" w:eastAsia="SimHei" w:hAnsi="Candara" w:cs="Times New Roman"/>
            <w:sz w:val="20"/>
            <w:szCs w:val="20"/>
          </w:rPr>
          <w:delText>certification</w:delText>
        </w:r>
        <w:r>
          <w:rPr>
            <w:rFonts w:ascii="Candara" w:eastAsia="SimHei" w:hAnsi="Candara" w:cs="Times New Roman"/>
            <w:kern w:val="0"/>
            <w:sz w:val="20"/>
            <w:szCs w:val="20"/>
            <w14:ligatures w14:val="none"/>
          </w:rPr>
          <w:delText xml:space="preserve"> to the  Council Development Engineer, a final Construction and Environmental Management Plan (CEMP)</w:delText>
        </w:r>
        <w:r>
          <w:rPr>
            <w:rFonts w:ascii="Candara" w:eastAsia="SimHei" w:hAnsi="Candara" w:cs="Times New Roman"/>
            <w:sz w:val="20"/>
            <w:szCs w:val="20"/>
          </w:rPr>
          <w:delText>. The CEMP prepared for certification shall be consistent with and give effect to the certified ESCP by Wellington Regional Council. The purpose of the CEMP</w:delText>
        </w:r>
        <w:r>
          <w:rPr>
            <w:rFonts w:ascii="Candara" w:eastAsia="SimHei" w:hAnsi="Candara" w:cs="Times New Roman"/>
            <w:kern w:val="0"/>
            <w:sz w:val="20"/>
            <w:szCs w:val="20"/>
            <w14:ligatures w14:val="none"/>
          </w:rPr>
          <w:delText xml:space="preserve"> is to detail how the construction effects will be managed through the construction period and how the construction related conditions of consent shall be complied with. </w:delText>
        </w:r>
        <w:r>
          <w:rPr>
            <w:rFonts w:ascii="Candara" w:eastAsia="SimHei" w:hAnsi="Candara" w:cs="Times New Roman"/>
            <w:sz w:val="20"/>
            <w:szCs w:val="20"/>
          </w:rPr>
          <w:delText xml:space="preserve">As relevant to Kāpiti Coast District Council, </w:delText>
        </w:r>
        <w:r>
          <w:rPr>
            <w:rFonts w:ascii="Candara" w:eastAsia="SimHei" w:hAnsi="Candara" w:cs="Times New Roman"/>
            <w:kern w:val="0"/>
            <w:sz w:val="20"/>
            <w:szCs w:val="20"/>
            <w14:ligatures w14:val="none"/>
          </w:rPr>
          <w:delText>the CEMP shall</w:delText>
        </w:r>
        <w:r>
          <w:rPr>
            <w:rFonts w:ascii="Candara" w:eastAsia="SimHei" w:hAnsi="Candara" w:cs="Times New Roman"/>
            <w:sz w:val="20"/>
            <w:szCs w:val="20"/>
          </w:rPr>
          <w:delText>, as a minimum,</w:delText>
        </w:r>
        <w:r>
          <w:rPr>
            <w:rFonts w:ascii="Candara" w:eastAsia="SimHei" w:hAnsi="Candara" w:cs="Times New Roman"/>
            <w:kern w:val="0"/>
            <w:sz w:val="20"/>
            <w:szCs w:val="20"/>
            <w14:ligatures w14:val="none"/>
          </w:rPr>
          <w:delText xml:space="preserve"> include the following information:</w:delText>
        </w:r>
      </w:del>
      <w:ins w:id="1972" w:author="Mitch Lewandowski" w:date="2026-09-23T03:57:00Z">
        <w:r>
          <w:rPr>
            <w:rFonts w:ascii="Candara" w:eastAsia="SimHei" w:hAnsi="Candara" w:cs="Times New Roman"/>
            <w:kern w:val="0"/>
            <w:sz w:val="20"/>
            <w:szCs w:val="20"/>
            <w14:ligatures w14:val="none"/>
          </w:rPr>
          <w:t xml:space="preserve">The CEMP required by </w:t>
        </w:r>
        <w:r>
          <w:rPr>
            <w:rFonts w:ascii="Candara" w:eastAsia="SimHei" w:hAnsi="Candara" w:cs="Times New Roman"/>
            <w:kern w:val="0"/>
            <w:sz w:val="20"/>
            <w:szCs w:val="20"/>
            <w:highlight w:val="yellow"/>
            <w14:ligatures w14:val="none"/>
          </w:rPr>
          <w:t>Conditions G22 to G25</w:t>
        </w:r>
        <w:r>
          <w:rPr>
            <w:rFonts w:ascii="Candara" w:eastAsia="SimHei" w:hAnsi="Candara" w:cs="Times New Roman"/>
            <w:kern w:val="0"/>
            <w:sz w:val="20"/>
            <w:szCs w:val="20"/>
            <w14:ligatures w14:val="none"/>
          </w:rPr>
          <w:t xml:space="preserve"> applies to this consent and is certified by the Council Development Engineer in respect of it. In respect of this consent the CEMP shall address, in </w:t>
        </w:r>
        <w:r>
          <w:rPr>
            <w:rFonts w:ascii="Candara" w:eastAsia="SimHei" w:hAnsi="Candara" w:cs="Times New Roman"/>
            <w:kern w:val="0"/>
            <w:sz w:val="20"/>
            <w:szCs w:val="20"/>
            <w14:ligatures w14:val="none"/>
          </w:rPr>
          <w:lastRenderedPageBreak/>
          <w:t xml:space="preserve">particular, the matters in </w:t>
        </w:r>
        <w:r>
          <w:rPr>
            <w:rFonts w:ascii="Candara" w:eastAsia="SimHei" w:hAnsi="Candara" w:cs="Times New Roman"/>
            <w:kern w:val="0"/>
            <w:sz w:val="20"/>
            <w:szCs w:val="20"/>
            <w:highlight w:val="yellow"/>
            <w14:ligatures w14:val="none"/>
          </w:rPr>
          <w:t>Condition G23(a)</w:t>
        </w:r>
        <w:r>
          <w:rPr>
            <w:rFonts w:ascii="Candara" w:eastAsia="SimHei" w:hAnsi="Candara" w:cs="Times New Roman"/>
            <w:kern w:val="0"/>
            <w:sz w:val="20"/>
            <w:szCs w:val="20"/>
            <w14:ligatures w14:val="none"/>
          </w:rPr>
          <w:t xml:space="preserve">, (b), (d) to (h) and (l), and, for works within 50 m of a National Grid asset, the matters in </w:t>
        </w:r>
        <w:r>
          <w:rPr>
            <w:rFonts w:ascii="Candara" w:eastAsia="SimHei" w:hAnsi="Candara" w:cs="Times New Roman"/>
            <w:kern w:val="0"/>
            <w:sz w:val="20"/>
            <w:szCs w:val="20"/>
            <w:highlight w:val="yellow"/>
            <w14:ligatures w14:val="none"/>
          </w:rPr>
          <w:t>Condition LU24</w:t>
        </w:r>
        <w:r>
          <w:rPr>
            <w:rFonts w:ascii="Candara" w:eastAsia="SimHei" w:hAnsi="Candara" w:cs="Times New Roman"/>
            <w:kern w:val="0"/>
            <w:sz w:val="20"/>
            <w:szCs w:val="20"/>
            <w14:ligatures w14:val="none"/>
          </w:rPr>
          <w:t>.</w:t>
        </w:r>
      </w:ins>
    </w:p>
    <w:p w14:paraId="6C17B8D8" w14:textId="77777777" w:rsidR="0050195E" w:rsidRPr="00DC5C65" w:rsidRDefault="0050195E" w:rsidP="0050195E">
      <w:pPr>
        <w:pStyle w:val="ListParagraph"/>
        <w:spacing w:before="240" w:line="276" w:lineRule="auto"/>
        <w:outlineLvl w:val="3"/>
        <w:rPr>
          <w:del w:id="1973" w:author="Mitch Lewandowski" w:date="2026-09-23T03:57:00Z"/>
          <w:rFonts w:ascii="Candara" w:eastAsia="SimHei" w:hAnsi="Candara" w:cs="Times New Roman"/>
          <w:kern w:val="0"/>
          <w:sz w:val="20"/>
          <w:szCs w:val="20"/>
          <w14:ligatures w14:val="none"/>
        </w:rPr>
      </w:pPr>
    </w:p>
    <w:p w14:paraId="7B701197" w14:textId="77777777" w:rsidR="0050195E" w:rsidRPr="00DC5C65" w:rsidRDefault="0050195E" w:rsidP="0050195E">
      <w:pPr>
        <w:pStyle w:val="ListParagraph"/>
        <w:numPr>
          <w:ilvl w:val="0"/>
          <w:numId w:val="149"/>
        </w:numPr>
        <w:spacing w:before="240" w:line="276" w:lineRule="auto"/>
        <w:outlineLvl w:val="3"/>
        <w:rPr>
          <w:del w:id="1974" w:author="Mitch Lewandowski" w:date="2026-09-23T03:57:00Z"/>
          <w:rFonts w:ascii="Candara" w:eastAsia="SimHei" w:hAnsi="Candara" w:cs="Times New Roman"/>
          <w:bCs/>
          <w:iCs/>
          <w:kern w:val="0"/>
          <w:sz w:val="20"/>
          <w:szCs w:val="18"/>
          <w14:ligatures w14:val="none"/>
        </w:rPr>
      </w:pPr>
      <w:del w:id="1975" w:author="Mitch Lewandowski" w:date="2026-09-23T03:57:00Z">
        <w:r>
          <w:rPr>
            <w:rFonts w:ascii="Candara" w:eastAsia="SimHei" w:hAnsi="Candara" w:cs="Times New Roman"/>
            <w:kern w:val="0"/>
            <w:sz w:val="20"/>
            <w:szCs w:val="20"/>
            <w14:ligatures w14:val="none"/>
          </w:rPr>
          <w:delText>Earthworks and construction staging;</w:delText>
        </w:r>
      </w:del>
    </w:p>
    <w:p w14:paraId="155FD88D" w14:textId="77777777" w:rsidR="0050195E" w:rsidRPr="00DC5C65" w:rsidRDefault="0050195E" w:rsidP="0050195E">
      <w:pPr>
        <w:pStyle w:val="ListParagraph"/>
        <w:numPr>
          <w:ilvl w:val="0"/>
          <w:numId w:val="149"/>
        </w:numPr>
        <w:spacing w:before="240" w:line="276" w:lineRule="auto"/>
        <w:outlineLvl w:val="3"/>
        <w:rPr>
          <w:del w:id="1976" w:author="Mitch Lewandowski" w:date="2026-09-23T03:57:00Z"/>
          <w:rFonts w:ascii="Candara" w:eastAsia="SimHei" w:hAnsi="Candara" w:cs="Times New Roman"/>
          <w:bCs/>
          <w:iCs/>
          <w:kern w:val="0"/>
          <w:sz w:val="20"/>
          <w:szCs w:val="18"/>
          <w14:ligatures w14:val="none"/>
        </w:rPr>
      </w:pPr>
      <w:del w:id="1977" w:author="Mitch Lewandowski" w:date="2026-09-23T03:57:00Z">
        <w:r>
          <w:rPr>
            <w:rFonts w:ascii="Candara" w:eastAsia="SimHei" w:hAnsi="Candara" w:cs="Times New Roman"/>
            <w:kern w:val="0"/>
            <w:sz w:val="20"/>
            <w:szCs w:val="20"/>
            <w14:ligatures w14:val="none"/>
          </w:rPr>
          <w:delText>Finalised erosion and sediment control plans that include specific silt control measures that will be employed on site;</w:delText>
        </w:r>
      </w:del>
    </w:p>
    <w:p w14:paraId="19035518" w14:textId="77777777" w:rsidR="0050195E" w:rsidRPr="00DC5C65" w:rsidRDefault="0050195E" w:rsidP="0050195E">
      <w:pPr>
        <w:pStyle w:val="ListParagraph"/>
        <w:numPr>
          <w:ilvl w:val="0"/>
          <w:numId w:val="149"/>
        </w:numPr>
        <w:spacing w:before="240" w:line="276" w:lineRule="auto"/>
        <w:outlineLvl w:val="3"/>
        <w:rPr>
          <w:del w:id="1978" w:author="Mitch Lewandowski" w:date="2026-09-23T03:57:00Z"/>
          <w:rFonts w:ascii="Candara" w:eastAsia="SimHei" w:hAnsi="Candara" w:cs="Times New Roman"/>
          <w:bCs/>
          <w:iCs/>
          <w:kern w:val="0"/>
          <w:sz w:val="20"/>
          <w:szCs w:val="18"/>
          <w14:ligatures w14:val="none"/>
        </w:rPr>
      </w:pPr>
      <w:del w:id="1979" w:author="Mitch Lewandowski" w:date="2026-09-23T03:57:00Z">
        <w:r>
          <w:rPr>
            <w:rFonts w:ascii="Candara" w:eastAsia="SimHei" w:hAnsi="Candara" w:cs="Times New Roman"/>
            <w:kern w:val="0"/>
            <w:sz w:val="20"/>
            <w:szCs w:val="20"/>
            <w14:ligatures w14:val="none"/>
          </w:rPr>
          <w:delText xml:space="preserve"> Details of the intended disposal site(s) for surplus material (if required); </w:delText>
        </w:r>
      </w:del>
    </w:p>
    <w:p w14:paraId="2FE43237" w14:textId="77777777" w:rsidR="0050195E" w:rsidRPr="00DC5C65" w:rsidRDefault="0050195E" w:rsidP="0050195E">
      <w:pPr>
        <w:pStyle w:val="ListParagraph"/>
        <w:numPr>
          <w:ilvl w:val="0"/>
          <w:numId w:val="149"/>
        </w:numPr>
        <w:spacing w:before="240" w:line="276" w:lineRule="auto"/>
        <w:outlineLvl w:val="3"/>
        <w:rPr>
          <w:del w:id="1980" w:author="Mitch Lewandowski" w:date="2026-09-23T03:57:00Z"/>
          <w:rFonts w:ascii="Candara" w:eastAsia="SimHei" w:hAnsi="Candara" w:cs="Times New Roman"/>
          <w:bCs/>
          <w:iCs/>
          <w:kern w:val="0"/>
          <w:sz w:val="20"/>
          <w:szCs w:val="18"/>
          <w14:ligatures w14:val="none"/>
        </w:rPr>
      </w:pPr>
      <w:del w:id="1981" w:author="Mitch Lewandowski" w:date="2026-09-23T03:57:00Z">
        <w:r>
          <w:rPr>
            <w:rFonts w:ascii="Candara" w:eastAsia="SimHei" w:hAnsi="Candara" w:cs="Times New Roman"/>
            <w:kern w:val="0"/>
            <w:sz w:val="20"/>
            <w:szCs w:val="20"/>
            <w14:ligatures w14:val="none"/>
          </w:rPr>
          <w:delText xml:space="preserve">Measures to ensure that dirt and debris is not deposited on public roads; </w:delText>
        </w:r>
      </w:del>
    </w:p>
    <w:p w14:paraId="6067402B" w14:textId="77777777" w:rsidR="0050195E" w:rsidRPr="00DC5C65" w:rsidRDefault="0050195E" w:rsidP="0050195E">
      <w:pPr>
        <w:pStyle w:val="ListParagraph"/>
        <w:numPr>
          <w:ilvl w:val="0"/>
          <w:numId w:val="149"/>
        </w:numPr>
        <w:spacing w:before="240" w:line="276" w:lineRule="auto"/>
        <w:outlineLvl w:val="3"/>
        <w:rPr>
          <w:del w:id="1982" w:author="Mitch Lewandowski" w:date="2026-09-23T03:57:00Z"/>
          <w:rFonts w:ascii="Candara" w:eastAsia="SimHei" w:hAnsi="Candara" w:cs="Times New Roman"/>
          <w:bCs/>
          <w:iCs/>
          <w:kern w:val="0"/>
          <w:sz w:val="20"/>
          <w:szCs w:val="18"/>
          <w14:ligatures w14:val="none"/>
        </w:rPr>
      </w:pPr>
      <w:del w:id="1983" w:author="Mitch Lewandowski" w:date="2026-09-23T03:57:00Z">
        <w:r>
          <w:rPr>
            <w:rFonts w:ascii="Candara" w:eastAsia="SimHei" w:hAnsi="Candara" w:cs="Times New Roman"/>
            <w:kern w:val="0"/>
            <w:sz w:val="20"/>
            <w:szCs w:val="20"/>
            <w14:ligatures w14:val="none"/>
          </w:rPr>
          <w:delText xml:space="preserve">The name and contact landline and cell phone numbers and postal address of the site manager; </w:delText>
        </w:r>
      </w:del>
    </w:p>
    <w:p w14:paraId="7415A9CE" w14:textId="77777777" w:rsidR="0050195E" w:rsidRPr="00DC5C65" w:rsidRDefault="0050195E" w:rsidP="0050195E">
      <w:pPr>
        <w:pStyle w:val="ListParagraph"/>
        <w:numPr>
          <w:ilvl w:val="0"/>
          <w:numId w:val="149"/>
        </w:numPr>
        <w:spacing w:before="240" w:line="276" w:lineRule="auto"/>
        <w:outlineLvl w:val="3"/>
        <w:rPr>
          <w:del w:id="1984" w:author="Mitch Lewandowski" w:date="2026-09-23T03:57:00Z"/>
          <w:rFonts w:ascii="Candara" w:eastAsia="SimHei" w:hAnsi="Candara" w:cs="Times New Roman"/>
          <w:bCs/>
          <w:iCs/>
          <w:kern w:val="0"/>
          <w:sz w:val="20"/>
          <w:szCs w:val="18"/>
          <w14:ligatures w14:val="none"/>
        </w:rPr>
      </w:pPr>
      <w:del w:id="1985" w:author="Mitch Lewandowski" w:date="2026-09-23T03:57:00Z">
        <w:r>
          <w:rPr>
            <w:rFonts w:ascii="Candara" w:eastAsia="SimHei" w:hAnsi="Candara" w:cs="Times New Roman"/>
            <w:kern w:val="0"/>
            <w:sz w:val="20"/>
            <w:szCs w:val="20"/>
            <w14:ligatures w14:val="none"/>
          </w:rPr>
          <w:delText xml:space="preserve">Detail how any adverse effects arising from construction will be managed on site to avoid effects from noise and vibration; </w:delText>
        </w:r>
      </w:del>
    </w:p>
    <w:p w14:paraId="7E202B29" w14:textId="77777777" w:rsidR="0050195E" w:rsidRPr="00DC5C65" w:rsidRDefault="0050195E" w:rsidP="0050195E">
      <w:pPr>
        <w:pStyle w:val="ListParagraph"/>
        <w:numPr>
          <w:ilvl w:val="0"/>
          <w:numId w:val="149"/>
        </w:numPr>
        <w:spacing w:before="240" w:line="276" w:lineRule="auto"/>
        <w:outlineLvl w:val="3"/>
        <w:rPr>
          <w:del w:id="1986" w:author="Mitch Lewandowski" w:date="2026-09-23T03:57:00Z"/>
          <w:rFonts w:ascii="Candara" w:eastAsia="SimHei" w:hAnsi="Candara" w:cs="Times New Roman"/>
          <w:bCs/>
          <w:iCs/>
          <w:kern w:val="0"/>
          <w:sz w:val="20"/>
          <w:szCs w:val="18"/>
          <w14:ligatures w14:val="none"/>
        </w:rPr>
      </w:pPr>
      <w:del w:id="1987" w:author="Mitch Lewandowski" w:date="2026-09-23T03:57:00Z">
        <w:r>
          <w:rPr>
            <w:rFonts w:ascii="Candara" w:eastAsia="SimHei" w:hAnsi="Candara" w:cs="Times New Roman"/>
            <w:kern w:val="0"/>
            <w:sz w:val="20"/>
            <w:szCs w:val="20"/>
            <w14:ligatures w14:val="none"/>
          </w:rPr>
          <w:delText>The location of appropriate local signage or visible information on the site that will clearly identify the name, telephone number and address for service of the on-site project manager including cell phone and after-hours details;</w:delText>
        </w:r>
      </w:del>
    </w:p>
    <w:p w14:paraId="3324B051" w14:textId="77777777" w:rsidR="0050195E" w:rsidRPr="00DC5C65" w:rsidRDefault="0050195E" w:rsidP="0050195E">
      <w:pPr>
        <w:pStyle w:val="ListParagraph"/>
        <w:numPr>
          <w:ilvl w:val="0"/>
          <w:numId w:val="149"/>
        </w:numPr>
        <w:spacing w:before="240" w:line="276" w:lineRule="auto"/>
        <w:outlineLvl w:val="3"/>
        <w:rPr>
          <w:del w:id="1988" w:author="Mitch Lewandowski" w:date="2026-09-23T03:57:00Z"/>
          <w:rFonts w:ascii="Candara" w:eastAsia="SimHei" w:hAnsi="Candara" w:cs="Times New Roman"/>
          <w:bCs/>
          <w:iCs/>
          <w:kern w:val="0"/>
          <w:sz w:val="20"/>
          <w:szCs w:val="18"/>
          <w14:ligatures w14:val="none"/>
        </w:rPr>
      </w:pPr>
      <w:del w:id="1989" w:author="Mitch Lewandowski" w:date="2026-09-23T03:57:00Z">
        <w:r>
          <w:rPr>
            <w:rFonts w:ascii="Candara" w:eastAsia="SimHei" w:hAnsi="Candara" w:cs="Times New Roman"/>
            <w:kern w:val="0"/>
            <w:sz w:val="20"/>
            <w:szCs w:val="20"/>
            <w14:ligatures w14:val="none"/>
          </w:rPr>
          <w:delText xml:space="preserve">Intended days and hours of construction work and deliveries; </w:delText>
        </w:r>
      </w:del>
    </w:p>
    <w:p w14:paraId="218CE6F9" w14:textId="77777777" w:rsidR="0050195E" w:rsidRPr="00DC5C65" w:rsidRDefault="0050195E" w:rsidP="0050195E">
      <w:pPr>
        <w:pStyle w:val="ListParagraph"/>
        <w:numPr>
          <w:ilvl w:val="0"/>
          <w:numId w:val="149"/>
        </w:numPr>
        <w:spacing w:before="240" w:line="276" w:lineRule="auto"/>
        <w:outlineLvl w:val="3"/>
        <w:rPr>
          <w:del w:id="1990" w:author="Mitch Lewandowski" w:date="2026-09-23T03:57:00Z"/>
          <w:rFonts w:ascii="Candara" w:eastAsia="SimHei" w:hAnsi="Candara" w:cs="Times New Roman"/>
          <w:bCs/>
          <w:iCs/>
          <w:kern w:val="0"/>
          <w:sz w:val="20"/>
          <w:szCs w:val="18"/>
          <w14:ligatures w14:val="none"/>
        </w:rPr>
      </w:pPr>
      <w:del w:id="1991" w:author="Mitch Lewandowski" w:date="2026-09-23T03:57:00Z">
        <w:r>
          <w:rPr>
            <w:rFonts w:ascii="Candara" w:eastAsia="SimHei" w:hAnsi="Candara" w:cs="Times New Roman"/>
            <w:kern w:val="0"/>
            <w:sz w:val="20"/>
            <w:szCs w:val="20"/>
            <w14:ligatures w14:val="none"/>
          </w:rPr>
          <w:delText>Fencing for the construction site;</w:delText>
        </w:r>
      </w:del>
    </w:p>
    <w:p w14:paraId="3585A63D" w14:textId="77777777" w:rsidR="0050195E" w:rsidRPr="00DC5C65" w:rsidRDefault="0050195E" w:rsidP="0050195E">
      <w:pPr>
        <w:pStyle w:val="ListParagraph"/>
        <w:numPr>
          <w:ilvl w:val="0"/>
          <w:numId w:val="149"/>
        </w:numPr>
        <w:spacing w:before="240" w:line="276" w:lineRule="auto"/>
        <w:outlineLvl w:val="3"/>
        <w:rPr>
          <w:del w:id="1992" w:author="Mitch Lewandowski" w:date="2026-09-23T03:57:00Z"/>
          <w:rFonts w:ascii="Candara" w:eastAsia="SimHei" w:hAnsi="Candara" w:cs="Times New Roman"/>
          <w:bCs/>
          <w:iCs/>
          <w:kern w:val="0"/>
          <w:sz w:val="20"/>
          <w:szCs w:val="18"/>
          <w14:ligatures w14:val="none"/>
        </w:rPr>
      </w:pPr>
      <w:del w:id="1993" w:author="Mitch Lewandowski" w:date="2026-09-23T03:57:00Z">
        <w:r>
          <w:rPr>
            <w:rFonts w:ascii="Candara" w:eastAsia="SimHei" w:hAnsi="Candara" w:cs="Times New Roman"/>
            <w:kern w:val="0"/>
            <w:sz w:val="20"/>
            <w:szCs w:val="20"/>
            <w14:ligatures w14:val="none"/>
          </w:rPr>
          <w:delText xml:space="preserve">The best practicable option for construction noise management; </w:delText>
        </w:r>
      </w:del>
    </w:p>
    <w:p w14:paraId="63474C72" w14:textId="05C95847" w:rsidR="0050195E" w:rsidRPr="00DC5C65" w:rsidRDefault="0050195E" w:rsidP="0050195E">
      <w:pPr>
        <w:pStyle w:val="ListParagraph"/>
        <w:numPr>
          <w:ilvl w:val="0"/>
          <w:numId w:val="149"/>
        </w:numPr>
        <w:spacing w:before="240" w:line="276" w:lineRule="auto"/>
        <w:outlineLvl w:val="3"/>
        <w:rPr>
          <w:del w:id="1994" w:author="Mitch Lewandowski" w:date="2026-09-23T03:57:00Z"/>
          <w:rFonts w:ascii="Candara" w:eastAsia="SimHei" w:hAnsi="Candara" w:cs="Times New Roman"/>
          <w:bCs/>
          <w:iCs/>
          <w:kern w:val="0"/>
          <w:sz w:val="20"/>
          <w:szCs w:val="18"/>
          <w14:ligatures w14:val="none"/>
        </w:rPr>
      </w:pPr>
      <w:del w:id="1995" w:author="Mitch Lewandowski" w:date="2026-09-23T03:57:00Z">
        <w:r>
          <w:rPr>
            <w:rFonts w:ascii="Candara" w:eastAsia="SimHei" w:hAnsi="Candara" w:cs="Times New Roman"/>
            <w:kern w:val="0"/>
            <w:sz w:val="20"/>
            <w:szCs w:val="20"/>
            <w14:ligatures w14:val="none"/>
          </w:rPr>
          <w:delText>Measures intended to control dust emissions during construction and key times at which these will be implemented; and</w:delText>
        </w:r>
      </w:del>
    </w:p>
    <w:p w14:paraId="414CACE5" w14:textId="77777777" w:rsidR="0050195E" w:rsidRPr="00DC5C65" w:rsidRDefault="0050195E" w:rsidP="0050195E">
      <w:pPr>
        <w:pStyle w:val="ListParagraph"/>
        <w:numPr>
          <w:ilvl w:val="0"/>
          <w:numId w:val="149"/>
        </w:numPr>
        <w:spacing w:before="240" w:line="276" w:lineRule="auto"/>
        <w:outlineLvl w:val="3"/>
        <w:rPr>
          <w:del w:id="1996" w:author="Mitch Lewandowski" w:date="2026-09-23T03:57:00Z"/>
          <w:rFonts w:ascii="Candara" w:eastAsia="SimHei" w:hAnsi="Candara" w:cs="Times New Roman"/>
          <w:bCs/>
          <w:iCs/>
          <w:kern w:val="0"/>
          <w:sz w:val="20"/>
          <w:szCs w:val="18"/>
          <w14:ligatures w14:val="none"/>
        </w:rPr>
      </w:pPr>
      <w:del w:id="1997" w:author="Mitch Lewandowski" w:date="2026-09-23T03:57:00Z">
        <w:r>
          <w:rPr>
            <w:rFonts w:ascii="Candara" w:eastAsia="SimHei" w:hAnsi="Candara" w:cs="Times New Roman"/>
            <w:kern w:val="0"/>
            <w:sz w:val="20"/>
            <w:szCs w:val="20"/>
            <w14:ligatures w14:val="none"/>
          </w:rPr>
          <w:delText>Stabilisation methodology for the site, as earthworks are completed at the conclusion of each phase and in perpetuity.</w:delText>
        </w:r>
        <w:r>
          <w:rPr>
            <w:rFonts w:ascii="Candara" w:eastAsia="SimHei" w:hAnsi="Candara" w:cs="Times New Roman"/>
            <w:sz w:val="20"/>
            <w:szCs w:val="20"/>
          </w:rPr>
          <w:delText xml:space="preserve"> </w:delText>
        </w:r>
      </w:del>
    </w:p>
    <w:p w14:paraId="379932F5" w14:textId="278D4AB4" w:rsidR="0050195E" w:rsidRPr="00DC5C65" w:rsidRDefault="0050195E" w:rsidP="0050195E">
      <w:pPr>
        <w:spacing w:before="240" w:line="264" w:lineRule="auto"/>
        <w:ind w:left="709"/>
        <w:jc w:val="both"/>
        <w:rPr>
          <w:del w:id="1998" w:author="Mitch Lewandowski" w:date="2026-09-23T03:57:00Z"/>
          <w:rFonts w:ascii="Candara" w:eastAsia="Arial" w:hAnsi="Candara" w:cs="Times New Roman"/>
          <w:kern w:val="0"/>
          <w:sz w:val="20"/>
          <w:szCs w:val="20"/>
          <w14:ligatures w14:val="none"/>
        </w:rPr>
      </w:pPr>
      <w:del w:id="1999" w:author="Mitch Lewandowski" w:date="2026-09-23T03:57:00Z">
        <w:r>
          <w:rPr>
            <w:rFonts w:ascii="Candara" w:eastAsia="Arial" w:hAnsi="Candara" w:cs="Times New Roman"/>
            <w:kern w:val="0"/>
            <w:sz w:val="20"/>
            <w:szCs w:val="20"/>
            <w14:ligatures w14:val="none"/>
          </w:rPr>
          <w:delText xml:space="preserve">The </w:delText>
        </w:r>
        <w:r>
          <w:rPr>
            <w:rFonts w:ascii="Candara" w:eastAsia="Arial" w:hAnsi="Candara" w:cs="Times New Roman"/>
            <w:sz w:val="20"/>
            <w:szCs w:val="20"/>
          </w:rPr>
          <w:delText xml:space="preserve">final </w:delText>
        </w:r>
        <w:r>
          <w:rPr>
            <w:rFonts w:ascii="Candara" w:eastAsia="Arial" w:hAnsi="Candara" w:cs="Times New Roman"/>
            <w:kern w:val="0"/>
            <w:sz w:val="20"/>
            <w:szCs w:val="20"/>
            <w14:ligatures w14:val="none"/>
          </w:rPr>
          <w:delText xml:space="preserve">CEMP provided for certification shall also include evidence that the draft CEMP has been sent to </w:delText>
        </w:r>
      </w:del>
      <w:del w:id="2000" w:author="Mitch Lewandowski" w:date="2026-09-22T22:37:00Z">
        <w:r>
          <w:rPr>
            <w:rFonts w:ascii="Candara" w:eastAsia="Arial" w:hAnsi="Candara" w:cs="Times New Roman"/>
            <w:kern w:val="0"/>
            <w:sz w:val="20"/>
            <w:szCs w:val="20"/>
            <w14:ligatures w14:val="none"/>
          </w:rPr>
          <w:delText>Ātiawa ki Whakarongotai Charitable Trust, Te Rūnanga o Toa Rangatira, Ngāti Raukawa ki te Tonga and Muaūpoko Tribal Authority</w:delText>
        </w:r>
      </w:del>
      <w:del w:id="2001" w:author="Mitch Lewandowski" w:date="2026-09-23T03:57:00Z">
        <w:r>
          <w:rPr>
            <w:rFonts w:ascii="Candara" w:eastAsia="Arial" w:hAnsi="Candara" w:cs="Times New Roman"/>
            <w:kern w:val="0"/>
            <w:sz w:val="20"/>
            <w:szCs w:val="20"/>
            <w14:ligatures w14:val="none"/>
          </w:rPr>
          <w:delText xml:space="preserve"> for review and input.  Any CEMP submitted to Council shall include a full copy of any input received from </w:delText>
        </w:r>
      </w:del>
      <w:del w:id="2002" w:author="Mitch Lewandowski" w:date="2026-09-22T22:37:00Z">
        <w:r>
          <w:rPr>
            <w:rFonts w:ascii="Candara" w:eastAsia="Arial" w:hAnsi="Candara" w:cs="Times New Roman"/>
            <w:kern w:val="0"/>
            <w:sz w:val="20"/>
            <w:szCs w:val="20"/>
            <w14:ligatures w14:val="none"/>
          </w:rPr>
          <w:delText>Ātiawa ki Whakarongotai Charitable Trust, Ngāti Raukawa ki te Tonga, Te Rūnanga o Toa Rangatira and Muaūpoko Tribal Authority</w:delText>
        </w:r>
      </w:del>
      <w:del w:id="2003" w:author="Mitch Lewandowski" w:date="2026-09-23T03:57:00Z">
        <w:r>
          <w:rPr>
            <w:rFonts w:ascii="Candara" w:eastAsia="Arial" w:hAnsi="Candara" w:cs="Times New Roman"/>
            <w:kern w:val="0"/>
            <w:sz w:val="20"/>
            <w:szCs w:val="20"/>
            <w14:ligatures w14:val="none"/>
          </w:rPr>
          <w:delText xml:space="preserve">, together with a clear statement from the consent holder as to how any recommendations received have been implemented and, if any recommendations have not been accepted, an explanation as to why not.  </w:delText>
        </w:r>
      </w:del>
    </w:p>
    <w:p w14:paraId="20620F62" w14:textId="341BA5C3" w:rsidR="005F413D" w:rsidRPr="00DC5C65" w:rsidRDefault="2E5FC1E0" w:rsidP="0050195E">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del w:id="2004" w:author="Mitch Lewandowski" w:date="2026-09-22T22:23:00Z">
        <w:r>
          <w:rPr>
            <w:rFonts w:ascii="Candara" w:eastAsia="SimHei" w:hAnsi="Candara" w:cs="Times New Roman"/>
            <w:kern w:val="0"/>
            <w:sz w:val="20"/>
            <w:szCs w:val="20"/>
            <w:highlight w:val="yellow"/>
            <w14:ligatures w14:val="none"/>
          </w:rPr>
          <w:delText>Condition LU6</w:delText>
        </w:r>
      </w:del>
      <w:del w:id="2005" w:author="Mitch Lewandowski" w:date="2026-09-23T03:57:00Z">
        <w:r>
          <w:rPr>
            <w:rFonts w:ascii="Candara" w:eastAsia="SimHei" w:hAnsi="Candara" w:cs="Times New Roman"/>
            <w:kern w:val="0"/>
            <w:sz w:val="20"/>
            <w:szCs w:val="20"/>
            <w14:ligatures w14:val="none"/>
          </w:rPr>
          <w:delText>The CEMP certified under Condition LU7 above</w:delText>
        </w:r>
      </w:del>
      <w:ins w:id="2006" w:author="Mitch Lewandowski" w:date="2026-09-23T03:57:00Z">
        <w:r>
          <w:rPr>
            <w:rFonts w:ascii="Candara" w:eastAsia="SimHei" w:hAnsi="Candara" w:cs="Times New Roman"/>
            <w:kern w:val="0"/>
            <w:sz w:val="20"/>
            <w:szCs w:val="20"/>
            <w14:ligatures w14:val="none"/>
          </w:rPr>
          <w:t xml:space="preserve">The CEMP certified under </w:t>
        </w:r>
        <w:r>
          <w:rPr>
            <w:rFonts w:ascii="Candara" w:eastAsia="SimHei" w:hAnsi="Candara" w:cs="Times New Roman"/>
            <w:kern w:val="0"/>
            <w:sz w:val="20"/>
            <w:szCs w:val="20"/>
            <w:highlight w:val="yellow"/>
            <w14:ligatures w14:val="none"/>
          </w:rPr>
          <w:t>Condition G24</w:t>
        </w:r>
      </w:ins>
      <w:r>
        <w:rPr>
          <w:rFonts w:ascii="Candara" w:eastAsia="SimHei" w:hAnsi="Candara" w:cs="Times New Roman"/>
          <w:kern w:val="0"/>
          <w:sz w:val="20"/>
          <w:szCs w:val="20"/>
          <w14:ligatures w14:val="none"/>
        </w:rPr>
        <w:t xml:space="preserve"> shall be implemented to the satisfaction of the Council’s Development Engineer for the duration of the earthworks and construction period.  The erosion and sediment control measures shall not be removed until the site is remediated to the satisfaction of the Council’s Development Engineer.  If necessary, the Council’s Development Engineer may require changes to the implementation of the plan, to address any problem that occurs during the work or before the ground surface is stabilised.</w:t>
      </w:r>
    </w:p>
    <w:p w14:paraId="2D5416E9" w14:textId="532ECFC1" w:rsidR="00AC4B9D" w:rsidRPr="00DC5C65" w:rsidRDefault="005F413D" w:rsidP="0050195E">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approved CEMP shall be implemented and maintained throughout the entire earthworks and construction period, </w:t>
      </w:r>
      <w:del w:id="2007" w:author="Mitch Lewandowski" w:date="2026-09-23T03:57:00Z">
        <w:r>
          <w:rPr>
            <w:rFonts w:ascii="Candara" w:eastAsia="SimHei" w:hAnsi="Candara" w:cs="Times New Roman"/>
            <w:bCs/>
            <w:iCs/>
            <w:kern w:val="0"/>
            <w:sz w:val="20"/>
            <w:szCs w:val="18"/>
            <w14:ligatures w14:val="none"/>
          </w:rPr>
          <w:delText>any proposed amendments to the plan shall be submitted to the Council’s Development Engineer for consideration and approval prior to the requested amendments being implemented.</w:delText>
        </w:r>
      </w:del>
      <w:ins w:id="2008" w:author="Mitch Lewandowski" w:date="2026-09-23T03:57:00Z">
        <w:r>
          <w:rPr>
            <w:rFonts w:ascii="Candara" w:eastAsia="SimHei" w:hAnsi="Candara" w:cs="Times New Roman"/>
            <w:kern w:val="0"/>
            <w:sz w:val="20"/>
            <w:szCs w:val="18"/>
            <w14:ligatures w14:val="none"/>
          </w:rPr>
          <w:t xml:space="preserve">any proposed amendments to the plan shall be certified under </w:t>
        </w:r>
        <w:r>
          <w:rPr>
            <w:rFonts w:ascii="Candara" w:eastAsia="SimHei" w:hAnsi="Candara" w:cs="Times New Roman"/>
            <w:kern w:val="0"/>
            <w:sz w:val="20"/>
            <w:szCs w:val="18"/>
            <w:highlight w:val="yellow"/>
            <w14:ligatures w14:val="none"/>
          </w:rPr>
          <w:t>Condition G20</w:t>
        </w:r>
        <w:r>
          <w:rPr>
            <w:rFonts w:ascii="Candara" w:eastAsia="SimHei" w:hAnsi="Candara" w:cs="Times New Roman"/>
            <w:kern w:val="0"/>
            <w:sz w:val="20"/>
            <w:szCs w:val="18"/>
            <w14:ligatures w14:val="none"/>
          </w:rPr>
          <w:t xml:space="preserve"> before they are implemented.</w:t>
        </w:r>
      </w:ins>
    </w:p>
    <w:p w14:paraId="2ECDADEB" w14:textId="45E4F668" w:rsidR="00AC4B9D" w:rsidRPr="00DC5C65" w:rsidRDefault="005F413D" w:rsidP="0050195E">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be responsible for maintaining the mitigation and control measures outlined in the CEMP throughout the construction period/s for each particular stage and with respect to erosion and sediment controls - until ground cover is established. </w:t>
      </w:r>
    </w:p>
    <w:p w14:paraId="238920C4" w14:textId="467F99DB" w:rsidR="005F413D" w:rsidRPr="00DC5C65" w:rsidRDefault="2E5FC1E0" w:rsidP="0050195E">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consent holder shall undertake earthworks in accordance with Part 3C and Part 4 Schedule 2 of the LDMR and the requirements and intents of report titled Geotechnical Assessment Report for Subdivision by CGW Consulting Engineers dated 13 March 2026.  Upon completion of the earthworks the consent holder shall provide geotechnical completion report and a certificate in the form of Schedule 2A of NZS4404:2010 by the geo-professional and a certificate in the form of Appendix A of NZS4431:2022 by the inspecting engineer to the Council’s Development Engineer.</w:t>
      </w:r>
    </w:p>
    <w:p w14:paraId="5EBAC5EF" w14:textId="552847B5" w:rsidR="005F413D" w:rsidRPr="00DC5C65" w:rsidRDefault="005F413D" w:rsidP="0050195E">
      <w:pPr>
        <w:pStyle w:val="ListParagraph"/>
        <w:numPr>
          <w:ilvl w:val="0"/>
          <w:numId w:val="274"/>
        </w:numPr>
        <w:tabs>
          <w:tab w:val="num" w:pos="2552"/>
        </w:tabs>
        <w:spacing w:before="240" w:line="276" w:lineRule="auto"/>
        <w:jc w:val="both"/>
        <w:outlineLvl w:val="3"/>
        <w:rPr>
          <w:del w:id="2009" w:author="Mitch Lewandowski" w:date="2026-09-22T22:35:00Z"/>
          <w:rFonts w:ascii="Candara" w:eastAsia="SimHei" w:hAnsi="Candara" w:cs="Times New Roman"/>
          <w:bCs/>
          <w:iCs/>
          <w:kern w:val="0"/>
          <w:sz w:val="20"/>
          <w:szCs w:val="18"/>
          <w14:ligatures w14:val="none"/>
        </w:rPr>
      </w:pPr>
      <w:del w:id="2010" w:author="Mitch Lewandowski" w:date="2026-09-22T22:35:00Z">
        <w:r>
          <w:rPr>
            <w:rFonts w:ascii="Candara" w:eastAsia="SimHei" w:hAnsi="Candara" w:cs="Times New Roman"/>
            <w:bCs/>
            <w:iCs/>
            <w:kern w:val="0"/>
            <w:sz w:val="20"/>
            <w:szCs w:val="18"/>
            <w14:ligatures w14:val="none"/>
          </w:rPr>
          <w:delText xml:space="preserve">All construction works on Site shall comply with NZ Electrical Code of Practice for Electrical Safe Distances NZECP 34:2001.  </w:delText>
        </w:r>
      </w:del>
    </w:p>
    <w:p w14:paraId="59F35AAC" w14:textId="3CB50F33" w:rsidR="0050195E" w:rsidRPr="00DC5C65" w:rsidRDefault="0050195E" w:rsidP="0050195E">
      <w:pPr>
        <w:pStyle w:val="Heading3"/>
      </w:pPr>
      <w:r>
        <w:t>ELECTRICITY TRANSMISSION CORRIDOR</w:t>
      </w:r>
    </w:p>
    <w:p w14:paraId="70A600B9" w14:textId="77777777" w:rsidR="008516CD" w:rsidRPr="00EB177F" w:rsidRDefault="000D3B67">
      <w:pPr>
        <w:pStyle w:val="ListParagraph"/>
        <w:numPr>
          <w:ilvl w:val="0"/>
          <w:numId w:val="274"/>
        </w:numPr>
        <w:spacing w:before="240" w:line="276" w:lineRule="auto"/>
        <w:jc w:val="both"/>
        <w:outlineLvl w:val="3"/>
        <w:rPr>
          <w:ins w:id="2011" w:author="Mitch Lewandowski" w:date="2026-09-23T15:33:00Z" w16du:dateUtc="2026-09-23T03:33:00Z"/>
          <w:rFonts w:ascii="Candara" w:eastAsia="SimHei" w:hAnsi="Candara" w:cs="Times New Roman"/>
          <w:bCs/>
          <w:iCs/>
          <w:kern w:val="0"/>
          <w:sz w:val="20"/>
          <w:szCs w:val="18"/>
          <w14:ligatures w14:val="none"/>
        </w:rPr>
      </w:pPr>
      <w:ins w:id="2012" w:author="Mitch Lewandowski" w:date="2026-09-22T22:35:00Z">
        <w:r>
          <w:rPr>
            <w:rFonts w:ascii="Candara" w:eastAsia="SimHei" w:hAnsi="Candara" w:cs="Times New Roman"/>
            <w:kern w:val="0"/>
            <w:sz w:val="20"/>
            <w:szCs w:val="18"/>
            <w14:ligatures w14:val="none"/>
          </w:rPr>
          <w:t>The consent holder shall give Transpower New Zealand Limited (Transpower) not less than 10 working days' notice in writing before commencing any works within 50 m of a National Grid asset.</w:t>
        </w:r>
      </w:ins>
    </w:p>
    <w:p w14:paraId="18536CB1" w14:textId="77777777" w:rsidR="008516CD" w:rsidRDefault="000D3B67">
      <w:pPr>
        <w:pStyle w:val="ListParagraph"/>
        <w:numPr>
          <w:ilvl w:val="0"/>
          <w:numId w:val="274"/>
        </w:numPr>
        <w:spacing w:before="240" w:line="276" w:lineRule="auto"/>
        <w:jc w:val="both"/>
        <w:outlineLvl w:val="3"/>
        <w:rPr>
          <w:ins w:id="2013" w:author="Mitch Lewandowski" w:date="2026-09-22T22:35:00Z"/>
          <w:rFonts w:ascii="Candara" w:eastAsia="SimHei" w:hAnsi="Candara" w:cs="Times New Roman"/>
          <w:bCs/>
          <w:iCs/>
          <w:kern w:val="0"/>
          <w:sz w:val="20"/>
          <w:szCs w:val="18"/>
          <w14:ligatures w14:val="none"/>
        </w:rPr>
      </w:pPr>
      <w:ins w:id="2014" w:author="Mitch Lewandowski" w:date="2026-09-22T22:35:00Z">
        <w:r>
          <w:rPr>
            <w:rFonts w:ascii="Candara" w:eastAsia="SimHei" w:hAnsi="Candara" w:cs="Times New Roman"/>
            <w:kern w:val="0"/>
            <w:sz w:val="20"/>
            <w:szCs w:val="18"/>
            <w14:ligatures w14:val="none"/>
          </w:rPr>
          <w:t>All works shall be undertaken in a manner that:</w:t>
        </w:r>
      </w:ins>
    </w:p>
    <w:p w14:paraId="357F0EE5" w14:textId="77777777" w:rsidR="008516CD" w:rsidRDefault="000D3B67">
      <w:pPr>
        <w:pStyle w:val="ListParagraph"/>
        <w:numPr>
          <w:ilvl w:val="0"/>
          <w:numId w:val="281"/>
        </w:numPr>
        <w:spacing w:before="120" w:line="276" w:lineRule="auto"/>
        <w:ind w:left="1418" w:hanging="567"/>
        <w:jc w:val="both"/>
        <w:outlineLvl w:val="3"/>
        <w:rPr>
          <w:ins w:id="2015" w:author="Mitch Lewandowski" w:date="2026-09-22T22:35:00Z"/>
          <w:rFonts w:ascii="Candara" w:eastAsia="SimHei" w:hAnsi="Candara" w:cs="Times New Roman"/>
          <w:bCs/>
          <w:iCs/>
          <w:kern w:val="0"/>
          <w:sz w:val="20"/>
          <w:szCs w:val="18"/>
          <w14:ligatures w14:val="none"/>
        </w:rPr>
      </w:pPr>
      <w:ins w:id="2016" w:author="Mitch Lewandowski" w:date="2026-09-22T22:35:00Z">
        <w:r>
          <w:rPr>
            <w:rFonts w:ascii="Candara" w:eastAsia="SimHei" w:hAnsi="Candara" w:cs="Times New Roman"/>
            <w:kern w:val="0"/>
            <w:sz w:val="20"/>
            <w:szCs w:val="18"/>
            <w14:ligatures w14:val="none"/>
          </w:rPr>
          <w:t>does not compromise the operation, maintenance, upgrading or development of either the BPE-HAY-A or BPE-HAY-B National Grid transmission line, including their support structures; and</w:t>
        </w:r>
      </w:ins>
    </w:p>
    <w:p w14:paraId="66968EDB" w14:textId="77777777" w:rsidR="008516CD" w:rsidRPr="00EB177F" w:rsidRDefault="000D3B67">
      <w:pPr>
        <w:pStyle w:val="ListParagraph"/>
        <w:numPr>
          <w:ilvl w:val="0"/>
          <w:numId w:val="281"/>
        </w:numPr>
        <w:spacing w:before="120" w:line="276" w:lineRule="auto"/>
        <w:ind w:left="1418" w:hanging="567"/>
        <w:jc w:val="both"/>
        <w:outlineLvl w:val="3"/>
        <w:rPr>
          <w:ins w:id="2017" w:author="Mitch Lewandowski" w:date="2026-09-23T15:33:00Z" w16du:dateUtc="2026-09-23T03:33:00Z"/>
          <w:rFonts w:ascii="Candara" w:eastAsia="SimHei" w:hAnsi="Candara" w:cs="Times New Roman"/>
          <w:bCs/>
          <w:iCs/>
          <w:kern w:val="0"/>
          <w:sz w:val="20"/>
          <w:szCs w:val="18"/>
          <w14:ligatures w14:val="none"/>
        </w:rPr>
      </w:pPr>
      <w:ins w:id="2018" w:author="Mitch Lewandowski" w:date="2026-09-22T22:35:00Z">
        <w:r>
          <w:rPr>
            <w:rFonts w:ascii="Candara" w:eastAsia="SimHei" w:hAnsi="Candara" w:cs="Times New Roman"/>
            <w:kern w:val="0"/>
            <w:sz w:val="20"/>
            <w:szCs w:val="18"/>
            <w14:ligatures w14:val="none"/>
          </w:rPr>
          <w:t>does not create any safety risk to persons, property or Transpower's National Grid assets.</w:t>
        </w:r>
      </w:ins>
    </w:p>
    <w:p w14:paraId="618ECFFA" w14:textId="77777777" w:rsidR="008516CD" w:rsidRPr="00EB177F" w:rsidRDefault="000D3B67">
      <w:pPr>
        <w:pStyle w:val="ListParagraph"/>
        <w:numPr>
          <w:ilvl w:val="0"/>
          <w:numId w:val="274"/>
        </w:numPr>
        <w:spacing w:before="240" w:line="276" w:lineRule="auto"/>
        <w:jc w:val="both"/>
        <w:outlineLvl w:val="3"/>
        <w:rPr>
          <w:ins w:id="2019" w:author="Mitch Lewandowski" w:date="2026-09-23T15:33:00Z" w16du:dateUtc="2026-09-23T03:33:00Z"/>
          <w:rFonts w:ascii="Candara" w:eastAsia="SimHei" w:hAnsi="Candara" w:cs="Times New Roman"/>
          <w:bCs/>
          <w:iCs/>
          <w:kern w:val="0"/>
          <w:sz w:val="20"/>
          <w:szCs w:val="18"/>
          <w14:ligatures w14:val="none"/>
        </w:rPr>
      </w:pPr>
      <w:ins w:id="2020" w:author="Mitch Lewandowski" w:date="2026-09-22T22:35:00Z">
        <w:r>
          <w:rPr>
            <w:rFonts w:ascii="Candara" w:eastAsia="SimHei" w:hAnsi="Candara" w:cs="Times New Roman"/>
            <w:kern w:val="0"/>
            <w:sz w:val="20"/>
            <w:szCs w:val="18"/>
            <w14:ligatures w14:val="none"/>
          </w:rPr>
          <w:t>All land use activities, including the construction of new buildings or structures, earthworks, fences, the operation of mobile plant and persons working near National Grid assets, shall comply with the New Zealand Electrical Code of Practice for Electrical Safe Distances (NZECP 34:2001) or any subsequent revision of the code.</w:t>
        </w:r>
      </w:ins>
    </w:p>
    <w:p w14:paraId="7FB1F15E" w14:textId="77777777" w:rsidR="008516CD" w:rsidRPr="00EB177F" w:rsidRDefault="000D3B67">
      <w:pPr>
        <w:pStyle w:val="ListParagraph"/>
        <w:numPr>
          <w:ilvl w:val="0"/>
          <w:numId w:val="274"/>
        </w:numPr>
        <w:spacing w:before="240" w:line="276" w:lineRule="auto"/>
        <w:jc w:val="both"/>
        <w:outlineLvl w:val="3"/>
        <w:rPr>
          <w:ins w:id="2021" w:author="Mitch Lewandowski" w:date="2026-09-23T15:33:00Z" w16du:dateUtc="2026-09-23T03:33:00Z"/>
          <w:rFonts w:ascii="Candara" w:eastAsia="SimHei" w:hAnsi="Candara" w:cs="Times New Roman"/>
          <w:bCs/>
          <w:iCs/>
          <w:kern w:val="0"/>
          <w:sz w:val="20"/>
          <w:szCs w:val="18"/>
          <w14:ligatures w14:val="none"/>
        </w:rPr>
      </w:pPr>
      <w:ins w:id="2022" w:author="Mitch Lewandowski" w:date="2026-09-22T22:35:00Z">
        <w:r>
          <w:rPr>
            <w:rFonts w:ascii="Candara" w:eastAsia="SimHei" w:hAnsi="Candara" w:cs="Times New Roman"/>
            <w:kern w:val="0"/>
            <w:sz w:val="20"/>
            <w:szCs w:val="18"/>
            <w14:ligatures w14:val="none"/>
          </w:rPr>
          <w:t xml:space="preserve">No buildings or structures (except non-conductive fencing) shall be located within 12 m either side of the centreline of either the BPE-HAY-A or BPE-HAY-B National Grid transmission line, as shown on </w:t>
        </w:r>
      </w:ins>
      <w:proofErr w:type="spellStart"/>
      <w:ins w:id="2023" w:author="Mitch Lewandowski" w:date="2026-09-30T21:17:00Z">
        <w:r>
          <w:rPr>
            <w:rFonts w:ascii="Candara" w:eastAsia="SimHei" w:hAnsi="Candara" w:cs="Times New Roman"/>
            <w:kern w:val="0"/>
            <w:sz w:val="20"/>
            <w:szCs w:val="18"/>
            <w14:ligatures w14:val="none"/>
          </w:rPr>
          <w:t>Landlink</w:t>
        </w:r>
        <w:proofErr w:type="spellEnd"/>
        <w:r>
          <w:rPr>
            <w:rFonts w:ascii="Candara" w:eastAsia="SimHei" w:hAnsi="Candara" w:cs="Times New Roman"/>
            <w:kern w:val="0"/>
            <w:sz w:val="20"/>
            <w:szCs w:val="18"/>
            <w14:ligatures w14:val="none"/>
          </w:rPr>
          <w:t xml:space="preserve"> drawing 2911-P0-100 Rev B (Transpower Coordination Plans, 4 August 2026)</w:t>
        </w:r>
      </w:ins>
      <w:ins w:id="2024" w:author="Mitch Lewandowski" w:date="2026-09-22T22:35:00Z">
        <w:r>
          <w:rPr>
            <w:rFonts w:ascii="Candara" w:eastAsia="SimHei" w:hAnsi="Candara" w:cs="Times New Roman"/>
            <w:kern w:val="0"/>
            <w:sz w:val="20"/>
            <w:szCs w:val="18"/>
            <w14:ligatures w14:val="none"/>
          </w:rPr>
          <w:t>.</w:t>
        </w:r>
      </w:ins>
    </w:p>
    <w:p w14:paraId="5B69C5EF" w14:textId="77777777" w:rsidR="008516CD" w:rsidRPr="00EB177F" w:rsidRDefault="000D3B67">
      <w:pPr>
        <w:pStyle w:val="ListParagraph"/>
        <w:numPr>
          <w:ilvl w:val="0"/>
          <w:numId w:val="274"/>
        </w:numPr>
        <w:spacing w:before="240" w:line="276" w:lineRule="auto"/>
        <w:jc w:val="both"/>
        <w:outlineLvl w:val="3"/>
        <w:rPr>
          <w:ins w:id="2025" w:author="Mitch Lewandowski" w:date="2026-09-23T15:33:00Z" w16du:dateUtc="2026-09-23T03:33:00Z"/>
          <w:rFonts w:ascii="Candara" w:eastAsia="SimHei" w:hAnsi="Candara" w:cs="Times New Roman"/>
          <w:bCs/>
          <w:iCs/>
          <w:kern w:val="0"/>
          <w:sz w:val="20"/>
          <w:szCs w:val="18"/>
          <w14:ligatures w14:val="none"/>
        </w:rPr>
      </w:pPr>
      <w:ins w:id="2026" w:author="Mitch Lewandowski" w:date="2026-09-22T22:35:00Z">
        <w:r>
          <w:rPr>
            <w:rFonts w:ascii="Candara" w:eastAsia="SimHei" w:hAnsi="Candara" w:cs="Times New Roman"/>
            <w:kern w:val="0"/>
            <w:sz w:val="20"/>
            <w:szCs w:val="18"/>
            <w14:ligatures w14:val="none"/>
          </w:rPr>
          <w:t xml:space="preserve">No buildings or structures shall be located within 12 m of any outer visible edge of the foundation of any National Grid support structure, as shown on </w:t>
        </w:r>
      </w:ins>
      <w:proofErr w:type="spellStart"/>
      <w:ins w:id="2027" w:author="Mitch Lewandowski" w:date="2026-09-30T21:17:00Z">
        <w:r>
          <w:rPr>
            <w:rFonts w:ascii="Candara" w:eastAsia="SimHei" w:hAnsi="Candara" w:cs="Times New Roman"/>
            <w:kern w:val="0"/>
            <w:sz w:val="20"/>
            <w:szCs w:val="18"/>
            <w14:ligatures w14:val="none"/>
          </w:rPr>
          <w:t>Landlink</w:t>
        </w:r>
        <w:proofErr w:type="spellEnd"/>
        <w:r>
          <w:rPr>
            <w:rFonts w:ascii="Candara" w:eastAsia="SimHei" w:hAnsi="Candara" w:cs="Times New Roman"/>
            <w:kern w:val="0"/>
            <w:sz w:val="20"/>
            <w:szCs w:val="18"/>
            <w14:ligatures w14:val="none"/>
          </w:rPr>
          <w:t xml:space="preserve"> drawing 2911-P0-100 Rev B (Transpower Coordination Plans, 4 August 2026)</w:t>
        </w:r>
      </w:ins>
      <w:ins w:id="2028" w:author="Mitch Lewandowski" w:date="2026-09-22T22:35:00Z">
        <w:r>
          <w:rPr>
            <w:rFonts w:ascii="Candara" w:eastAsia="SimHei" w:hAnsi="Candara" w:cs="Times New Roman"/>
            <w:kern w:val="0"/>
            <w:sz w:val="20"/>
            <w:szCs w:val="18"/>
            <w14:ligatures w14:val="none"/>
          </w:rPr>
          <w:t>, except for non-conductive fencing, which must be located at least 6 m from any outer visible edge of the support structure foundation.</w:t>
        </w:r>
      </w:ins>
    </w:p>
    <w:p w14:paraId="14066416" w14:textId="77777777" w:rsidR="008516CD" w:rsidRDefault="000D3B67">
      <w:pPr>
        <w:pStyle w:val="ListParagraph"/>
        <w:numPr>
          <w:ilvl w:val="0"/>
          <w:numId w:val="274"/>
        </w:numPr>
        <w:spacing w:before="240" w:line="276" w:lineRule="auto"/>
        <w:jc w:val="both"/>
        <w:outlineLvl w:val="3"/>
        <w:rPr>
          <w:ins w:id="2029" w:author="Mitch Lewandowski" w:date="2026-09-22T22:35:00Z"/>
          <w:rFonts w:ascii="Candara" w:eastAsia="SimHei" w:hAnsi="Candara" w:cs="Times New Roman"/>
          <w:bCs/>
          <w:iCs/>
          <w:kern w:val="0"/>
          <w:sz w:val="20"/>
          <w:szCs w:val="18"/>
          <w14:ligatures w14:val="none"/>
        </w:rPr>
      </w:pPr>
      <w:ins w:id="2030" w:author="Mitch Lewandowski" w:date="2026-09-22T22:35:00Z">
        <w:r>
          <w:rPr>
            <w:rFonts w:ascii="Candara" w:eastAsia="SimHei" w:hAnsi="Candara" w:cs="Times New Roman"/>
            <w:kern w:val="0"/>
            <w:sz w:val="20"/>
            <w:szCs w:val="18"/>
            <w14:ligatures w14:val="none"/>
          </w:rPr>
          <w:lastRenderedPageBreak/>
          <w:t>Buildings and structures within the transmission line conductor blowout envelope:</w:t>
        </w:r>
      </w:ins>
    </w:p>
    <w:p w14:paraId="38EFCF58" w14:textId="77777777" w:rsidR="008516CD" w:rsidRDefault="000D3B67">
      <w:pPr>
        <w:pStyle w:val="ListParagraph"/>
        <w:numPr>
          <w:ilvl w:val="0"/>
          <w:numId w:val="282"/>
        </w:numPr>
        <w:spacing w:before="120" w:line="276" w:lineRule="auto"/>
        <w:ind w:left="1418" w:hanging="567"/>
        <w:jc w:val="both"/>
        <w:outlineLvl w:val="3"/>
        <w:rPr>
          <w:ins w:id="2031" w:author="Mitch Lewandowski" w:date="2026-09-22T22:35:00Z"/>
          <w:rFonts w:ascii="Candara" w:eastAsia="SimHei" w:hAnsi="Candara" w:cs="Times New Roman"/>
          <w:bCs/>
          <w:iCs/>
          <w:kern w:val="0"/>
          <w:sz w:val="20"/>
          <w:szCs w:val="18"/>
          <w14:ligatures w14:val="none"/>
        </w:rPr>
      </w:pPr>
      <w:ins w:id="2032" w:author="Mitch Lewandowski" w:date="2026-09-22T22:35:00Z">
        <w:r>
          <w:rPr>
            <w:rFonts w:ascii="Candara" w:eastAsia="SimHei" w:hAnsi="Candara" w:cs="Times New Roman"/>
            <w:kern w:val="0"/>
            <w:sz w:val="20"/>
            <w:szCs w:val="18"/>
            <w14:ligatures w14:val="none"/>
          </w:rPr>
          <w:t xml:space="preserve">Prior to the construction of any building or structure within the transmission line conductor blowout envelope (being the area between 12 m and 23 m either side of the centreline of either the BPE-HAY-A or BPE-HAY-B National Grid transmission line, as shown on </w:t>
        </w:r>
      </w:ins>
      <w:proofErr w:type="spellStart"/>
      <w:ins w:id="2033" w:author="Mitch Lewandowski" w:date="2026-09-30T21:17:00Z">
        <w:r>
          <w:rPr>
            <w:rFonts w:ascii="Candara" w:eastAsia="SimHei" w:hAnsi="Candara" w:cs="Times New Roman"/>
            <w:kern w:val="0"/>
            <w:sz w:val="20"/>
            <w:szCs w:val="18"/>
            <w14:ligatures w14:val="none"/>
          </w:rPr>
          <w:t>Landlink</w:t>
        </w:r>
        <w:proofErr w:type="spellEnd"/>
        <w:r>
          <w:rPr>
            <w:rFonts w:ascii="Candara" w:eastAsia="SimHei" w:hAnsi="Candara" w:cs="Times New Roman"/>
            <w:kern w:val="0"/>
            <w:sz w:val="20"/>
            <w:szCs w:val="18"/>
            <w14:ligatures w14:val="none"/>
          </w:rPr>
          <w:t xml:space="preserve"> drawing 2911-P0-100 Rev B (Transpower Coordination Plans, 4 August 2026)</w:t>
        </w:r>
      </w:ins>
      <w:ins w:id="2034" w:author="Mitch Lewandowski" w:date="2026-09-22T22:35:00Z">
        <w:r>
          <w:rPr>
            <w:rFonts w:ascii="Candara" w:eastAsia="SimHei" w:hAnsi="Candara" w:cs="Times New Roman"/>
            <w:kern w:val="0"/>
            <w:sz w:val="20"/>
            <w:szCs w:val="18"/>
            <w14:ligatures w14:val="none"/>
          </w:rPr>
          <w:t>), plans and elevations demonstrating compliance with NZECP 34:2001 shall be provided to Transpower for review; and</w:t>
        </w:r>
      </w:ins>
    </w:p>
    <w:p w14:paraId="366D5929" w14:textId="77777777" w:rsidR="008516CD" w:rsidRPr="00EB177F" w:rsidRDefault="000D3B67">
      <w:pPr>
        <w:pStyle w:val="ListParagraph"/>
        <w:numPr>
          <w:ilvl w:val="0"/>
          <w:numId w:val="282"/>
        </w:numPr>
        <w:spacing w:before="120" w:line="276" w:lineRule="auto"/>
        <w:ind w:left="1418" w:hanging="567"/>
        <w:jc w:val="both"/>
        <w:outlineLvl w:val="3"/>
        <w:rPr>
          <w:ins w:id="2035" w:author="Mitch Lewandowski" w:date="2026-09-23T15:33:00Z" w16du:dateUtc="2026-09-23T03:33:00Z"/>
          <w:rFonts w:ascii="Candara" w:eastAsia="SimHei" w:hAnsi="Candara" w:cs="Times New Roman"/>
          <w:bCs/>
          <w:iCs/>
          <w:kern w:val="0"/>
          <w:sz w:val="20"/>
          <w:szCs w:val="18"/>
          <w14:ligatures w14:val="none"/>
        </w:rPr>
      </w:pPr>
      <w:ins w:id="2036" w:author="Mitch Lewandowski" w:date="2026-09-22T22:35:00Z">
        <w:r>
          <w:rPr>
            <w:rFonts w:ascii="Candara" w:eastAsia="SimHei" w:hAnsi="Candara" w:cs="Times New Roman"/>
            <w:kern w:val="0"/>
            <w:sz w:val="20"/>
            <w:szCs w:val="18"/>
            <w14:ligatures w14:val="none"/>
          </w:rPr>
          <w:t>No building or structure shall be constructed within the transmission line conductor blowout envelope until the Council is satisfied that compliance with NZECP 34:2001 has been demonstrated, as confirmed by Transpower following its review of the plans and elevations.</w:t>
        </w:r>
      </w:ins>
    </w:p>
    <w:p w14:paraId="61F4FB03" w14:textId="77777777" w:rsidR="008516CD" w:rsidRDefault="000D3B67">
      <w:pPr>
        <w:pStyle w:val="ListParagraph"/>
        <w:numPr>
          <w:ilvl w:val="0"/>
          <w:numId w:val="274"/>
        </w:numPr>
        <w:spacing w:before="240" w:line="276" w:lineRule="auto"/>
        <w:jc w:val="both"/>
        <w:outlineLvl w:val="3"/>
        <w:rPr>
          <w:ins w:id="2037" w:author="Mitch Lewandowski" w:date="2026-09-22T22:35:00Z"/>
          <w:rFonts w:ascii="Candara" w:eastAsia="SimHei" w:hAnsi="Candara" w:cs="Times New Roman"/>
          <w:bCs/>
          <w:iCs/>
          <w:kern w:val="0"/>
          <w:sz w:val="20"/>
          <w:szCs w:val="18"/>
          <w14:ligatures w14:val="none"/>
        </w:rPr>
      </w:pPr>
      <w:ins w:id="2038" w:author="Mitch Lewandowski" w:date="2026-09-22T22:35:00Z">
        <w:r>
          <w:rPr>
            <w:rFonts w:ascii="Candara" w:eastAsia="SimHei" w:hAnsi="Candara" w:cs="Times New Roman"/>
            <w:kern w:val="0"/>
            <w:sz w:val="20"/>
            <w:szCs w:val="18"/>
            <w14:ligatures w14:val="none"/>
          </w:rPr>
          <w:t>The consent holder shall ensure that:</w:t>
        </w:r>
      </w:ins>
    </w:p>
    <w:p w14:paraId="6F94D78B" w14:textId="77777777" w:rsidR="008516CD" w:rsidRDefault="000D3B67">
      <w:pPr>
        <w:pStyle w:val="ListParagraph"/>
        <w:numPr>
          <w:ilvl w:val="0"/>
          <w:numId w:val="283"/>
        </w:numPr>
        <w:spacing w:before="120" w:line="276" w:lineRule="auto"/>
        <w:ind w:left="1418" w:hanging="567"/>
        <w:jc w:val="both"/>
        <w:outlineLvl w:val="3"/>
        <w:rPr>
          <w:ins w:id="2039" w:author="Mitch Lewandowski" w:date="2026-09-22T22:35:00Z"/>
          <w:rFonts w:ascii="Candara" w:eastAsia="SimHei" w:hAnsi="Candara" w:cs="Times New Roman"/>
          <w:bCs/>
          <w:iCs/>
          <w:kern w:val="0"/>
          <w:sz w:val="20"/>
          <w:szCs w:val="18"/>
          <w14:ligatures w14:val="none"/>
        </w:rPr>
      </w:pPr>
      <w:ins w:id="2040" w:author="Mitch Lewandowski" w:date="2026-09-22T22:35:00Z">
        <w:r>
          <w:rPr>
            <w:rFonts w:ascii="Candara" w:eastAsia="SimHei" w:hAnsi="Candara" w:cs="Times New Roman"/>
            <w:kern w:val="0"/>
            <w:sz w:val="20"/>
            <w:szCs w:val="18"/>
            <w14:ligatures w14:val="none"/>
          </w:rPr>
          <w:t>vehicle access is maintained to all National Grid support structures at all times for maintenance and emergency purposes;</w:t>
        </w:r>
      </w:ins>
    </w:p>
    <w:p w14:paraId="21DB3B82" w14:textId="77777777" w:rsidR="008516CD" w:rsidRDefault="000D3B67">
      <w:pPr>
        <w:pStyle w:val="ListParagraph"/>
        <w:numPr>
          <w:ilvl w:val="0"/>
          <w:numId w:val="283"/>
        </w:numPr>
        <w:spacing w:before="120" w:line="276" w:lineRule="auto"/>
        <w:ind w:left="1418" w:hanging="567"/>
        <w:jc w:val="both"/>
        <w:outlineLvl w:val="3"/>
        <w:rPr>
          <w:ins w:id="2041" w:author="Mitch Lewandowski" w:date="2026-09-22T22:35:00Z"/>
          <w:rFonts w:ascii="Candara" w:eastAsia="SimHei" w:hAnsi="Candara" w:cs="Times New Roman"/>
          <w:bCs/>
          <w:iCs/>
          <w:kern w:val="0"/>
          <w:sz w:val="20"/>
          <w:szCs w:val="18"/>
          <w14:ligatures w14:val="none"/>
        </w:rPr>
      </w:pPr>
      <w:ins w:id="2042" w:author="Mitch Lewandowski" w:date="2026-09-22T22:35:00Z">
        <w:r>
          <w:rPr>
            <w:rFonts w:ascii="Candara" w:eastAsia="SimHei" w:hAnsi="Candara" w:cs="Times New Roman"/>
            <w:kern w:val="0"/>
            <w:sz w:val="20"/>
            <w:szCs w:val="18"/>
            <w14:ligatures w14:val="none"/>
          </w:rPr>
          <w:t>access routes to National Grid support structures are a minimum of 6 m in width and of a formation suitable for access by vehicles and large mobile plant;</w:t>
        </w:r>
      </w:ins>
    </w:p>
    <w:p w14:paraId="32867943" w14:textId="333305EF" w:rsidR="008516CD" w:rsidRDefault="000D3B67">
      <w:pPr>
        <w:pStyle w:val="ListParagraph"/>
        <w:numPr>
          <w:ilvl w:val="0"/>
          <w:numId w:val="283"/>
        </w:numPr>
        <w:spacing w:before="120" w:line="276" w:lineRule="auto"/>
        <w:ind w:left="1418" w:hanging="567"/>
        <w:jc w:val="both"/>
        <w:outlineLvl w:val="3"/>
        <w:rPr>
          <w:ins w:id="2043" w:author="Mitch Lewandowski" w:date="2026-09-22T22:35:00Z"/>
          <w:rFonts w:ascii="Candara" w:eastAsia="SimHei" w:hAnsi="Candara" w:cs="Times New Roman"/>
          <w:bCs/>
          <w:iCs/>
          <w:kern w:val="0"/>
          <w:sz w:val="20"/>
          <w:szCs w:val="18"/>
          <w14:ligatures w14:val="none"/>
        </w:rPr>
      </w:pPr>
      <w:ins w:id="2044" w:author="Mitch Lewandowski" w:date="2026-09-22T22:35:00Z">
        <w:r>
          <w:rPr>
            <w:rFonts w:ascii="Candara" w:eastAsia="SimHei" w:hAnsi="Candara" w:cs="Times New Roman"/>
            <w:kern w:val="0"/>
            <w:sz w:val="20"/>
            <w:szCs w:val="18"/>
            <w14:ligatures w14:val="none"/>
          </w:rPr>
          <w:t xml:space="preserve">all gates on access routes providing access to the National Grid support structures have a minimum clear opening </w:t>
        </w:r>
        <w:r w:rsidRPr="00D03338">
          <w:rPr>
            <w:rFonts w:ascii="Candara" w:eastAsia="SimHei" w:hAnsi="Candara" w:cs="Times New Roman"/>
            <w:kern w:val="0"/>
            <w:sz w:val="20"/>
            <w:szCs w:val="18"/>
            <w14:ligatures w14:val="none"/>
          </w:rPr>
          <w:t>width of</w:t>
        </w:r>
      </w:ins>
      <w:ins w:id="2045" w:author="Mitch Lewandowski" w:date="2026-09-30T21:17:00Z">
        <w:r>
          <w:rPr>
            <w:rFonts w:ascii="Candara" w:eastAsia="SimHei" w:hAnsi="Candara" w:cs="Times New Roman"/>
            <w:kern w:val="0"/>
            <w:sz w:val="20"/>
            <w:szCs w:val="18"/>
            <w14:ligatures w14:val="none"/>
          </w:rPr>
          <w:t xml:space="preserve"> </w:t>
        </w:r>
      </w:ins>
      <w:ins w:id="2046" w:author="Mitch Lewandowski" w:date="2026-09-29T18:59:00Z" w16du:dateUtc="2026-09-29T05:59:00Z">
        <w:r w:rsidR="00BA1A65">
          <w:rPr>
            <w:rFonts w:ascii="Candara" w:eastAsia="SimHei" w:hAnsi="Candara" w:cs="Times New Roman"/>
            <w:kern w:val="0"/>
            <w:sz w:val="20"/>
            <w:szCs w:val="18"/>
            <w14:ligatures w14:val="none"/>
          </w:rPr>
          <w:t>4</w:t>
        </w:r>
      </w:ins>
      <w:ins w:id="2047" w:author="Mitch Lewandowski" w:date="2026-09-30T10:49:00Z" w16du:dateUtc="2026-09-29T21:49:00Z">
        <w:r w:rsidR="00BD3EF9">
          <w:rPr>
            <w:rFonts w:ascii="Candara" w:eastAsia="SimHei" w:hAnsi="Candara" w:cs="Times New Roman"/>
            <w:kern w:val="0"/>
            <w:sz w:val="20"/>
            <w:szCs w:val="18"/>
            <w14:ligatures w14:val="none"/>
          </w:rPr>
          <w:t xml:space="preserve"> m</w:t>
        </w:r>
      </w:ins>
      <w:ins w:id="2048" w:author="Mitch Lewandowski" w:date="2026-09-22T22:35:00Z">
        <w:r>
          <w:rPr>
            <w:rFonts w:ascii="Candara" w:eastAsia="SimHei" w:hAnsi="Candara" w:cs="Times New Roman"/>
            <w:kern w:val="0"/>
            <w:sz w:val="20"/>
            <w:szCs w:val="18"/>
            <w14:ligatures w14:val="none"/>
          </w:rPr>
          <w:t>;</w:t>
        </w:r>
      </w:ins>
    </w:p>
    <w:p w14:paraId="4BE79B9F" w14:textId="77777777" w:rsidR="008516CD" w:rsidRDefault="000D3B67">
      <w:pPr>
        <w:pStyle w:val="ListParagraph"/>
        <w:numPr>
          <w:ilvl w:val="0"/>
          <w:numId w:val="283"/>
        </w:numPr>
        <w:spacing w:before="120" w:line="276" w:lineRule="auto"/>
        <w:ind w:left="1418" w:hanging="567"/>
        <w:jc w:val="both"/>
        <w:outlineLvl w:val="3"/>
        <w:rPr>
          <w:ins w:id="2049" w:author="Mitch Lewandowski" w:date="2026-09-22T22:35:00Z"/>
          <w:rFonts w:ascii="Candara" w:eastAsia="SimHei" w:hAnsi="Candara" w:cs="Times New Roman"/>
          <w:bCs/>
          <w:iCs/>
          <w:kern w:val="0"/>
          <w:sz w:val="20"/>
          <w:szCs w:val="18"/>
          <w14:ligatures w14:val="none"/>
        </w:rPr>
      </w:pPr>
      <w:ins w:id="2050" w:author="Mitch Lewandowski" w:date="2026-09-22T22:35:00Z">
        <w:r>
          <w:rPr>
            <w:rFonts w:ascii="Candara" w:eastAsia="SimHei" w:hAnsi="Candara" w:cs="Times New Roman"/>
            <w:kern w:val="0"/>
            <w:sz w:val="20"/>
            <w:szCs w:val="18"/>
            <w14:ligatures w14:val="none"/>
          </w:rPr>
          <w:t>no structures, earthworks, fencing, planting or other works impede access to the National Grid support structures;</w:t>
        </w:r>
      </w:ins>
    </w:p>
    <w:p w14:paraId="7C3B8DF2" w14:textId="77777777" w:rsidR="008516CD" w:rsidRDefault="000D3B67">
      <w:pPr>
        <w:pStyle w:val="ListParagraph"/>
        <w:numPr>
          <w:ilvl w:val="0"/>
          <w:numId w:val="283"/>
        </w:numPr>
        <w:spacing w:before="120" w:line="276" w:lineRule="auto"/>
        <w:ind w:left="1418" w:hanging="567"/>
        <w:jc w:val="both"/>
        <w:outlineLvl w:val="3"/>
        <w:rPr>
          <w:ins w:id="2051" w:author="Mitch Lewandowski" w:date="2026-09-22T22:35:00Z"/>
          <w:rFonts w:ascii="Candara" w:eastAsia="SimHei" w:hAnsi="Candara" w:cs="Times New Roman"/>
          <w:bCs/>
          <w:iCs/>
          <w:kern w:val="0"/>
          <w:sz w:val="20"/>
          <w:szCs w:val="18"/>
          <w14:ligatures w14:val="none"/>
        </w:rPr>
      </w:pPr>
      <w:ins w:id="2052" w:author="Mitch Lewandowski" w:date="2026-09-22T22:35:00Z">
        <w:r>
          <w:rPr>
            <w:rFonts w:ascii="Candara" w:eastAsia="SimHei" w:hAnsi="Candara" w:cs="Times New Roman"/>
            <w:kern w:val="0"/>
            <w:sz w:val="20"/>
            <w:szCs w:val="18"/>
            <w14:ligatures w14:val="none"/>
          </w:rPr>
          <w:t>access routes to National Grid support structures are constructed with an all-weather surface and maintained in a trafficable condition at all times; and</w:t>
        </w:r>
      </w:ins>
    </w:p>
    <w:p w14:paraId="79D69E7A" w14:textId="77777777" w:rsidR="008516CD" w:rsidRPr="00D03338" w:rsidRDefault="000D3B67">
      <w:pPr>
        <w:pStyle w:val="ListParagraph"/>
        <w:numPr>
          <w:ilvl w:val="0"/>
          <w:numId w:val="283"/>
        </w:numPr>
        <w:spacing w:before="120" w:line="276" w:lineRule="auto"/>
        <w:ind w:left="1418" w:hanging="567"/>
        <w:jc w:val="both"/>
        <w:outlineLvl w:val="3"/>
        <w:rPr>
          <w:ins w:id="2053" w:author="Mitch Lewandowski" w:date="2026-09-23T15:34:00Z" w16du:dateUtc="2026-09-23T03:34:00Z"/>
          <w:rFonts w:ascii="Candara" w:eastAsia="SimHei" w:hAnsi="Candara" w:cs="Times New Roman"/>
          <w:bCs/>
          <w:iCs/>
          <w:kern w:val="0"/>
          <w:sz w:val="20"/>
          <w:szCs w:val="18"/>
          <w14:ligatures w14:val="none"/>
        </w:rPr>
      </w:pPr>
      <w:ins w:id="2054" w:author="Mitch Lewandowski" w:date="2026-09-22T22:35:00Z">
        <w:r>
          <w:rPr>
            <w:rFonts w:ascii="Candara" w:eastAsia="SimHei" w:hAnsi="Candara" w:cs="Times New Roman"/>
            <w:kern w:val="0"/>
            <w:sz w:val="20"/>
            <w:szCs w:val="18"/>
            <w14:ligatures w14:val="none"/>
          </w:rPr>
          <w:t>access routes to National Grid support structures remain free from all vegetation other than grass cover.</w:t>
        </w:r>
      </w:ins>
    </w:p>
    <w:p w14:paraId="739B1645" w14:textId="77777777" w:rsidR="008516CD" w:rsidRDefault="000D3B67">
      <w:pPr>
        <w:pStyle w:val="ListParagraph"/>
        <w:numPr>
          <w:ilvl w:val="0"/>
          <w:numId w:val="274"/>
        </w:numPr>
        <w:spacing w:before="240" w:line="276" w:lineRule="auto"/>
        <w:jc w:val="both"/>
        <w:outlineLvl w:val="3"/>
        <w:rPr>
          <w:ins w:id="2055" w:author="Mitch Lewandowski" w:date="2026-09-22T22:35:00Z"/>
          <w:rFonts w:ascii="Candara" w:eastAsia="SimHei" w:hAnsi="Candara" w:cs="Times New Roman"/>
          <w:bCs/>
          <w:iCs/>
          <w:kern w:val="0"/>
          <w:sz w:val="20"/>
          <w:szCs w:val="18"/>
          <w14:ligatures w14:val="none"/>
        </w:rPr>
      </w:pPr>
      <w:ins w:id="2056" w:author="Mitch Lewandowski" w:date="2026-09-22T22:35:00Z">
        <w:r>
          <w:rPr>
            <w:rFonts w:ascii="Candara" w:eastAsia="SimHei" w:hAnsi="Candara" w:cs="Times New Roman"/>
            <w:kern w:val="0"/>
            <w:sz w:val="20"/>
            <w:szCs w:val="18"/>
            <w14:ligatures w14:val="none"/>
          </w:rPr>
          <w:t>The consent holder shall ensure that:</w:t>
        </w:r>
      </w:ins>
    </w:p>
    <w:p w14:paraId="61B55B27" w14:textId="77777777" w:rsidR="008516CD" w:rsidRDefault="000D3B67">
      <w:pPr>
        <w:pStyle w:val="ListParagraph"/>
        <w:numPr>
          <w:ilvl w:val="0"/>
          <w:numId w:val="284"/>
        </w:numPr>
        <w:spacing w:before="120" w:line="276" w:lineRule="auto"/>
        <w:ind w:left="1418" w:hanging="567"/>
        <w:jc w:val="both"/>
        <w:outlineLvl w:val="3"/>
        <w:rPr>
          <w:ins w:id="2057" w:author="Mitch Lewandowski" w:date="2026-09-22T22:35:00Z"/>
          <w:rFonts w:ascii="Candara" w:eastAsia="SimHei" w:hAnsi="Candara" w:cs="Times New Roman"/>
          <w:bCs/>
          <w:iCs/>
          <w:kern w:val="0"/>
          <w:sz w:val="20"/>
          <w:szCs w:val="18"/>
          <w14:ligatures w14:val="none"/>
        </w:rPr>
      </w:pPr>
      <w:ins w:id="2058" w:author="Mitch Lewandowski" w:date="2026-09-22T22:35:00Z">
        <w:r>
          <w:rPr>
            <w:rFonts w:ascii="Candara" w:eastAsia="SimHei" w:hAnsi="Candara" w:cs="Times New Roman"/>
            <w:kern w:val="0"/>
            <w:sz w:val="20"/>
            <w:szCs w:val="18"/>
            <w14:ligatures w14:val="none"/>
          </w:rPr>
          <w:t>all earthworks undertaken near National Grid support structures are designed and carried out in accordance with NZECP 34:2001, to avoid any adverse effects on structure stability;</w:t>
        </w:r>
      </w:ins>
    </w:p>
    <w:p w14:paraId="33A6DF7F" w14:textId="77777777" w:rsidR="008516CD" w:rsidRDefault="000D3B67">
      <w:pPr>
        <w:pStyle w:val="ListParagraph"/>
        <w:numPr>
          <w:ilvl w:val="0"/>
          <w:numId w:val="284"/>
        </w:numPr>
        <w:spacing w:before="120" w:line="276" w:lineRule="auto"/>
        <w:ind w:left="1418" w:hanging="567"/>
        <w:jc w:val="both"/>
        <w:outlineLvl w:val="3"/>
        <w:rPr>
          <w:ins w:id="2059" w:author="Mitch Lewandowski" w:date="2026-09-22T22:35:00Z"/>
          <w:rFonts w:ascii="Candara" w:eastAsia="SimHei" w:hAnsi="Candara" w:cs="Times New Roman"/>
          <w:bCs/>
          <w:iCs/>
          <w:kern w:val="0"/>
          <w:sz w:val="20"/>
          <w:szCs w:val="18"/>
          <w14:ligatures w14:val="none"/>
        </w:rPr>
      </w:pPr>
      <w:ins w:id="2060" w:author="Mitch Lewandowski" w:date="2026-09-22T22:35:00Z">
        <w:r>
          <w:rPr>
            <w:rFonts w:ascii="Candara" w:eastAsia="SimHei" w:hAnsi="Candara" w:cs="Times New Roman"/>
            <w:kern w:val="0"/>
            <w:sz w:val="20"/>
            <w:szCs w:val="18"/>
            <w14:ligatures w14:val="none"/>
          </w:rPr>
          <w:t>no earthworks (including cut and fill) undermine or adversely affect the stability of any National Grid support structure;</w:t>
        </w:r>
      </w:ins>
    </w:p>
    <w:p w14:paraId="764E8EC4" w14:textId="77777777" w:rsidR="008516CD" w:rsidRDefault="000D3B67">
      <w:pPr>
        <w:pStyle w:val="ListParagraph"/>
        <w:numPr>
          <w:ilvl w:val="0"/>
          <w:numId w:val="284"/>
        </w:numPr>
        <w:spacing w:before="120" w:line="276" w:lineRule="auto"/>
        <w:ind w:left="1418" w:hanging="567"/>
        <w:jc w:val="both"/>
        <w:outlineLvl w:val="3"/>
        <w:rPr>
          <w:ins w:id="2061" w:author="Mitch Lewandowski" w:date="2026-09-22T22:35:00Z"/>
          <w:rFonts w:ascii="Candara" w:eastAsia="SimHei" w:hAnsi="Candara" w:cs="Times New Roman"/>
          <w:bCs/>
          <w:iCs/>
          <w:kern w:val="0"/>
          <w:sz w:val="20"/>
          <w:szCs w:val="18"/>
          <w14:ligatures w14:val="none"/>
        </w:rPr>
      </w:pPr>
      <w:ins w:id="2062" w:author="Mitch Lewandowski" w:date="2026-09-22T22:35:00Z">
        <w:r>
          <w:rPr>
            <w:rFonts w:ascii="Candara" w:eastAsia="SimHei" w:hAnsi="Candara" w:cs="Times New Roman"/>
            <w:kern w:val="0"/>
            <w:sz w:val="20"/>
            <w:szCs w:val="18"/>
            <w14:ligatures w14:val="none"/>
          </w:rPr>
          <w:t>earthworks are designed and constructed to maintain stable batters (minimum 1V:3H unless otherwise certified by a suitably qualified and experienced engineer); and</w:t>
        </w:r>
      </w:ins>
    </w:p>
    <w:p w14:paraId="1AB57A57" w14:textId="77777777" w:rsidR="008516CD" w:rsidRPr="00D03338" w:rsidRDefault="000D3B67">
      <w:pPr>
        <w:pStyle w:val="ListParagraph"/>
        <w:numPr>
          <w:ilvl w:val="0"/>
          <w:numId w:val="284"/>
        </w:numPr>
        <w:spacing w:before="120" w:line="276" w:lineRule="auto"/>
        <w:ind w:left="1418" w:hanging="567"/>
        <w:jc w:val="both"/>
        <w:outlineLvl w:val="3"/>
        <w:rPr>
          <w:ins w:id="2063" w:author="Mitch Lewandowski" w:date="2026-09-23T15:34:00Z" w16du:dateUtc="2026-09-23T03:34:00Z"/>
          <w:rFonts w:ascii="Candara" w:eastAsia="SimHei" w:hAnsi="Candara" w:cs="Times New Roman"/>
          <w:bCs/>
          <w:iCs/>
          <w:kern w:val="0"/>
          <w:sz w:val="20"/>
          <w:szCs w:val="18"/>
          <w14:ligatures w14:val="none"/>
        </w:rPr>
      </w:pPr>
      <w:ins w:id="2064" w:author="Mitch Lewandowski" w:date="2026-09-22T22:35:00Z">
        <w:r>
          <w:rPr>
            <w:rFonts w:ascii="Candara" w:eastAsia="SimHei" w:hAnsi="Candara" w:cs="Times New Roman"/>
            <w:kern w:val="0"/>
            <w:sz w:val="20"/>
            <w:szCs w:val="18"/>
            <w14:ligatures w14:val="none"/>
          </w:rPr>
          <w:t xml:space="preserve">any changes to ground levels or drainage patterns do not adversely affect the integrity of National Grid support structures (see </w:t>
        </w:r>
        <w:r>
          <w:rPr>
            <w:rFonts w:ascii="Candara" w:eastAsia="SimHei" w:hAnsi="Candara" w:cs="Times New Roman"/>
            <w:kern w:val="0"/>
            <w:sz w:val="20"/>
            <w:szCs w:val="18"/>
            <w:highlight w:val="yellow"/>
            <w14:ligatures w14:val="none"/>
          </w:rPr>
          <w:t>Condition LU27</w:t>
        </w:r>
        <w:r>
          <w:rPr>
            <w:rFonts w:ascii="Candara" w:eastAsia="SimHei" w:hAnsi="Candara" w:cs="Times New Roman"/>
            <w:kern w:val="0"/>
            <w:sz w:val="20"/>
            <w:szCs w:val="18"/>
            <w14:ligatures w14:val="none"/>
          </w:rPr>
          <w:t>).</w:t>
        </w:r>
      </w:ins>
    </w:p>
    <w:p w14:paraId="782ACD0A" w14:textId="77777777" w:rsidR="008516CD" w:rsidRPr="00D03338" w:rsidRDefault="000D3B67">
      <w:pPr>
        <w:pStyle w:val="ListParagraph"/>
        <w:numPr>
          <w:ilvl w:val="0"/>
          <w:numId w:val="274"/>
        </w:numPr>
        <w:spacing w:before="240" w:line="276" w:lineRule="auto"/>
        <w:jc w:val="both"/>
        <w:outlineLvl w:val="3"/>
        <w:rPr>
          <w:ins w:id="2065" w:author="Mitch Lewandowski" w:date="2026-09-23T15:34:00Z" w16du:dateUtc="2026-09-23T03:34:00Z"/>
          <w:rFonts w:ascii="Candara" w:eastAsia="SimHei" w:hAnsi="Candara" w:cs="Times New Roman"/>
          <w:bCs/>
          <w:iCs/>
          <w:kern w:val="0"/>
          <w:sz w:val="20"/>
          <w:szCs w:val="18"/>
          <w14:ligatures w14:val="none"/>
        </w:rPr>
      </w:pPr>
      <w:ins w:id="2066" w:author="Mitch Lewandowski" w:date="2026-09-22T22:35:00Z">
        <w:r>
          <w:rPr>
            <w:rFonts w:ascii="Candara" w:eastAsia="SimHei" w:hAnsi="Candara" w:cs="Times New Roman"/>
            <w:kern w:val="0"/>
            <w:sz w:val="20"/>
            <w:szCs w:val="18"/>
            <w14:ligatures w14:val="none"/>
          </w:rPr>
          <w:t>At detailed design stage, the consent holder shall submit to the Council a plan of the road level formation for any road located within 23 m of the centreline of either the BPE-HAY-A or BPE-HAY-B National Grid transmission line, demonstrating that the conductor-to-ground clearance is not reduced to less than 8 m. The plan provided to the Council shall be accompanied by confirmation from Transpower that the clearance requirement is met.</w:t>
        </w:r>
      </w:ins>
    </w:p>
    <w:p w14:paraId="7CE1FABA" w14:textId="77777777" w:rsidR="008516CD" w:rsidRDefault="000D3B67">
      <w:pPr>
        <w:pStyle w:val="ListParagraph"/>
        <w:numPr>
          <w:ilvl w:val="0"/>
          <w:numId w:val="274"/>
        </w:numPr>
        <w:spacing w:before="240" w:line="276" w:lineRule="auto"/>
        <w:jc w:val="both"/>
        <w:outlineLvl w:val="3"/>
        <w:rPr>
          <w:ins w:id="2067" w:author="Mitch Lewandowski" w:date="2026-09-22T22:35:00Z"/>
          <w:rFonts w:ascii="Candara" w:eastAsia="SimHei" w:hAnsi="Candara" w:cs="Times New Roman"/>
          <w:bCs/>
          <w:iCs/>
          <w:kern w:val="0"/>
          <w:sz w:val="20"/>
          <w:szCs w:val="18"/>
          <w14:ligatures w14:val="none"/>
        </w:rPr>
      </w:pPr>
      <w:ins w:id="2068" w:author="Mitch Lewandowski" w:date="2026-09-22T22:35:00Z">
        <w:r>
          <w:rPr>
            <w:rFonts w:ascii="Candara" w:eastAsia="SimHei" w:hAnsi="Candara" w:cs="Times New Roman"/>
            <w:kern w:val="0"/>
            <w:sz w:val="20"/>
            <w:szCs w:val="18"/>
            <w14:ligatures w14:val="none"/>
          </w:rPr>
          <w:t>No material shall be stockpiled:</w:t>
        </w:r>
      </w:ins>
    </w:p>
    <w:p w14:paraId="2A3E0EA1" w14:textId="77777777" w:rsidR="008516CD" w:rsidRDefault="000D3B67">
      <w:pPr>
        <w:pStyle w:val="ListParagraph"/>
        <w:numPr>
          <w:ilvl w:val="0"/>
          <w:numId w:val="285"/>
        </w:numPr>
        <w:spacing w:before="120" w:line="276" w:lineRule="auto"/>
        <w:ind w:left="1418" w:hanging="567"/>
        <w:jc w:val="both"/>
        <w:outlineLvl w:val="3"/>
        <w:rPr>
          <w:ins w:id="2069" w:author="Mitch Lewandowski" w:date="2026-09-22T22:35:00Z"/>
          <w:rFonts w:ascii="Candara" w:eastAsia="SimHei" w:hAnsi="Candara" w:cs="Times New Roman"/>
          <w:bCs/>
          <w:iCs/>
          <w:kern w:val="0"/>
          <w:sz w:val="20"/>
          <w:szCs w:val="18"/>
          <w14:ligatures w14:val="none"/>
        </w:rPr>
      </w:pPr>
      <w:ins w:id="2070" w:author="Mitch Lewandowski" w:date="2026-09-22T22:35:00Z">
        <w:r>
          <w:rPr>
            <w:rFonts w:ascii="Candara" w:eastAsia="SimHei" w:hAnsi="Candara" w:cs="Times New Roman"/>
            <w:kern w:val="0"/>
            <w:sz w:val="20"/>
            <w:szCs w:val="18"/>
            <w14:ligatures w14:val="none"/>
          </w:rPr>
          <w:lastRenderedPageBreak/>
          <w:t>within 12 m either side of the centreline of either the BPE-HAY-A or BPE-HAY-B National Grid transmission line; or</w:t>
        </w:r>
      </w:ins>
    </w:p>
    <w:p w14:paraId="7CB15DEA" w14:textId="77777777" w:rsidR="008516CD" w:rsidRPr="00D03338" w:rsidRDefault="000D3B67">
      <w:pPr>
        <w:pStyle w:val="ListParagraph"/>
        <w:numPr>
          <w:ilvl w:val="0"/>
          <w:numId w:val="285"/>
        </w:numPr>
        <w:spacing w:before="120" w:line="276" w:lineRule="auto"/>
        <w:ind w:left="1418" w:hanging="567"/>
        <w:jc w:val="both"/>
        <w:outlineLvl w:val="3"/>
        <w:rPr>
          <w:ins w:id="2071" w:author="Mitch Lewandowski" w:date="2026-09-23T15:34:00Z" w16du:dateUtc="2026-09-23T03:34:00Z"/>
          <w:rFonts w:ascii="Candara" w:eastAsia="SimHei" w:hAnsi="Candara" w:cs="Times New Roman"/>
          <w:bCs/>
          <w:iCs/>
          <w:kern w:val="0"/>
          <w:sz w:val="20"/>
          <w:szCs w:val="18"/>
          <w14:ligatures w14:val="none"/>
        </w:rPr>
      </w:pPr>
      <w:ins w:id="2072" w:author="Mitch Lewandowski" w:date="2026-09-22T22:35:00Z">
        <w:r>
          <w:rPr>
            <w:rFonts w:ascii="Candara" w:eastAsia="SimHei" w:hAnsi="Candara" w:cs="Times New Roman"/>
            <w:kern w:val="0"/>
            <w:sz w:val="20"/>
            <w:szCs w:val="18"/>
            <w14:ligatures w14:val="none"/>
          </w:rPr>
          <w:t>within 12 m of the outer-most visible edge of any National Grid support structure.</w:t>
        </w:r>
      </w:ins>
    </w:p>
    <w:p w14:paraId="3919C066" w14:textId="77777777" w:rsidR="008516CD" w:rsidRPr="00D03338" w:rsidRDefault="000D3B67">
      <w:pPr>
        <w:pStyle w:val="ListParagraph"/>
        <w:numPr>
          <w:ilvl w:val="0"/>
          <w:numId w:val="274"/>
        </w:numPr>
        <w:spacing w:before="240" w:line="276" w:lineRule="auto"/>
        <w:jc w:val="both"/>
        <w:outlineLvl w:val="3"/>
        <w:rPr>
          <w:ins w:id="2073" w:author="Mitch Lewandowski" w:date="2026-09-23T15:35:00Z" w16du:dateUtc="2026-09-23T03:35:00Z"/>
          <w:rFonts w:ascii="Candara" w:eastAsia="SimHei" w:hAnsi="Candara" w:cs="Times New Roman"/>
          <w:bCs/>
          <w:iCs/>
          <w:kern w:val="0"/>
          <w:sz w:val="20"/>
          <w:szCs w:val="18"/>
          <w14:ligatures w14:val="none"/>
        </w:rPr>
      </w:pPr>
      <w:ins w:id="2074" w:author="Mitch Lewandowski" w:date="2026-09-22T22:35:00Z">
        <w:r>
          <w:rPr>
            <w:rFonts w:ascii="Candara" w:eastAsia="SimHei" w:hAnsi="Candara" w:cs="Times New Roman"/>
            <w:kern w:val="0"/>
            <w:sz w:val="20"/>
            <w:szCs w:val="18"/>
            <w14:ligatures w14:val="none"/>
          </w:rPr>
          <w:t>Any stockpile located between 12 m and 23 m either side of the centreline of either the BPE-HAY-A or BPE-HAY-B National Grid transmission line shall not reduce the conductor-to-ground clearance to less than 8 m.</w:t>
        </w:r>
      </w:ins>
    </w:p>
    <w:p w14:paraId="77A2C715" w14:textId="77777777" w:rsidR="008516CD" w:rsidRPr="00D03338" w:rsidRDefault="000D3B67">
      <w:pPr>
        <w:pStyle w:val="ListParagraph"/>
        <w:numPr>
          <w:ilvl w:val="0"/>
          <w:numId w:val="274"/>
        </w:numPr>
        <w:spacing w:before="240" w:line="276" w:lineRule="auto"/>
        <w:jc w:val="both"/>
        <w:outlineLvl w:val="3"/>
        <w:rPr>
          <w:ins w:id="2075" w:author="Mitch Lewandowski" w:date="2026-09-23T15:35:00Z" w16du:dateUtc="2026-09-23T03:35:00Z"/>
          <w:rFonts w:ascii="Candara" w:eastAsia="SimHei" w:hAnsi="Candara" w:cs="Times New Roman"/>
          <w:bCs/>
          <w:iCs/>
          <w:kern w:val="0"/>
          <w:sz w:val="20"/>
          <w:szCs w:val="18"/>
          <w14:ligatures w14:val="none"/>
        </w:rPr>
      </w:pPr>
      <w:ins w:id="2076" w:author="Mitch Lewandowski" w:date="2026-09-22T22:35:00Z">
        <w:r>
          <w:rPr>
            <w:rFonts w:ascii="Candara" w:eastAsia="SimHei" w:hAnsi="Candara" w:cs="Times New Roman"/>
            <w:kern w:val="0"/>
            <w:sz w:val="20"/>
            <w:szCs w:val="18"/>
            <w14:ligatures w14:val="none"/>
          </w:rPr>
          <w:t xml:space="preserve">No land disturbance (excluding stockpiling, which is addressed by </w:t>
        </w:r>
        <w:r>
          <w:rPr>
            <w:rFonts w:ascii="Candara" w:eastAsia="SimHei" w:hAnsi="Candara" w:cs="Times New Roman"/>
            <w:kern w:val="0"/>
            <w:sz w:val="20"/>
            <w:szCs w:val="18"/>
            <w:highlight w:val="yellow"/>
            <w14:ligatures w14:val="none"/>
          </w:rPr>
          <w:t>Conditions LU21 and LU22</w:t>
        </w:r>
        <w:r>
          <w:rPr>
            <w:rFonts w:ascii="Candara" w:eastAsia="SimHei" w:hAnsi="Candara" w:cs="Times New Roman"/>
            <w:kern w:val="0"/>
            <w:sz w:val="20"/>
            <w:szCs w:val="18"/>
            <w14:ligatures w14:val="none"/>
          </w:rPr>
          <w:t>) shall be undertaken within 23 m either side of the centreline of either the BPE-HAY-A or BPE-HAY-B National Grid transmission line that would reduce the conductor-to-ground clearance to less than 8 m.</w:t>
        </w:r>
      </w:ins>
    </w:p>
    <w:p w14:paraId="6DCA58D1" w14:textId="77777777" w:rsidR="008516CD" w:rsidRDefault="000D3B67">
      <w:pPr>
        <w:pStyle w:val="ListParagraph"/>
        <w:numPr>
          <w:ilvl w:val="0"/>
          <w:numId w:val="274"/>
        </w:numPr>
        <w:spacing w:before="240" w:line="276" w:lineRule="auto"/>
        <w:jc w:val="both"/>
        <w:outlineLvl w:val="3"/>
        <w:rPr>
          <w:ins w:id="2077" w:author="Mitch Lewandowski" w:date="2026-09-22T22:35:00Z"/>
          <w:rFonts w:ascii="Candara" w:eastAsia="SimHei" w:hAnsi="Candara" w:cs="Times New Roman"/>
          <w:bCs/>
          <w:iCs/>
          <w:kern w:val="0"/>
          <w:sz w:val="20"/>
          <w:szCs w:val="18"/>
          <w14:ligatures w14:val="none"/>
        </w:rPr>
      </w:pPr>
      <w:ins w:id="2078" w:author="Mitch Lewandowski" w:date="2026-09-23T03:57:00Z">
        <w:r>
          <w:rPr>
            <w:rFonts w:ascii="Candara" w:eastAsia="SimHei" w:hAnsi="Candara" w:cs="Times New Roman"/>
            <w:kern w:val="0"/>
            <w:sz w:val="20"/>
            <w:szCs w:val="18"/>
            <w14:ligatures w14:val="none"/>
          </w:rPr>
          <w:t xml:space="preserve">The CEMP required by </w:t>
        </w:r>
        <w:r>
          <w:rPr>
            <w:rFonts w:ascii="Candara" w:eastAsia="SimHei" w:hAnsi="Candara" w:cs="Times New Roman"/>
            <w:kern w:val="0"/>
            <w:sz w:val="20"/>
            <w:szCs w:val="18"/>
            <w:highlight w:val="yellow"/>
            <w14:ligatures w14:val="none"/>
          </w:rPr>
          <w:t>Condition G22</w:t>
        </w:r>
        <w:r>
          <w:rPr>
            <w:rFonts w:ascii="Candara" w:eastAsia="SimHei" w:hAnsi="Candara" w:cs="Times New Roman"/>
            <w:kern w:val="0"/>
            <w:sz w:val="20"/>
            <w:szCs w:val="18"/>
            <w14:ligatures w14:val="none"/>
          </w:rPr>
          <w:t xml:space="preserve"> shall, in relation to works within 50 m of any National Grid asset, be provided to Transpower for comment in accordance with </w:t>
        </w:r>
        <w:r>
          <w:rPr>
            <w:rFonts w:ascii="Candara" w:eastAsia="SimHei" w:hAnsi="Candara" w:cs="Times New Roman"/>
            <w:kern w:val="0"/>
            <w:sz w:val="20"/>
            <w:szCs w:val="18"/>
            <w:highlight w:val="yellow"/>
            <w14:ligatures w14:val="none"/>
          </w:rPr>
          <w:t>Condition G19</w:t>
        </w:r>
        <w:r>
          <w:rPr>
            <w:rFonts w:ascii="Candara" w:eastAsia="SimHei" w:hAnsi="Candara" w:cs="Times New Roman"/>
            <w:kern w:val="0"/>
            <w:sz w:val="20"/>
            <w:szCs w:val="18"/>
            <w14:ligatures w14:val="none"/>
          </w:rPr>
          <w:t xml:space="preserve"> before it is submitted for certification. The purpose of the CEMP, as it relates to National Grid assets, is to outline the construction methods and management procedures to be implemented on site so that works near the National Grid are undertaken safely and potential adverse effects on National Grid assets are appropriately managed. In relation to those works the CEMP shall include, as a minimum:</w:t>
        </w:r>
      </w:ins>
    </w:p>
    <w:p w14:paraId="1317E867" w14:textId="77777777" w:rsidR="008516CD" w:rsidRDefault="000D3B67">
      <w:pPr>
        <w:pStyle w:val="ListParagraph"/>
        <w:numPr>
          <w:ilvl w:val="0"/>
          <w:numId w:val="286"/>
        </w:numPr>
        <w:spacing w:before="120" w:line="276" w:lineRule="auto"/>
        <w:ind w:left="1418" w:hanging="567"/>
        <w:jc w:val="both"/>
        <w:outlineLvl w:val="3"/>
        <w:rPr>
          <w:ins w:id="2079" w:author="Mitch Lewandowski" w:date="2026-09-22T22:35:00Z"/>
          <w:rFonts w:ascii="Candara" w:eastAsia="SimHei" w:hAnsi="Candara" w:cs="Times New Roman"/>
          <w:bCs/>
          <w:iCs/>
          <w:kern w:val="0"/>
          <w:sz w:val="20"/>
          <w:szCs w:val="18"/>
          <w14:ligatures w14:val="none"/>
        </w:rPr>
      </w:pPr>
      <w:ins w:id="2080" w:author="Mitch Lewandowski" w:date="2026-09-22T22:35:00Z">
        <w:r>
          <w:rPr>
            <w:rFonts w:ascii="Candara" w:eastAsia="SimHei" w:hAnsi="Candara" w:cs="Times New Roman"/>
            <w:kern w:val="0"/>
            <w:sz w:val="20"/>
            <w:szCs w:val="18"/>
            <w14:ligatures w14:val="none"/>
          </w:rPr>
          <w:t>the name, experience and qualifications of the person(s) nominated by the consent holder to supervise the implementation of, and adherence to, the CEMP;</w:t>
        </w:r>
      </w:ins>
    </w:p>
    <w:p w14:paraId="1E4CC30D" w14:textId="77777777" w:rsidR="008516CD" w:rsidRDefault="000D3B67">
      <w:pPr>
        <w:pStyle w:val="ListParagraph"/>
        <w:numPr>
          <w:ilvl w:val="0"/>
          <w:numId w:val="286"/>
        </w:numPr>
        <w:spacing w:before="120" w:line="276" w:lineRule="auto"/>
        <w:ind w:left="1418" w:hanging="567"/>
        <w:jc w:val="both"/>
        <w:outlineLvl w:val="3"/>
        <w:rPr>
          <w:ins w:id="2081" w:author="Mitch Lewandowski" w:date="2026-09-22T22:35:00Z"/>
          <w:rFonts w:ascii="Candara" w:eastAsia="SimHei" w:hAnsi="Candara" w:cs="Times New Roman"/>
          <w:bCs/>
          <w:iCs/>
          <w:kern w:val="0"/>
          <w:sz w:val="20"/>
          <w:szCs w:val="18"/>
          <w14:ligatures w14:val="none"/>
        </w:rPr>
      </w:pPr>
      <w:ins w:id="2082" w:author="Mitch Lewandowski" w:date="2026-09-22T22:35:00Z">
        <w:r>
          <w:rPr>
            <w:rFonts w:ascii="Candara" w:eastAsia="SimHei" w:hAnsi="Candara" w:cs="Times New Roman"/>
            <w:kern w:val="0"/>
            <w:sz w:val="20"/>
            <w:szCs w:val="18"/>
            <w14:ligatures w14:val="none"/>
          </w:rPr>
          <w:t>construction drawings, plans, procedures, methods and measures to demonstrate that all construction activities undertaken on the site will meet the safe distances within NZECP 34:2001 (or any subsequent revision of the code) for excavation near National Grid support structures (Section 2), building to conductor clearances (Section 3), ground to conductor clearances (Section 4), mobile plant to conductor clearances (Section 5) and people to conductor clearances (Section 9);</w:t>
        </w:r>
      </w:ins>
    </w:p>
    <w:p w14:paraId="43B0056E" w14:textId="77777777" w:rsidR="008516CD" w:rsidRDefault="000D3B67">
      <w:pPr>
        <w:pStyle w:val="ListParagraph"/>
        <w:numPr>
          <w:ilvl w:val="0"/>
          <w:numId w:val="286"/>
        </w:numPr>
        <w:spacing w:before="120" w:line="276" w:lineRule="auto"/>
        <w:ind w:left="1418" w:hanging="567"/>
        <w:jc w:val="both"/>
        <w:outlineLvl w:val="3"/>
        <w:rPr>
          <w:ins w:id="2083" w:author="Mitch Lewandowski" w:date="2026-09-22T22:35:00Z"/>
          <w:rFonts w:ascii="Candara" w:eastAsia="SimHei" w:hAnsi="Candara" w:cs="Times New Roman"/>
          <w:bCs/>
          <w:iCs/>
          <w:kern w:val="0"/>
          <w:sz w:val="20"/>
          <w:szCs w:val="18"/>
          <w14:ligatures w14:val="none"/>
        </w:rPr>
      </w:pPr>
      <w:ins w:id="2084" w:author="Mitch Lewandowski" w:date="2026-09-22T22:35:00Z">
        <w:r>
          <w:rPr>
            <w:rFonts w:ascii="Candara" w:eastAsia="SimHei" w:hAnsi="Candara" w:cs="Times New Roman"/>
            <w:kern w:val="0"/>
            <w:sz w:val="20"/>
            <w:szCs w:val="18"/>
            <w14:ligatures w14:val="none"/>
          </w:rPr>
          <w:t xml:space="preserve">details of any areas that are </w:t>
        </w:r>
      </w:ins>
      <w:ins w:id="2085" w:author="Mitch Lewandowski" w:date="2026-09-30T21:17:00Z">
        <w:r>
          <w:rPr>
            <w:rFonts w:ascii="Candara" w:eastAsia="SimHei" w:hAnsi="Candara" w:cs="Times New Roman"/>
            <w:kern w:val="0"/>
            <w:sz w:val="20"/>
            <w:szCs w:val="18"/>
            <w14:ligatures w14:val="none"/>
          </w:rPr>
          <w:t>“</w:t>
        </w:r>
      </w:ins>
      <w:ins w:id="2086" w:author="Mitch Lewandowski" w:date="2026-09-22T22:35:00Z">
        <w:r>
          <w:rPr>
            <w:rFonts w:ascii="Candara" w:eastAsia="SimHei" w:hAnsi="Candara" w:cs="Times New Roman"/>
            <w:kern w:val="0"/>
            <w:sz w:val="20"/>
            <w:szCs w:val="18"/>
            <w14:ligatures w14:val="none"/>
          </w:rPr>
          <w:t>out of bounds</w:t>
        </w:r>
      </w:ins>
      <w:ins w:id="2087" w:author="Mitch Lewandowski" w:date="2026-09-30T21:17:00Z">
        <w:r>
          <w:rPr>
            <w:rFonts w:ascii="Candara" w:eastAsia="SimHei" w:hAnsi="Candara" w:cs="Times New Roman"/>
            <w:kern w:val="0"/>
            <w:sz w:val="20"/>
            <w:szCs w:val="18"/>
            <w14:ligatures w14:val="none"/>
          </w:rPr>
          <w:t>”</w:t>
        </w:r>
      </w:ins>
      <w:ins w:id="2088" w:author="Mitch Lewandowski" w:date="2026-09-22T22:35:00Z">
        <w:r>
          <w:rPr>
            <w:rFonts w:ascii="Candara" w:eastAsia="SimHei" w:hAnsi="Candara" w:cs="Times New Roman"/>
            <w:kern w:val="0"/>
            <w:sz w:val="20"/>
            <w:szCs w:val="18"/>
            <w14:ligatures w14:val="none"/>
          </w:rPr>
          <w:t xml:space="preserve"> during construction and/or areas within which additional management measures are required, such as fencing off, entry and exit hurdles, maximum height limits, or where a safety observer may be required (a safety observer will be at the consent holder's cost);</w:t>
        </w:r>
      </w:ins>
    </w:p>
    <w:p w14:paraId="655E3367" w14:textId="77777777" w:rsidR="008516CD" w:rsidRDefault="000D3B67">
      <w:pPr>
        <w:pStyle w:val="ListParagraph"/>
        <w:numPr>
          <w:ilvl w:val="0"/>
          <w:numId w:val="286"/>
        </w:numPr>
        <w:spacing w:before="120" w:line="276" w:lineRule="auto"/>
        <w:ind w:left="1418" w:hanging="567"/>
        <w:jc w:val="both"/>
        <w:outlineLvl w:val="3"/>
        <w:rPr>
          <w:ins w:id="2089" w:author="Mitch Lewandowski" w:date="2026-09-22T22:35:00Z"/>
          <w:rFonts w:ascii="Candara" w:eastAsia="SimHei" w:hAnsi="Candara" w:cs="Times New Roman"/>
          <w:bCs/>
          <w:iCs/>
          <w:kern w:val="0"/>
          <w:sz w:val="20"/>
          <w:szCs w:val="18"/>
          <w14:ligatures w14:val="none"/>
        </w:rPr>
      </w:pPr>
      <w:ins w:id="2090" w:author="Mitch Lewandowski" w:date="2026-09-22T22:35:00Z">
        <w:r>
          <w:rPr>
            <w:rFonts w:ascii="Candara" w:eastAsia="SimHei" w:hAnsi="Candara" w:cs="Times New Roman"/>
            <w:kern w:val="0"/>
            <w:sz w:val="20"/>
            <w:szCs w:val="18"/>
            <w14:ligatures w14:val="none"/>
          </w:rPr>
          <w:t>how the existing transmission lines and support structures will remain accessible during and after construction activities;</w:t>
        </w:r>
      </w:ins>
    </w:p>
    <w:p w14:paraId="5FFFC396" w14:textId="77777777" w:rsidR="008516CD" w:rsidRDefault="000D3B67">
      <w:pPr>
        <w:pStyle w:val="ListParagraph"/>
        <w:numPr>
          <w:ilvl w:val="0"/>
          <w:numId w:val="286"/>
        </w:numPr>
        <w:spacing w:before="120" w:line="276" w:lineRule="auto"/>
        <w:ind w:left="1418" w:hanging="567"/>
        <w:jc w:val="both"/>
        <w:outlineLvl w:val="3"/>
        <w:rPr>
          <w:ins w:id="2091" w:author="Mitch Lewandowski" w:date="2026-09-22T22:35:00Z"/>
          <w:rFonts w:ascii="Candara" w:eastAsia="SimHei" w:hAnsi="Candara" w:cs="Times New Roman"/>
          <w:bCs/>
          <w:iCs/>
          <w:kern w:val="0"/>
          <w:sz w:val="20"/>
          <w:szCs w:val="18"/>
          <w14:ligatures w14:val="none"/>
        </w:rPr>
      </w:pPr>
      <w:ins w:id="2092" w:author="Mitch Lewandowski" w:date="2026-09-22T22:35:00Z">
        <w:r>
          <w:rPr>
            <w:rFonts w:ascii="Candara" w:eastAsia="SimHei" w:hAnsi="Candara" w:cs="Times New Roman"/>
            <w:kern w:val="0"/>
            <w:sz w:val="20"/>
            <w:szCs w:val="18"/>
            <w14:ligatures w14:val="none"/>
          </w:rPr>
          <w:t>how support structures will be protected against physical damage or construction-related impacts during construction activities;</w:t>
        </w:r>
      </w:ins>
    </w:p>
    <w:p w14:paraId="44C53DB2" w14:textId="77777777" w:rsidR="008516CD" w:rsidRDefault="000D3B67">
      <w:pPr>
        <w:pStyle w:val="ListParagraph"/>
        <w:numPr>
          <w:ilvl w:val="0"/>
          <w:numId w:val="286"/>
        </w:numPr>
        <w:spacing w:before="120" w:line="276" w:lineRule="auto"/>
        <w:ind w:left="1418" w:hanging="567"/>
        <w:jc w:val="both"/>
        <w:outlineLvl w:val="3"/>
        <w:rPr>
          <w:ins w:id="2093" w:author="Mitch Lewandowski" w:date="2026-09-22T22:35:00Z"/>
          <w:rFonts w:ascii="Candara" w:eastAsia="SimHei" w:hAnsi="Candara" w:cs="Times New Roman"/>
          <w:bCs/>
          <w:iCs/>
          <w:kern w:val="0"/>
          <w:sz w:val="20"/>
          <w:szCs w:val="18"/>
          <w14:ligatures w14:val="none"/>
        </w:rPr>
      </w:pPr>
      <w:ins w:id="2094" w:author="Mitch Lewandowski" w:date="2026-09-22T22:35:00Z">
        <w:r>
          <w:rPr>
            <w:rFonts w:ascii="Candara" w:eastAsia="SimHei" w:hAnsi="Candara" w:cs="Times New Roman"/>
            <w:kern w:val="0"/>
            <w:sz w:val="20"/>
            <w:szCs w:val="18"/>
            <w14:ligatures w14:val="none"/>
          </w:rPr>
          <w:t>how the effects of dust (including any other material resulting from construction activities able to cause material damage beyond normal wear and tear) on the transmission lines will be managed;</w:t>
        </w:r>
      </w:ins>
    </w:p>
    <w:p w14:paraId="512BC1F7" w14:textId="77777777" w:rsidR="008516CD" w:rsidRDefault="000D3B67">
      <w:pPr>
        <w:pStyle w:val="ListParagraph"/>
        <w:numPr>
          <w:ilvl w:val="0"/>
          <w:numId w:val="286"/>
        </w:numPr>
        <w:spacing w:before="120" w:line="276" w:lineRule="auto"/>
        <w:ind w:left="1418" w:hanging="567"/>
        <w:jc w:val="both"/>
        <w:outlineLvl w:val="3"/>
        <w:rPr>
          <w:ins w:id="2095" w:author="Mitch Lewandowski" w:date="2026-09-22T22:35:00Z"/>
          <w:rFonts w:ascii="Candara" w:eastAsia="SimHei" w:hAnsi="Candara" w:cs="Times New Roman"/>
          <w:bCs/>
          <w:iCs/>
          <w:kern w:val="0"/>
          <w:sz w:val="20"/>
          <w:szCs w:val="18"/>
          <w14:ligatures w14:val="none"/>
        </w:rPr>
      </w:pPr>
      <w:ins w:id="2096" w:author="Mitch Lewandowski" w:date="2026-09-22T22:35:00Z">
        <w:r>
          <w:rPr>
            <w:rFonts w:ascii="Candara" w:eastAsia="SimHei" w:hAnsi="Candara" w:cs="Times New Roman"/>
            <w:kern w:val="0"/>
            <w:sz w:val="20"/>
            <w:szCs w:val="18"/>
            <w14:ligatures w14:val="none"/>
          </w:rPr>
          <w:t>how changes to drainage patterns, runoff characteristics and stormwater will avoid any additional adverse effects on the foundations of any support structure;</w:t>
        </w:r>
      </w:ins>
    </w:p>
    <w:p w14:paraId="5C67DEE7" w14:textId="77777777" w:rsidR="008516CD" w:rsidRDefault="000D3B67">
      <w:pPr>
        <w:pStyle w:val="ListParagraph"/>
        <w:numPr>
          <w:ilvl w:val="0"/>
          <w:numId w:val="286"/>
        </w:numPr>
        <w:spacing w:before="120" w:line="276" w:lineRule="auto"/>
        <w:ind w:left="1418" w:hanging="567"/>
        <w:jc w:val="both"/>
        <w:outlineLvl w:val="3"/>
        <w:rPr>
          <w:ins w:id="2097" w:author="Mitch Lewandowski" w:date="2026-09-22T22:35:00Z"/>
          <w:rFonts w:ascii="Candara" w:eastAsia="SimHei" w:hAnsi="Candara" w:cs="Times New Roman"/>
          <w:bCs/>
          <w:iCs/>
          <w:kern w:val="0"/>
          <w:sz w:val="20"/>
          <w:szCs w:val="18"/>
          <w14:ligatures w14:val="none"/>
        </w:rPr>
      </w:pPr>
      <w:ins w:id="2098" w:author="Mitch Lewandowski" w:date="2026-09-22T22:35:00Z">
        <w:r>
          <w:rPr>
            <w:rFonts w:ascii="Candara" w:eastAsia="SimHei" w:hAnsi="Candara" w:cs="Times New Roman"/>
            <w:kern w:val="0"/>
            <w:sz w:val="20"/>
            <w:szCs w:val="18"/>
            <w14:ligatures w14:val="none"/>
          </w:rPr>
          <w:t>how construction activities that could result in ground vibration and/or ground instability will be managed to avoid causing damage to the transmission lines or support structures;</w:t>
        </w:r>
      </w:ins>
    </w:p>
    <w:p w14:paraId="24907D22" w14:textId="77777777" w:rsidR="008516CD" w:rsidRDefault="000D3B67">
      <w:pPr>
        <w:pStyle w:val="ListParagraph"/>
        <w:numPr>
          <w:ilvl w:val="0"/>
          <w:numId w:val="286"/>
        </w:numPr>
        <w:spacing w:before="120" w:line="276" w:lineRule="auto"/>
        <w:ind w:left="1418" w:hanging="567"/>
        <w:jc w:val="both"/>
        <w:outlineLvl w:val="3"/>
        <w:rPr>
          <w:ins w:id="2099" w:author="Mitch Lewandowski" w:date="2026-09-22T22:35:00Z"/>
          <w:rFonts w:ascii="Candara" w:eastAsia="SimHei" w:hAnsi="Candara" w:cs="Times New Roman"/>
          <w:bCs/>
          <w:iCs/>
          <w:kern w:val="0"/>
          <w:sz w:val="20"/>
          <w:szCs w:val="18"/>
          <w14:ligatures w14:val="none"/>
        </w:rPr>
      </w:pPr>
      <w:ins w:id="2100" w:author="Mitch Lewandowski" w:date="2026-09-22T22:35:00Z">
        <w:r>
          <w:rPr>
            <w:rFonts w:ascii="Candara" w:eastAsia="SimHei" w:hAnsi="Candara" w:cs="Times New Roman"/>
            <w:kern w:val="0"/>
            <w:sz w:val="20"/>
            <w:szCs w:val="18"/>
            <w14:ligatures w14:val="none"/>
          </w:rPr>
          <w:t>details of proposed contractor training for those working near the transmission lines; and</w:t>
        </w:r>
      </w:ins>
    </w:p>
    <w:p w14:paraId="63CBA289" w14:textId="77777777" w:rsidR="008516CD" w:rsidRDefault="000D3B67">
      <w:pPr>
        <w:pStyle w:val="ListParagraph"/>
        <w:numPr>
          <w:ilvl w:val="0"/>
          <w:numId w:val="286"/>
        </w:numPr>
        <w:spacing w:before="120" w:line="276" w:lineRule="auto"/>
        <w:ind w:left="1418" w:hanging="567"/>
        <w:jc w:val="both"/>
        <w:outlineLvl w:val="3"/>
        <w:rPr>
          <w:ins w:id="2101" w:author="Mitch Lewandowski" w:date="2026-09-22T22:35:00Z"/>
          <w:rFonts w:ascii="Candara" w:eastAsia="SimHei" w:hAnsi="Candara" w:cs="Times New Roman"/>
          <w:bCs/>
          <w:iCs/>
          <w:kern w:val="0"/>
          <w:sz w:val="20"/>
          <w:szCs w:val="18"/>
          <w14:ligatures w14:val="none"/>
        </w:rPr>
      </w:pPr>
      <w:ins w:id="2102" w:author="Mitch Lewandowski" w:date="2026-09-22T22:35:00Z">
        <w:r>
          <w:rPr>
            <w:rFonts w:ascii="Candara" w:eastAsia="SimHei" w:hAnsi="Candara" w:cs="Times New Roman"/>
            <w:kern w:val="0"/>
            <w:sz w:val="20"/>
            <w:szCs w:val="18"/>
            <w14:ligatures w14:val="none"/>
          </w:rPr>
          <w:lastRenderedPageBreak/>
          <w:t>the comments received from Transpower, along with a clear explanation of where any comments have not been incorporated and the reasons why.</w:t>
        </w:r>
      </w:ins>
    </w:p>
    <w:p w14:paraId="1CA70417" w14:textId="77777777" w:rsidR="008516CD" w:rsidRDefault="000D3B67">
      <w:pPr>
        <w:pStyle w:val="ListParagraph"/>
        <w:spacing w:before="240" w:line="276" w:lineRule="auto"/>
        <w:ind w:left="851"/>
        <w:jc w:val="both"/>
        <w:rPr>
          <w:ins w:id="2103" w:author="Mitch Lewandowski" w:date="2026-09-23T15:35:00Z" w16du:dateUtc="2026-09-23T03:35:00Z"/>
          <w:rFonts w:ascii="Candara" w:eastAsia="SimHei" w:hAnsi="Candara" w:cs="Times New Roman"/>
          <w:kern w:val="0"/>
          <w:sz w:val="20"/>
          <w:szCs w:val="20"/>
          <w14:ligatures w14:val="none"/>
        </w:rPr>
      </w:pPr>
      <w:ins w:id="2104" w:author="Mitch Lewandowski" w:date="2026-09-22T22:35:00Z">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xml:space="preserve">: Transpower asks that management plans be provided through its Patai portal (https://transpower.patai.co.nz/). </w:t>
        </w:r>
      </w:ins>
      <w:ins w:id="2105" w:author="Mitch Lewandowski" w:date="2026-09-30T21:17:00Z">
        <w:r>
          <w:rPr>
            <w:rFonts w:ascii="Candara" w:eastAsia="SimHei" w:hAnsi="Candara" w:cs="Times New Roman"/>
            <w:kern w:val="0"/>
            <w:sz w:val="20"/>
            <w:szCs w:val="20"/>
            <w14:ligatures w14:val="none"/>
          </w:rPr>
          <w:t>“</w:t>
        </w:r>
      </w:ins>
      <w:ins w:id="2106" w:author="Mitch Lewandowski" w:date="2026-09-22T22:35:00Z">
        <w:r>
          <w:rPr>
            <w:rFonts w:ascii="Candara" w:eastAsia="SimHei" w:hAnsi="Candara" w:cs="Times New Roman"/>
            <w:kern w:val="0"/>
            <w:sz w:val="20"/>
            <w:szCs w:val="20"/>
            <w14:ligatures w14:val="none"/>
          </w:rPr>
          <w:t>Earthworks</w:t>
        </w:r>
      </w:ins>
      <w:ins w:id="2107" w:author="Mitch Lewandowski" w:date="2026-09-30T21:17:00Z">
        <w:r>
          <w:rPr>
            <w:rFonts w:ascii="Candara" w:eastAsia="SimHei" w:hAnsi="Candara" w:cs="Times New Roman"/>
            <w:kern w:val="0"/>
            <w:sz w:val="20"/>
            <w:szCs w:val="20"/>
            <w14:ligatures w14:val="none"/>
          </w:rPr>
          <w:t>”</w:t>
        </w:r>
      </w:ins>
      <w:ins w:id="2108" w:author="Mitch Lewandowski" w:date="2026-09-22T22:35:00Z">
        <w:r>
          <w:rPr>
            <w:rFonts w:ascii="Candara" w:eastAsia="SimHei" w:hAnsi="Candara" w:cs="Times New Roman"/>
            <w:kern w:val="0"/>
            <w:sz w:val="20"/>
            <w:szCs w:val="20"/>
            <w14:ligatures w14:val="none"/>
          </w:rPr>
          <w:t xml:space="preserve"> has the meaning </w:t>
        </w:r>
      </w:ins>
      <w:ins w:id="2109" w:author="Mitch Lewandowski" w:date="2026-09-23T03:57:00Z">
        <w:r>
          <w:rPr>
            <w:rFonts w:ascii="Candara" w:eastAsia="SimHei" w:hAnsi="Candara" w:cs="Times New Roman"/>
            <w:kern w:val="0"/>
            <w:sz w:val="20"/>
            <w:szCs w:val="20"/>
            <w14:ligatures w14:val="none"/>
          </w:rPr>
          <w:t>given in Part A.</w:t>
        </w:r>
      </w:ins>
    </w:p>
    <w:p w14:paraId="2D3B910A" w14:textId="77777777" w:rsidR="008516CD" w:rsidRPr="00D03338" w:rsidRDefault="000D3B67">
      <w:pPr>
        <w:pStyle w:val="ListParagraph"/>
        <w:numPr>
          <w:ilvl w:val="0"/>
          <w:numId w:val="274"/>
        </w:numPr>
        <w:spacing w:before="240" w:line="276" w:lineRule="auto"/>
        <w:jc w:val="both"/>
        <w:outlineLvl w:val="3"/>
        <w:rPr>
          <w:ins w:id="2110" w:author="Mitch Lewandowski" w:date="2026-09-23T15:35:00Z" w16du:dateUtc="2026-09-23T03:35:00Z"/>
          <w:rFonts w:ascii="Candara" w:eastAsia="SimHei" w:hAnsi="Candara" w:cs="Times New Roman"/>
          <w:bCs/>
          <w:iCs/>
          <w:kern w:val="0"/>
          <w:sz w:val="20"/>
          <w:szCs w:val="18"/>
          <w14:ligatures w14:val="none"/>
        </w:rPr>
      </w:pPr>
      <w:ins w:id="2111" w:author="Mitch Lewandowski" w:date="2026-09-22T22:35:00Z">
        <w:r>
          <w:rPr>
            <w:rFonts w:ascii="Candara" w:eastAsia="SimHei" w:hAnsi="Candara" w:cs="Times New Roman"/>
            <w:kern w:val="0"/>
            <w:sz w:val="20"/>
            <w:szCs w:val="18"/>
            <w14:ligatures w14:val="none"/>
          </w:rPr>
          <w:t>No works within 50 m of a National Grid asset shall commence until the CEMP has been certified, and all such works shall be undertaken in accordance with the certified CEMP.</w:t>
        </w:r>
      </w:ins>
    </w:p>
    <w:p w14:paraId="74CDCF92" w14:textId="77777777" w:rsidR="008516CD" w:rsidRDefault="000D3B67">
      <w:pPr>
        <w:pStyle w:val="ListParagraph"/>
        <w:numPr>
          <w:ilvl w:val="0"/>
          <w:numId w:val="274"/>
        </w:numPr>
        <w:spacing w:before="240" w:line="276" w:lineRule="auto"/>
        <w:jc w:val="both"/>
        <w:outlineLvl w:val="3"/>
        <w:rPr>
          <w:ins w:id="2112" w:author="Mitch Lewandowski" w:date="2026-09-22T22:35:00Z"/>
          <w:rFonts w:ascii="Candara" w:eastAsia="SimHei" w:hAnsi="Candara" w:cs="Times New Roman"/>
          <w:bCs/>
          <w:iCs/>
          <w:kern w:val="0"/>
          <w:sz w:val="20"/>
          <w:szCs w:val="18"/>
          <w14:ligatures w14:val="none"/>
        </w:rPr>
      </w:pPr>
      <w:ins w:id="2113" w:author="Mitch Lewandowski" w:date="2026-09-22T22:35:00Z">
        <w:r>
          <w:rPr>
            <w:rFonts w:ascii="Candara" w:eastAsia="SimHei" w:hAnsi="Candara" w:cs="Times New Roman"/>
            <w:kern w:val="0"/>
            <w:sz w:val="20"/>
            <w:szCs w:val="18"/>
            <w14:ligatures w14:val="none"/>
          </w:rPr>
          <w:t>Earth Potential Rise (EPR). The consent holder shall ensure that:</w:t>
        </w:r>
      </w:ins>
    </w:p>
    <w:p w14:paraId="264FE28E" w14:textId="77777777" w:rsidR="008516CD" w:rsidRDefault="000D3B67">
      <w:pPr>
        <w:pStyle w:val="ListParagraph"/>
        <w:numPr>
          <w:ilvl w:val="0"/>
          <w:numId w:val="287"/>
        </w:numPr>
        <w:spacing w:before="120" w:line="276" w:lineRule="auto"/>
        <w:ind w:left="1418" w:hanging="567"/>
        <w:jc w:val="both"/>
        <w:outlineLvl w:val="3"/>
        <w:rPr>
          <w:ins w:id="2114" w:author="Mitch Lewandowski" w:date="2026-09-22T22:35:00Z"/>
          <w:rFonts w:ascii="Candara" w:eastAsia="SimHei" w:hAnsi="Candara" w:cs="Times New Roman"/>
          <w:bCs/>
          <w:iCs/>
          <w:kern w:val="0"/>
          <w:sz w:val="20"/>
          <w:szCs w:val="18"/>
          <w14:ligatures w14:val="none"/>
        </w:rPr>
      </w:pPr>
      <w:ins w:id="2115" w:author="Mitch Lewandowski" w:date="2026-09-22T22:35:00Z">
        <w:r>
          <w:rPr>
            <w:rFonts w:ascii="Candara" w:eastAsia="SimHei" w:hAnsi="Candara" w:cs="Times New Roman"/>
            <w:kern w:val="0"/>
            <w:sz w:val="20"/>
            <w:szCs w:val="18"/>
            <w14:ligatures w14:val="none"/>
          </w:rPr>
          <w:t>an EPR assessment is obtained from Transpower prior to the detailed design and construction of any building or structure (including fencing and underground services) located within 50 m of a National Grid support structure;</w:t>
        </w:r>
      </w:ins>
    </w:p>
    <w:p w14:paraId="304525DC" w14:textId="77777777" w:rsidR="008516CD" w:rsidRDefault="000D3B67">
      <w:pPr>
        <w:pStyle w:val="ListParagraph"/>
        <w:numPr>
          <w:ilvl w:val="0"/>
          <w:numId w:val="287"/>
        </w:numPr>
        <w:spacing w:before="120" w:line="276" w:lineRule="auto"/>
        <w:ind w:left="1418" w:hanging="567"/>
        <w:jc w:val="both"/>
        <w:outlineLvl w:val="3"/>
        <w:rPr>
          <w:ins w:id="2116" w:author="Mitch Lewandowski" w:date="2026-09-22T22:35:00Z"/>
          <w:rFonts w:ascii="Candara" w:eastAsia="SimHei" w:hAnsi="Candara" w:cs="Times New Roman"/>
          <w:bCs/>
          <w:iCs/>
          <w:kern w:val="0"/>
          <w:sz w:val="20"/>
          <w:szCs w:val="18"/>
          <w14:ligatures w14:val="none"/>
        </w:rPr>
      </w:pPr>
      <w:ins w:id="2117" w:author="Mitch Lewandowski" w:date="2026-09-22T22:35:00Z">
        <w:r>
          <w:rPr>
            <w:rFonts w:ascii="Candara" w:eastAsia="SimHei" w:hAnsi="Candara" w:cs="Times New Roman"/>
            <w:kern w:val="0"/>
            <w:sz w:val="20"/>
            <w:szCs w:val="18"/>
            <w14:ligatures w14:val="none"/>
          </w:rPr>
          <w:t>the assessment identifies the EPR risk associated with the proposed buildings and structures and any mitigation measures to be implemented in their design and construction to minimise that risk;</w:t>
        </w:r>
      </w:ins>
    </w:p>
    <w:p w14:paraId="433DE405" w14:textId="77777777" w:rsidR="008516CD" w:rsidRDefault="000D3B67">
      <w:pPr>
        <w:pStyle w:val="ListParagraph"/>
        <w:numPr>
          <w:ilvl w:val="0"/>
          <w:numId w:val="287"/>
        </w:numPr>
        <w:spacing w:before="120" w:line="276" w:lineRule="auto"/>
        <w:ind w:left="1418" w:hanging="567"/>
        <w:jc w:val="both"/>
        <w:outlineLvl w:val="3"/>
        <w:rPr>
          <w:ins w:id="2118" w:author="Mitch Lewandowski" w:date="2026-09-22T22:35:00Z"/>
          <w:rFonts w:ascii="Candara" w:eastAsia="SimHei" w:hAnsi="Candara" w:cs="Times New Roman"/>
          <w:bCs/>
          <w:iCs/>
          <w:kern w:val="0"/>
          <w:sz w:val="20"/>
          <w:szCs w:val="18"/>
          <w14:ligatures w14:val="none"/>
        </w:rPr>
      </w:pPr>
      <w:ins w:id="2119" w:author="Mitch Lewandowski" w:date="2026-09-22T22:35:00Z">
        <w:r>
          <w:rPr>
            <w:rFonts w:ascii="Candara" w:eastAsia="SimHei" w:hAnsi="Candara" w:cs="Times New Roman"/>
            <w:kern w:val="0"/>
            <w:sz w:val="20"/>
            <w:szCs w:val="18"/>
            <w14:ligatures w14:val="none"/>
          </w:rPr>
          <w:t>any mitigation measures identified in the EPR assessment are incorporated into the detailed design and construction of the buildings and structures within 50 m of a National Grid support structure, at the consent holder's expense; and</w:t>
        </w:r>
      </w:ins>
    </w:p>
    <w:p w14:paraId="5F5F992F" w14:textId="77777777" w:rsidR="008516CD" w:rsidRPr="00D03338" w:rsidRDefault="000D3B67">
      <w:pPr>
        <w:pStyle w:val="ListParagraph"/>
        <w:numPr>
          <w:ilvl w:val="0"/>
          <w:numId w:val="287"/>
        </w:numPr>
        <w:spacing w:before="120" w:line="276" w:lineRule="auto"/>
        <w:ind w:left="1418" w:hanging="567"/>
        <w:jc w:val="both"/>
        <w:outlineLvl w:val="3"/>
        <w:rPr>
          <w:ins w:id="2120" w:author="Mitch Lewandowski" w:date="2026-09-23T15:35:00Z" w16du:dateUtc="2026-09-23T03:35:00Z"/>
          <w:rFonts w:ascii="Candara" w:eastAsia="SimHei" w:hAnsi="Candara" w:cs="Times New Roman"/>
          <w:bCs/>
          <w:iCs/>
          <w:kern w:val="0"/>
          <w:sz w:val="20"/>
          <w:szCs w:val="18"/>
          <w14:ligatures w14:val="none"/>
        </w:rPr>
      </w:pPr>
      <w:ins w:id="2121" w:author="Mitch Lewandowski" w:date="2026-09-22T22:35:00Z">
        <w:r>
          <w:rPr>
            <w:rFonts w:ascii="Candara" w:eastAsia="SimHei" w:hAnsi="Candara" w:cs="Times New Roman"/>
            <w:kern w:val="0"/>
            <w:sz w:val="20"/>
            <w:szCs w:val="18"/>
            <w14:ligatures w14:val="none"/>
          </w:rPr>
          <w:t>construction of buildings and structures within 50 m of a National Grid support structure does not commence until the mitigation measures identified in the assessment have been incorporated into the detailed design and Transpower has confirmed in writing to the Council that it is satisfied that the design and construction implement those measures.</w:t>
        </w:r>
      </w:ins>
    </w:p>
    <w:p w14:paraId="62D35D17" w14:textId="77777777" w:rsidR="008516CD" w:rsidRDefault="000D3B67">
      <w:pPr>
        <w:pStyle w:val="ListParagraph"/>
        <w:numPr>
          <w:ilvl w:val="0"/>
          <w:numId w:val="274"/>
        </w:numPr>
        <w:spacing w:before="240" w:line="276" w:lineRule="auto"/>
        <w:jc w:val="both"/>
        <w:outlineLvl w:val="3"/>
        <w:rPr>
          <w:ins w:id="2122" w:author="Mitch Lewandowski" w:date="2026-09-22T22:35:00Z"/>
          <w:rFonts w:ascii="Candara" w:eastAsia="SimHei" w:hAnsi="Candara" w:cs="Times New Roman"/>
          <w:bCs/>
          <w:iCs/>
          <w:kern w:val="0"/>
          <w:sz w:val="20"/>
          <w:szCs w:val="18"/>
          <w14:ligatures w14:val="none"/>
        </w:rPr>
      </w:pPr>
      <w:ins w:id="2123" w:author="Mitch Lewandowski" w:date="2026-09-22T22:35:00Z">
        <w:r>
          <w:rPr>
            <w:rFonts w:ascii="Candara" w:eastAsia="SimHei" w:hAnsi="Candara" w:cs="Times New Roman"/>
            <w:kern w:val="0"/>
            <w:sz w:val="20"/>
            <w:szCs w:val="18"/>
            <w14:ligatures w14:val="none"/>
          </w:rPr>
          <w:t>Effects of changes to ground levels and drainage on National Grid support structures:</w:t>
        </w:r>
      </w:ins>
    </w:p>
    <w:p w14:paraId="307F26DC" w14:textId="77777777" w:rsidR="008516CD" w:rsidRDefault="000D3B67">
      <w:pPr>
        <w:pStyle w:val="ListParagraph"/>
        <w:numPr>
          <w:ilvl w:val="0"/>
          <w:numId w:val="288"/>
        </w:numPr>
        <w:spacing w:before="120" w:line="276" w:lineRule="auto"/>
        <w:ind w:left="1418" w:hanging="567"/>
        <w:jc w:val="both"/>
        <w:outlineLvl w:val="3"/>
        <w:rPr>
          <w:ins w:id="2124" w:author="Mitch Lewandowski" w:date="2026-09-22T22:35:00Z"/>
          <w:rFonts w:ascii="Candara" w:eastAsia="SimHei" w:hAnsi="Candara" w:cs="Times New Roman"/>
          <w:bCs/>
          <w:iCs/>
          <w:kern w:val="0"/>
          <w:sz w:val="20"/>
          <w:szCs w:val="18"/>
          <w14:ligatures w14:val="none"/>
        </w:rPr>
      </w:pPr>
      <w:ins w:id="2125" w:author="Mitch Lewandowski" w:date="2026-09-22T22:35:00Z">
        <w:r>
          <w:rPr>
            <w:rFonts w:ascii="Candara" w:eastAsia="SimHei" w:hAnsi="Candara" w:cs="Times New Roman"/>
            <w:kern w:val="0"/>
            <w:sz w:val="20"/>
            <w:szCs w:val="18"/>
            <w14:ligatures w14:val="none"/>
          </w:rPr>
          <w:t>Any changes to ground levels, the hydrological system or drainage patterns on the site shall not adversely affect the integrity or operation of any BPE-HAY-A or BPE-HAY-B National Grid support structure located on the site.</w:t>
        </w:r>
      </w:ins>
    </w:p>
    <w:p w14:paraId="36525CBE" w14:textId="77777777" w:rsidR="008516CD" w:rsidRDefault="000D3B67">
      <w:pPr>
        <w:pStyle w:val="ListParagraph"/>
        <w:numPr>
          <w:ilvl w:val="0"/>
          <w:numId w:val="288"/>
        </w:numPr>
        <w:spacing w:before="120" w:line="276" w:lineRule="auto"/>
        <w:ind w:left="1418" w:hanging="567"/>
        <w:jc w:val="both"/>
        <w:outlineLvl w:val="3"/>
        <w:rPr>
          <w:ins w:id="2126" w:author="Mitch Lewandowski" w:date="2026-09-22T22:35:00Z"/>
          <w:rFonts w:ascii="Candara" w:eastAsia="SimHei" w:hAnsi="Candara" w:cs="Times New Roman"/>
          <w:bCs/>
          <w:iCs/>
          <w:kern w:val="0"/>
          <w:sz w:val="20"/>
          <w:szCs w:val="18"/>
          <w14:ligatures w14:val="none"/>
        </w:rPr>
      </w:pPr>
      <w:ins w:id="2127" w:author="Mitch Lewandowski" w:date="2026-09-22T22:35:00Z">
        <w:r>
          <w:rPr>
            <w:rFonts w:ascii="Candara" w:eastAsia="SimHei" w:hAnsi="Candara" w:cs="Times New Roman"/>
            <w:kern w:val="0"/>
            <w:sz w:val="20"/>
            <w:szCs w:val="18"/>
            <w14:ligatures w14:val="none"/>
          </w:rPr>
          <w:t>Prior to the finalisation of the detailed design of earthworks, final ground levels and the stormwater management and drainage system (</w:t>
        </w:r>
        <w:r>
          <w:rPr>
            <w:rFonts w:ascii="Candara" w:eastAsia="SimHei" w:hAnsi="Candara" w:cs="Times New Roman"/>
            <w:kern w:val="0"/>
            <w:sz w:val="20"/>
            <w:szCs w:val="18"/>
            <w:highlight w:val="yellow"/>
            <w14:ligatures w14:val="none"/>
          </w:rPr>
          <w:t>Conditions R72 and S27</w:t>
        </w:r>
        <w:r>
          <w:rPr>
            <w:rFonts w:ascii="Candara" w:eastAsia="SimHei" w:hAnsi="Candara" w:cs="Times New Roman"/>
            <w:kern w:val="0"/>
            <w:sz w:val="20"/>
            <w:szCs w:val="18"/>
            <w14:ligatures w14:val="none"/>
          </w:rPr>
          <w:t>), the consent holder shall prepare, in consultation with Transpower, an engineering assessment demonstrating that the proposed works will not adversely affect the integrity or operation of the National Grid support structures. The assessment shall be based on the detailed flood modelling completed as part of detailed design; the detailed earthworks design, final ground levels and the stormwater management and drainage system; any foundation design information, asset records, as-built information or other relevant information reasonably available from Transpower; and the soil conditions at the support structure locations, including the results of any site-specific geotechnical investigations (</w:t>
        </w:r>
        <w:r>
          <w:rPr>
            <w:rFonts w:ascii="Candara" w:eastAsia="SimHei" w:hAnsi="Candara" w:cs="Times New Roman"/>
            <w:kern w:val="0"/>
            <w:sz w:val="20"/>
            <w:szCs w:val="18"/>
            <w:highlight w:val="yellow"/>
            <w14:ligatures w14:val="none"/>
          </w:rPr>
          <w:t>Condition S35</w:t>
        </w:r>
        <w:r>
          <w:rPr>
            <w:rFonts w:ascii="Candara" w:eastAsia="SimHei" w:hAnsi="Candara" w:cs="Times New Roman"/>
            <w:kern w:val="0"/>
            <w:sz w:val="20"/>
            <w:szCs w:val="18"/>
            <w14:ligatures w14:val="none"/>
          </w:rPr>
          <w:t>).</w:t>
        </w:r>
      </w:ins>
    </w:p>
    <w:p w14:paraId="5BCDA245" w14:textId="77777777" w:rsidR="008516CD" w:rsidRDefault="000D3B67">
      <w:pPr>
        <w:pStyle w:val="ListParagraph"/>
        <w:numPr>
          <w:ilvl w:val="0"/>
          <w:numId w:val="288"/>
        </w:numPr>
        <w:spacing w:before="120" w:line="276" w:lineRule="auto"/>
        <w:ind w:left="1418" w:hanging="567"/>
        <w:jc w:val="both"/>
        <w:outlineLvl w:val="3"/>
        <w:rPr>
          <w:ins w:id="2128" w:author="Mitch Lewandowski" w:date="2026-09-22T22:35:00Z"/>
          <w:rFonts w:ascii="Candara" w:eastAsia="SimHei" w:hAnsi="Candara" w:cs="Times New Roman"/>
          <w:bCs/>
          <w:iCs/>
          <w:kern w:val="0"/>
          <w:sz w:val="20"/>
          <w:szCs w:val="18"/>
          <w14:ligatures w14:val="none"/>
        </w:rPr>
      </w:pPr>
      <w:ins w:id="2129" w:author="Mitch Lewandowski" w:date="2026-09-22T22:35:00Z">
        <w:r>
          <w:rPr>
            <w:rFonts w:ascii="Candara" w:eastAsia="SimHei" w:hAnsi="Candara" w:cs="Times New Roman"/>
            <w:kern w:val="0"/>
            <w:sz w:val="20"/>
            <w:szCs w:val="18"/>
            <w14:ligatures w14:val="none"/>
          </w:rPr>
          <w:t>Where the assessment identifies that mitigation measures are necessary to avoid or mitigate adverse effects on the integrity or operation of a National Grid support structure, those measures shall be designed by a Chartered Professional Engineer in consultation with Transpower (or, where the mitigation involves works to National Grid assets, by Transpower or its nominated engineering consultant) and undertaken at the consent holder's expense, and any works to National Grid assets shall be undertaken by Transpower or its nominated contractor at the consent holder's expense.</w:t>
        </w:r>
      </w:ins>
    </w:p>
    <w:p w14:paraId="2F3B7AAD" w14:textId="77777777" w:rsidR="008516CD" w:rsidRDefault="000D3B67">
      <w:pPr>
        <w:pStyle w:val="ListParagraph"/>
        <w:numPr>
          <w:ilvl w:val="0"/>
          <w:numId w:val="288"/>
        </w:numPr>
        <w:spacing w:before="120" w:line="276" w:lineRule="auto"/>
        <w:ind w:left="1418" w:hanging="567"/>
        <w:jc w:val="both"/>
        <w:outlineLvl w:val="3"/>
        <w:rPr>
          <w:ins w:id="2130" w:author="Mitch Lewandowski" w:date="2026-09-22T22:35:00Z"/>
          <w:rFonts w:ascii="Candara" w:eastAsia="SimHei" w:hAnsi="Candara" w:cs="Times New Roman"/>
          <w:bCs/>
          <w:iCs/>
          <w:kern w:val="0"/>
          <w:sz w:val="20"/>
          <w:szCs w:val="18"/>
          <w14:ligatures w14:val="none"/>
        </w:rPr>
      </w:pPr>
      <w:ins w:id="2131" w:author="Mitch Lewandowski" w:date="2026-09-22T22:35:00Z">
        <w:r>
          <w:rPr>
            <w:rFonts w:ascii="Candara" w:eastAsia="SimHei" w:hAnsi="Candara" w:cs="Times New Roman"/>
            <w:kern w:val="0"/>
            <w:sz w:val="20"/>
            <w:szCs w:val="18"/>
            <w14:ligatures w14:val="none"/>
          </w:rPr>
          <w:lastRenderedPageBreak/>
          <w:t>Works that would result in any change to ground levels, the hydrological system or drainage patterns affecting a National Grid support structure shall not commence until any mitigation measures required under (c) have been incorporated into the final detailed design and Transpower has confirmed in writing to the Council that it is satisfied that the proposed works, including any required mitigation measures, will not adversely affect the integrity or operation of the National Grid support structures.</w:t>
        </w:r>
      </w:ins>
    </w:p>
    <w:p w14:paraId="2C3FFC32" w14:textId="77777777" w:rsidR="0050195E" w:rsidRPr="00DC5C65" w:rsidRDefault="0050195E" w:rsidP="0050195E">
      <w:pPr>
        <w:pStyle w:val="ListParagraph"/>
        <w:rPr>
          <w:del w:id="2132" w:author="Mitch Lewandowski" w:date="2026-09-22T22:35:00Z"/>
          <w:rFonts w:ascii="Candara" w:eastAsia="SimHei" w:hAnsi="Candara" w:cs="Times New Roman"/>
          <w:bCs/>
          <w:iCs/>
          <w:kern w:val="0"/>
          <w:sz w:val="20"/>
          <w:szCs w:val="18"/>
          <w14:ligatures w14:val="none"/>
        </w:rPr>
      </w:pPr>
    </w:p>
    <w:p w14:paraId="68627C0A" w14:textId="2C13D263" w:rsidR="00C3204F" w:rsidRPr="00DC5C65" w:rsidRDefault="00C3204F" w:rsidP="00194E70">
      <w:pPr>
        <w:pStyle w:val="ListParagraph"/>
        <w:numPr>
          <w:ilvl w:val="0"/>
          <w:numId w:val="274"/>
        </w:numPr>
        <w:tabs>
          <w:tab w:val="num" w:pos="2552"/>
        </w:tabs>
        <w:spacing w:before="240" w:line="276" w:lineRule="auto"/>
        <w:jc w:val="both"/>
        <w:outlineLvl w:val="3"/>
        <w:rPr>
          <w:del w:id="2133" w:author="Mitch Lewandowski" w:date="2026-09-22T22:35:00Z"/>
          <w:rFonts w:ascii="Candara" w:eastAsia="SimHei" w:hAnsi="Candara" w:cs="Times New Roman"/>
          <w:bCs/>
          <w:iCs/>
          <w:kern w:val="0"/>
          <w:sz w:val="20"/>
          <w:szCs w:val="18"/>
          <w14:ligatures w14:val="none"/>
        </w:rPr>
      </w:pPr>
      <w:del w:id="2134" w:author="Mitch Lewandowski" w:date="2026-09-22T22:35:00Z">
        <w:r>
          <w:rPr>
            <w:rFonts w:ascii="Candara" w:eastAsia="SimHei" w:hAnsi="Candara" w:cs="Times New Roman"/>
            <w:bCs/>
            <w:iCs/>
            <w:kern w:val="0"/>
            <w:sz w:val="20"/>
            <w:szCs w:val="18"/>
            <w14:ligatures w14:val="none"/>
          </w:rPr>
          <w:delText xml:space="preserve">Building Clearance / Blowout </w:delText>
        </w:r>
      </w:del>
    </w:p>
    <w:p w14:paraId="4DB6B1CF" w14:textId="77777777" w:rsidR="00194E70" w:rsidRPr="00DC5C65" w:rsidRDefault="00194E70" w:rsidP="00194E70">
      <w:pPr>
        <w:pStyle w:val="ListParagraph"/>
        <w:tabs>
          <w:tab w:val="num" w:pos="2552"/>
        </w:tabs>
        <w:spacing w:before="240" w:line="276" w:lineRule="auto"/>
        <w:jc w:val="both"/>
        <w:outlineLvl w:val="3"/>
        <w:rPr>
          <w:del w:id="2135" w:author="Mitch Lewandowski" w:date="2026-09-22T22:35:00Z"/>
          <w:rFonts w:ascii="Candara" w:eastAsia="SimHei" w:hAnsi="Candara" w:cs="Times New Roman"/>
          <w:bCs/>
          <w:iCs/>
          <w:kern w:val="0"/>
          <w:sz w:val="20"/>
          <w:szCs w:val="18"/>
          <w14:ligatures w14:val="none"/>
        </w:rPr>
      </w:pPr>
    </w:p>
    <w:p w14:paraId="54FE2478" w14:textId="77777777" w:rsidR="00211DEA" w:rsidRPr="00747040" w:rsidRDefault="00211DEA" w:rsidP="00747040">
      <w:pPr>
        <w:ind w:left="709"/>
        <w:jc w:val="both"/>
        <w:rPr>
          <w:del w:id="2136" w:author="Mitch Lewandowski" w:date="2026-09-22T22:35:00Z"/>
          <w:rFonts w:ascii="Candara" w:eastAsia="SimHei" w:hAnsi="Candara" w:cs="Times New Roman"/>
          <w:bCs/>
          <w:iCs/>
          <w:kern w:val="0"/>
          <w:sz w:val="20"/>
          <w:szCs w:val="18"/>
          <w14:ligatures w14:val="none"/>
        </w:rPr>
      </w:pPr>
      <w:del w:id="2137" w:author="Mitch Lewandowski" w:date="2026-09-22T22:35:00Z">
        <w:r>
          <w:rPr>
            <w:rFonts w:ascii="Candara" w:eastAsia="SimHei" w:hAnsi="Candara" w:cs="Times New Roman"/>
            <w:bCs/>
            <w:iCs/>
            <w:kern w:val="0"/>
            <w:sz w:val="20"/>
            <w:szCs w:val="18"/>
            <w14:ligatures w14:val="none"/>
          </w:rPr>
          <w:delText>The Consent Holder shall ensure that:</w:delText>
        </w:r>
      </w:del>
    </w:p>
    <w:p w14:paraId="34CA0203" w14:textId="77777777" w:rsidR="00211DEA" w:rsidRPr="00DC5C65" w:rsidRDefault="00211DEA" w:rsidP="00211DEA">
      <w:pPr>
        <w:pStyle w:val="ListParagraph"/>
        <w:ind w:left="709"/>
        <w:jc w:val="both"/>
        <w:rPr>
          <w:del w:id="2138" w:author="Mitch Lewandowski" w:date="2026-09-22T22:35:00Z"/>
          <w:rFonts w:ascii="Candara" w:eastAsia="SimHei" w:hAnsi="Candara" w:cs="Times New Roman"/>
          <w:bCs/>
          <w:iCs/>
          <w:kern w:val="0"/>
          <w:sz w:val="20"/>
          <w:szCs w:val="18"/>
          <w14:ligatures w14:val="none"/>
        </w:rPr>
      </w:pPr>
    </w:p>
    <w:p w14:paraId="70C14546" w14:textId="77777777" w:rsidR="00211DEA" w:rsidRDefault="00211DEA" w:rsidP="00090B5F">
      <w:pPr>
        <w:pStyle w:val="ListParagraph"/>
        <w:numPr>
          <w:ilvl w:val="0"/>
          <w:numId w:val="259"/>
        </w:numPr>
        <w:spacing w:before="240" w:line="276" w:lineRule="auto"/>
        <w:jc w:val="both"/>
        <w:outlineLvl w:val="3"/>
        <w:rPr>
          <w:del w:id="2139" w:author="Mitch Lewandowski" w:date="2026-09-22T22:35:00Z"/>
          <w:rFonts w:ascii="Candara" w:eastAsia="SimHei" w:hAnsi="Candara" w:cs="Times New Roman"/>
          <w:bCs/>
          <w:iCs/>
          <w:kern w:val="0"/>
          <w:sz w:val="20"/>
          <w:szCs w:val="18"/>
          <w14:ligatures w14:val="none"/>
        </w:rPr>
      </w:pPr>
      <w:del w:id="2140" w:author="Mitch Lewandowski" w:date="2026-09-22T22:35:00Z">
        <w:r>
          <w:rPr>
            <w:rFonts w:ascii="Candara" w:eastAsia="SimHei" w:hAnsi="Candara" w:cs="Times New Roman"/>
            <w:bCs/>
            <w:iCs/>
            <w:kern w:val="0"/>
            <w:sz w:val="20"/>
            <w:szCs w:val="18"/>
            <w14:ligatures w14:val="none"/>
          </w:rPr>
          <w:delText>no building or structure shall be constructed unless compliance with NZECP34:2001 has been demonstrated to the satisfaction of the Consent Authority; and</w:delText>
        </w:r>
      </w:del>
    </w:p>
    <w:p w14:paraId="1F2E4E28" w14:textId="502104C5" w:rsidR="00211DEA" w:rsidRDefault="00211DEA" w:rsidP="00211DEA">
      <w:pPr>
        <w:pStyle w:val="ListParagraph"/>
        <w:numPr>
          <w:ilvl w:val="0"/>
          <w:numId w:val="259"/>
        </w:numPr>
        <w:spacing w:before="240" w:line="276" w:lineRule="auto"/>
        <w:jc w:val="both"/>
        <w:outlineLvl w:val="3"/>
        <w:rPr>
          <w:del w:id="2141" w:author="Mitch Lewandowski" w:date="2026-09-22T22:35:00Z"/>
          <w:rFonts w:ascii="Candara" w:eastAsia="SimHei" w:hAnsi="Candara" w:cs="Times New Roman"/>
          <w:bCs/>
          <w:iCs/>
          <w:kern w:val="0"/>
          <w:sz w:val="20"/>
          <w:szCs w:val="18"/>
          <w14:ligatures w14:val="none"/>
        </w:rPr>
      </w:pPr>
      <w:del w:id="2142" w:author="Mitch Lewandowski" w:date="2026-09-22T22:35:00Z">
        <w:r>
          <w:rPr>
            <w:rFonts w:ascii="Candara" w:eastAsia="SimHei" w:hAnsi="Candara" w:cs="Times New Roman"/>
            <w:bCs/>
            <w:iCs/>
            <w:kern w:val="0"/>
            <w:sz w:val="20"/>
            <w:szCs w:val="18"/>
            <w:highlight w:val="yellow"/>
            <w14:ligatures w14:val="none"/>
          </w:rPr>
          <w:delText>drawing [ref xxx]</w:delText>
        </w:r>
        <w:r>
          <w:rPr>
            <w:rFonts w:ascii="Candara" w:eastAsia="SimHei" w:hAnsi="Candara" w:cs="Times New Roman"/>
            <w:bCs/>
            <w:iCs/>
            <w:kern w:val="0"/>
            <w:sz w:val="20"/>
            <w:szCs w:val="18"/>
            <w14:ligatures w14:val="none"/>
          </w:rPr>
          <w:delText xml:space="preserve"> shall show the position of the National Grid Yard, 12 metres either side of the centreline of the BPE-HAY-A and BPE-HAY-B National Grid transmission lines and 12 metres from the outer most edge of the National Grid support structures. </w:delText>
        </w:r>
      </w:del>
    </w:p>
    <w:p w14:paraId="0A7CBEF2" w14:textId="77777777" w:rsidR="00E74D69" w:rsidRPr="00747040" w:rsidRDefault="00E74D69" w:rsidP="00747040">
      <w:pPr>
        <w:pStyle w:val="ListParagraph"/>
        <w:spacing w:before="240" w:line="276" w:lineRule="auto"/>
        <w:ind w:left="1080"/>
        <w:jc w:val="both"/>
        <w:outlineLvl w:val="3"/>
        <w:rPr>
          <w:del w:id="2143" w:author="Mitch Lewandowski" w:date="2026-09-22T22:35:00Z"/>
          <w:rFonts w:ascii="Candara" w:eastAsia="SimHei" w:hAnsi="Candara" w:cs="Times New Roman"/>
          <w:bCs/>
          <w:iCs/>
          <w:kern w:val="0"/>
          <w:sz w:val="20"/>
          <w:szCs w:val="18"/>
          <w14:ligatures w14:val="none"/>
        </w:rPr>
      </w:pPr>
    </w:p>
    <w:p w14:paraId="4129A803" w14:textId="77777777" w:rsidR="00C3204F" w:rsidRPr="00DC5C65" w:rsidRDefault="00C3204F" w:rsidP="00194E70">
      <w:pPr>
        <w:pStyle w:val="ListParagraph"/>
        <w:numPr>
          <w:ilvl w:val="0"/>
          <w:numId w:val="274"/>
        </w:numPr>
        <w:tabs>
          <w:tab w:val="num" w:pos="2552"/>
        </w:tabs>
        <w:spacing w:before="240" w:line="276" w:lineRule="auto"/>
        <w:jc w:val="both"/>
        <w:outlineLvl w:val="3"/>
        <w:rPr>
          <w:del w:id="2144" w:author="Mitch Lewandowski" w:date="2026-09-22T22:35:00Z"/>
          <w:rFonts w:ascii="Candara" w:eastAsia="SimHei" w:hAnsi="Candara" w:cs="Times New Roman"/>
          <w:bCs/>
          <w:iCs/>
          <w:kern w:val="0"/>
          <w:sz w:val="20"/>
          <w:szCs w:val="18"/>
          <w14:ligatures w14:val="none"/>
        </w:rPr>
      </w:pPr>
      <w:del w:id="2145" w:author="Mitch Lewandowski" w:date="2026-09-22T22:35:00Z">
        <w:r>
          <w:rPr>
            <w:rFonts w:ascii="Candara" w:eastAsia="SimHei" w:hAnsi="Candara" w:cs="Times New Roman"/>
            <w:bCs/>
            <w:iCs/>
            <w:kern w:val="0"/>
            <w:sz w:val="20"/>
            <w:szCs w:val="18"/>
            <w14:ligatures w14:val="none"/>
          </w:rPr>
          <w:delText>The Consent Holder shall ensure that:</w:delText>
        </w:r>
      </w:del>
    </w:p>
    <w:p w14:paraId="2FF75A68" w14:textId="77777777" w:rsidR="00194E70" w:rsidRPr="00DC5C65" w:rsidRDefault="00194E70" w:rsidP="00194E70">
      <w:pPr>
        <w:pStyle w:val="ListParagraph"/>
        <w:tabs>
          <w:tab w:val="num" w:pos="2552"/>
        </w:tabs>
        <w:spacing w:before="240" w:line="276" w:lineRule="auto"/>
        <w:jc w:val="both"/>
        <w:outlineLvl w:val="3"/>
        <w:rPr>
          <w:del w:id="2146" w:author="Mitch Lewandowski" w:date="2026-09-22T22:35:00Z"/>
          <w:rFonts w:ascii="Candara" w:eastAsia="SimHei" w:hAnsi="Candara" w:cs="Times New Roman"/>
          <w:bCs/>
          <w:iCs/>
          <w:kern w:val="0"/>
          <w:sz w:val="20"/>
          <w:szCs w:val="18"/>
          <w14:ligatures w14:val="none"/>
        </w:rPr>
      </w:pPr>
    </w:p>
    <w:p w14:paraId="79DF041A" w14:textId="77777777" w:rsidR="00194E70" w:rsidRPr="00DC5C65" w:rsidRDefault="00194E70" w:rsidP="00090B5F">
      <w:pPr>
        <w:pStyle w:val="ListParagraph"/>
        <w:numPr>
          <w:ilvl w:val="0"/>
          <w:numId w:val="265"/>
        </w:numPr>
        <w:spacing w:before="240" w:line="276" w:lineRule="auto"/>
        <w:jc w:val="both"/>
        <w:outlineLvl w:val="3"/>
        <w:rPr>
          <w:del w:id="2147" w:author="Mitch Lewandowski" w:date="2026-09-22T22:35:00Z"/>
          <w:rFonts w:ascii="Candara" w:eastAsia="SimHei" w:hAnsi="Candara" w:cs="Times New Roman"/>
          <w:bCs/>
          <w:iCs/>
          <w:kern w:val="0"/>
          <w:sz w:val="20"/>
          <w:szCs w:val="18"/>
          <w14:ligatures w14:val="none"/>
        </w:rPr>
      </w:pPr>
      <w:del w:id="2148" w:author="Mitch Lewandowski" w:date="2026-09-22T22:35:00Z">
        <w:r>
          <w:rPr>
            <w:rFonts w:ascii="Candara" w:eastAsia="SimHei" w:hAnsi="Candara" w:cs="Times New Roman"/>
            <w:bCs/>
            <w:iCs/>
            <w:kern w:val="0"/>
            <w:sz w:val="20"/>
            <w:szCs w:val="18"/>
            <w14:ligatures w14:val="none"/>
          </w:rPr>
          <w:delText>vehicle access is maintained to all National Grid transmission line support structures at all times for maintenance and emergency purposes;</w:delText>
        </w:r>
      </w:del>
    </w:p>
    <w:p w14:paraId="7BAD4F61" w14:textId="18767B26" w:rsidR="00194E70" w:rsidRDefault="00194E70" w:rsidP="00090B5F">
      <w:pPr>
        <w:pStyle w:val="ListParagraph"/>
        <w:numPr>
          <w:ilvl w:val="0"/>
          <w:numId w:val="265"/>
        </w:numPr>
        <w:spacing w:before="240" w:line="276" w:lineRule="auto"/>
        <w:jc w:val="both"/>
        <w:outlineLvl w:val="3"/>
        <w:rPr>
          <w:del w:id="2149" w:author="Mitch Lewandowski" w:date="2026-09-22T22:35:00Z"/>
          <w:rFonts w:ascii="Candara" w:eastAsia="SimHei" w:hAnsi="Candara" w:cs="Times New Roman"/>
          <w:bCs/>
          <w:iCs/>
          <w:kern w:val="0"/>
          <w:sz w:val="20"/>
          <w:szCs w:val="18"/>
          <w14:ligatures w14:val="none"/>
        </w:rPr>
      </w:pPr>
      <w:del w:id="2150" w:author="Mitch Lewandowski" w:date="2026-09-22T22:35:00Z">
        <w:r>
          <w:rPr>
            <w:rFonts w:ascii="Candara" w:eastAsia="SimHei" w:hAnsi="Candara" w:cs="Times New Roman"/>
            <w:bCs/>
            <w:iCs/>
            <w:kern w:val="0"/>
            <w:sz w:val="20"/>
            <w:szCs w:val="18"/>
            <w14:ligatures w14:val="none"/>
          </w:rPr>
          <w:delText>access routes to National Grid support structures shall be a minimum of 6 metres in width and of a formation suitable for access by large mobile plant;</w:delText>
        </w:r>
      </w:del>
    </w:p>
    <w:p w14:paraId="7627CB67" w14:textId="37D94001" w:rsidR="00FC107A" w:rsidRPr="00DC5C65" w:rsidRDefault="00FC107A" w:rsidP="00090B5F">
      <w:pPr>
        <w:pStyle w:val="ListParagraph"/>
        <w:numPr>
          <w:ilvl w:val="0"/>
          <w:numId w:val="265"/>
        </w:numPr>
        <w:spacing w:before="240" w:line="276" w:lineRule="auto"/>
        <w:jc w:val="both"/>
        <w:outlineLvl w:val="3"/>
        <w:rPr>
          <w:del w:id="2151" w:author="Mitch Lewandowski" w:date="2026-09-22T22:35:00Z"/>
          <w:rFonts w:ascii="Candara" w:eastAsia="SimHei" w:hAnsi="Candara" w:cs="Times New Roman"/>
          <w:bCs/>
          <w:iCs/>
          <w:kern w:val="0"/>
          <w:sz w:val="20"/>
          <w:szCs w:val="18"/>
          <w14:ligatures w14:val="none"/>
        </w:rPr>
      </w:pPr>
      <w:del w:id="2152" w:author="Mitch Lewandowski" w:date="2026-09-22T22:35:00Z">
        <w:r>
          <w:rPr>
            <w:rFonts w:ascii="Candara" w:eastAsia="SimHei" w:hAnsi="Candara" w:cs="Times New Roman"/>
            <w:bCs/>
            <w:iCs/>
            <w:kern w:val="0"/>
            <w:sz w:val="20"/>
            <w:szCs w:val="18"/>
            <w14:ligatures w14:val="none"/>
          </w:rPr>
          <w:delText>all gates on access routes providing access to the National Grid support structures and associated transmission assets shall have a minimum clear opening width of 4 metres;</w:delText>
        </w:r>
      </w:del>
    </w:p>
    <w:p w14:paraId="42CB38B2" w14:textId="6675A936" w:rsidR="00194E70" w:rsidRPr="00DC5C65" w:rsidRDefault="00194E70" w:rsidP="00090B5F">
      <w:pPr>
        <w:pStyle w:val="ListParagraph"/>
        <w:numPr>
          <w:ilvl w:val="0"/>
          <w:numId w:val="265"/>
        </w:numPr>
        <w:spacing w:before="240" w:line="276" w:lineRule="auto"/>
        <w:jc w:val="both"/>
        <w:outlineLvl w:val="3"/>
        <w:rPr>
          <w:del w:id="2153" w:author="Mitch Lewandowski" w:date="2026-09-22T22:35:00Z"/>
          <w:rFonts w:ascii="Candara" w:eastAsia="SimHei" w:hAnsi="Candara" w:cs="Times New Roman"/>
          <w:bCs/>
          <w:iCs/>
          <w:kern w:val="0"/>
          <w:sz w:val="20"/>
          <w:szCs w:val="18"/>
          <w14:ligatures w14:val="none"/>
        </w:rPr>
      </w:pPr>
      <w:del w:id="2154" w:author="Mitch Lewandowski" w:date="2026-09-22T22:35:00Z">
        <w:r>
          <w:rPr>
            <w:rFonts w:ascii="Candara" w:eastAsia="SimHei" w:hAnsi="Candara" w:cs="Times New Roman"/>
            <w:bCs/>
            <w:iCs/>
            <w:kern w:val="0"/>
            <w:sz w:val="20"/>
            <w:szCs w:val="18"/>
            <w14:ligatures w14:val="none"/>
          </w:rPr>
          <w:delText>no structures, earthworks, fencing, planting or other works shall impede access to the National Grid support structures;</w:delText>
        </w:r>
      </w:del>
    </w:p>
    <w:p w14:paraId="059A938A" w14:textId="7485504B" w:rsidR="00194E70" w:rsidRPr="00DC5C65" w:rsidRDefault="00194E70" w:rsidP="00090B5F">
      <w:pPr>
        <w:pStyle w:val="ListParagraph"/>
        <w:numPr>
          <w:ilvl w:val="0"/>
          <w:numId w:val="265"/>
        </w:numPr>
        <w:spacing w:before="240" w:line="276" w:lineRule="auto"/>
        <w:jc w:val="both"/>
        <w:outlineLvl w:val="3"/>
        <w:rPr>
          <w:del w:id="2155" w:author="Mitch Lewandowski" w:date="2026-09-22T22:35:00Z"/>
          <w:rFonts w:ascii="Candara" w:eastAsia="SimHei" w:hAnsi="Candara" w:cs="Times New Roman"/>
          <w:bCs/>
          <w:iCs/>
          <w:kern w:val="0"/>
          <w:sz w:val="20"/>
          <w:szCs w:val="18"/>
          <w14:ligatures w14:val="none"/>
        </w:rPr>
      </w:pPr>
      <w:del w:id="2156" w:author="Mitch Lewandowski" w:date="2026-09-22T22:35:00Z">
        <w:r>
          <w:rPr>
            <w:rFonts w:ascii="Candara" w:eastAsia="SimHei" w:hAnsi="Candara" w:cs="Times New Roman"/>
            <w:bCs/>
            <w:iCs/>
            <w:kern w:val="0"/>
            <w:sz w:val="20"/>
            <w:szCs w:val="18"/>
            <w14:ligatures w14:val="none"/>
          </w:rPr>
          <w:delText>access routes to National Grid support structures shall be maintained in a trafficable condition under normal operating conditions.</w:delText>
        </w:r>
      </w:del>
    </w:p>
    <w:p w14:paraId="21EEB343" w14:textId="77777777" w:rsidR="00194E70" w:rsidRPr="00DC5C65" w:rsidRDefault="00194E70" w:rsidP="00194E70">
      <w:pPr>
        <w:pStyle w:val="ListParagraph"/>
        <w:spacing w:before="240" w:line="276" w:lineRule="auto"/>
        <w:ind w:left="1080"/>
        <w:jc w:val="both"/>
        <w:outlineLvl w:val="3"/>
        <w:rPr>
          <w:del w:id="2157" w:author="Mitch Lewandowski" w:date="2026-09-22T22:35:00Z"/>
          <w:rFonts w:ascii="Candara" w:eastAsia="SimHei" w:hAnsi="Candara" w:cs="Times New Roman"/>
          <w:bCs/>
          <w:iCs/>
          <w:kern w:val="0"/>
          <w:sz w:val="20"/>
          <w:szCs w:val="18"/>
          <w14:ligatures w14:val="none"/>
        </w:rPr>
      </w:pPr>
    </w:p>
    <w:p w14:paraId="7A253828" w14:textId="77777777" w:rsidR="00C3204F" w:rsidRPr="00DC5C65" w:rsidRDefault="00C3204F" w:rsidP="00A65CFE">
      <w:pPr>
        <w:pStyle w:val="ListParagraph"/>
        <w:numPr>
          <w:ilvl w:val="0"/>
          <w:numId w:val="274"/>
        </w:numPr>
        <w:tabs>
          <w:tab w:val="num" w:pos="2552"/>
        </w:tabs>
        <w:spacing w:before="240" w:line="276" w:lineRule="auto"/>
        <w:jc w:val="both"/>
        <w:outlineLvl w:val="3"/>
        <w:rPr>
          <w:del w:id="2158" w:author="Mitch Lewandowski" w:date="2026-09-22T22:35:00Z"/>
          <w:rFonts w:ascii="Candara" w:eastAsia="SimHei" w:hAnsi="Candara" w:cs="Times New Roman"/>
          <w:bCs/>
          <w:iCs/>
          <w:kern w:val="0"/>
          <w:sz w:val="20"/>
          <w:szCs w:val="18"/>
          <w14:ligatures w14:val="none"/>
        </w:rPr>
      </w:pPr>
      <w:del w:id="2159" w:author="Mitch Lewandowski" w:date="2026-09-22T22:35:00Z">
        <w:r>
          <w:rPr>
            <w:rFonts w:ascii="Candara" w:eastAsia="SimHei" w:hAnsi="Candara" w:cs="Times New Roman"/>
            <w:bCs/>
            <w:iCs/>
            <w:kern w:val="0"/>
            <w:sz w:val="20"/>
            <w:szCs w:val="18"/>
            <w14:ligatures w14:val="none"/>
          </w:rPr>
          <w:delText>The Consent Holder shall ensure that:</w:delText>
        </w:r>
      </w:del>
    </w:p>
    <w:p w14:paraId="48DA0F7B" w14:textId="77777777" w:rsidR="00A65CFE" w:rsidRPr="00DC5C65" w:rsidRDefault="00A65CFE" w:rsidP="00A65CFE">
      <w:pPr>
        <w:pStyle w:val="ListParagraph"/>
        <w:tabs>
          <w:tab w:val="num" w:pos="2552"/>
        </w:tabs>
        <w:spacing w:before="240" w:line="276" w:lineRule="auto"/>
        <w:jc w:val="both"/>
        <w:outlineLvl w:val="3"/>
        <w:rPr>
          <w:del w:id="2160" w:author="Mitch Lewandowski" w:date="2026-09-22T22:35:00Z"/>
          <w:rFonts w:ascii="Candara" w:eastAsia="SimHei" w:hAnsi="Candara" w:cs="Times New Roman"/>
          <w:bCs/>
          <w:iCs/>
          <w:kern w:val="0"/>
          <w:sz w:val="20"/>
          <w:szCs w:val="18"/>
          <w14:ligatures w14:val="none"/>
        </w:rPr>
      </w:pPr>
    </w:p>
    <w:p w14:paraId="0081115B" w14:textId="57654C16" w:rsidR="00A65CFE" w:rsidRPr="00DC5C65" w:rsidRDefault="00A65CFE" w:rsidP="00A65CFE">
      <w:pPr>
        <w:pStyle w:val="ListParagraph"/>
        <w:numPr>
          <w:ilvl w:val="0"/>
          <w:numId w:val="153"/>
        </w:numPr>
        <w:spacing w:before="240" w:line="276" w:lineRule="auto"/>
        <w:jc w:val="both"/>
        <w:outlineLvl w:val="3"/>
        <w:rPr>
          <w:del w:id="2161" w:author="Mitch Lewandowski" w:date="2026-09-22T22:35:00Z"/>
          <w:rFonts w:ascii="Candara" w:eastAsia="SimHei" w:hAnsi="Candara" w:cs="Times New Roman"/>
          <w:bCs/>
          <w:iCs/>
          <w:kern w:val="0"/>
          <w:sz w:val="20"/>
          <w:szCs w:val="18"/>
          <w14:ligatures w14:val="none"/>
        </w:rPr>
      </w:pPr>
      <w:del w:id="2162" w:author="Mitch Lewandowski" w:date="2026-09-22T22:35:00Z">
        <w:r>
          <w:rPr>
            <w:rFonts w:ascii="Candara" w:eastAsia="SimHei" w:hAnsi="Candara" w:cs="Times New Roman"/>
            <w:bCs/>
            <w:iCs/>
            <w:kern w:val="0"/>
            <w:sz w:val="20"/>
            <w:szCs w:val="18"/>
            <w14:ligatures w14:val="none"/>
          </w:rPr>
          <w:delText>all earthworks undertaken near National Grid support structures shall be designed and carried out in accordance with NZECP34:2001, to avoid any adverse effects on structure stability;</w:delText>
        </w:r>
      </w:del>
    </w:p>
    <w:p w14:paraId="72837AFD" w14:textId="6424D22A" w:rsidR="00A65CFE" w:rsidRPr="00DC5C65" w:rsidRDefault="00A65CFE" w:rsidP="00A65CFE">
      <w:pPr>
        <w:pStyle w:val="ListParagraph"/>
        <w:numPr>
          <w:ilvl w:val="0"/>
          <w:numId w:val="153"/>
        </w:numPr>
        <w:spacing w:before="240" w:line="276" w:lineRule="auto"/>
        <w:jc w:val="both"/>
        <w:outlineLvl w:val="3"/>
        <w:rPr>
          <w:del w:id="2163" w:author="Mitch Lewandowski" w:date="2026-09-22T22:35:00Z"/>
          <w:rFonts w:ascii="Candara" w:eastAsia="SimHei" w:hAnsi="Candara" w:cs="Times New Roman"/>
          <w:bCs/>
          <w:iCs/>
          <w:kern w:val="0"/>
          <w:sz w:val="20"/>
          <w:szCs w:val="18"/>
          <w14:ligatures w14:val="none"/>
        </w:rPr>
      </w:pPr>
      <w:del w:id="2164" w:author="Mitch Lewandowski" w:date="2026-09-22T22:35:00Z">
        <w:r>
          <w:rPr>
            <w:rFonts w:ascii="Candara" w:eastAsia="SimHei" w:hAnsi="Candara" w:cs="Times New Roman"/>
            <w:bCs/>
            <w:iCs/>
            <w:kern w:val="0"/>
            <w:sz w:val="20"/>
            <w:szCs w:val="18"/>
            <w14:ligatures w14:val="none"/>
          </w:rPr>
          <w:delText>no excavation shall undermine or adversely affect the stability of any National Grid support structure;</w:delText>
        </w:r>
      </w:del>
    </w:p>
    <w:p w14:paraId="39123F30" w14:textId="45066AA2" w:rsidR="00A65CFE" w:rsidRPr="00DC5C65" w:rsidRDefault="00A65CFE" w:rsidP="00A65CFE">
      <w:pPr>
        <w:pStyle w:val="ListParagraph"/>
        <w:numPr>
          <w:ilvl w:val="0"/>
          <w:numId w:val="153"/>
        </w:numPr>
        <w:spacing w:before="240" w:line="276" w:lineRule="auto"/>
        <w:jc w:val="both"/>
        <w:outlineLvl w:val="3"/>
        <w:rPr>
          <w:del w:id="2165" w:author="Mitch Lewandowski" w:date="2026-09-22T22:35:00Z"/>
          <w:rFonts w:ascii="Candara" w:eastAsia="SimHei" w:hAnsi="Candara" w:cs="Times New Roman"/>
          <w:bCs/>
          <w:iCs/>
          <w:kern w:val="0"/>
          <w:sz w:val="20"/>
          <w:szCs w:val="18"/>
          <w14:ligatures w14:val="none"/>
        </w:rPr>
      </w:pPr>
      <w:del w:id="2166" w:author="Mitch Lewandowski" w:date="2026-09-22T22:35:00Z">
        <w:r>
          <w:rPr>
            <w:rFonts w:ascii="Candara" w:eastAsia="SimHei" w:hAnsi="Candara" w:cs="Times New Roman"/>
            <w:bCs/>
            <w:iCs/>
            <w:kern w:val="0"/>
            <w:sz w:val="20"/>
            <w:szCs w:val="18"/>
            <w14:ligatures w14:val="none"/>
          </w:rPr>
          <w:delText>earthworks shall be designed and constructed to maintain stable batters (minimum 1V:3H unless otherwise certified by a suitably qualified engineer); and</w:delText>
        </w:r>
      </w:del>
    </w:p>
    <w:p w14:paraId="7B3AAEC4" w14:textId="6E6D86E7" w:rsidR="00A65CFE" w:rsidRPr="00DC5C65" w:rsidRDefault="00A65CFE" w:rsidP="00A65CFE">
      <w:pPr>
        <w:pStyle w:val="ListParagraph"/>
        <w:numPr>
          <w:ilvl w:val="0"/>
          <w:numId w:val="153"/>
        </w:numPr>
        <w:spacing w:before="240" w:line="276" w:lineRule="auto"/>
        <w:jc w:val="both"/>
        <w:outlineLvl w:val="3"/>
        <w:rPr>
          <w:del w:id="2167" w:author="Mitch Lewandowski" w:date="2026-09-22T22:35:00Z"/>
          <w:rFonts w:ascii="Candara" w:eastAsia="SimHei" w:hAnsi="Candara" w:cs="Times New Roman"/>
          <w:bCs/>
          <w:iCs/>
          <w:kern w:val="0"/>
          <w:sz w:val="20"/>
          <w:szCs w:val="18"/>
          <w14:ligatures w14:val="none"/>
        </w:rPr>
      </w:pPr>
      <w:del w:id="2168" w:author="Mitch Lewandowski" w:date="2026-09-22T22:35:00Z">
        <w:r>
          <w:rPr>
            <w:rFonts w:ascii="Candara" w:eastAsia="SimHei" w:hAnsi="Candara" w:cs="Times New Roman"/>
            <w:bCs/>
            <w:iCs/>
            <w:kern w:val="0"/>
            <w:sz w:val="20"/>
            <w:szCs w:val="18"/>
            <w14:ligatures w14:val="none"/>
          </w:rPr>
          <w:delText>any changes to ground levels or drainage patterns shall not adversely affect the integrity of National Grid support structures. This shall be confirmed by the consent holder submitting a detailed assessment report to the Council, and providing a copy to Transpower, at the time of detailed design, addressing any ground level changes and / or changes to drainage patterns affecting the structures.</w:delText>
        </w:r>
      </w:del>
    </w:p>
    <w:p w14:paraId="2CE8709E" w14:textId="77777777" w:rsidR="004E5B69" w:rsidRPr="00DC5C65" w:rsidRDefault="004E5B69" w:rsidP="004E5B69">
      <w:pPr>
        <w:pStyle w:val="ListParagraph"/>
        <w:spacing w:before="240" w:line="276" w:lineRule="auto"/>
        <w:ind w:left="1080"/>
        <w:jc w:val="both"/>
        <w:outlineLvl w:val="3"/>
        <w:rPr>
          <w:del w:id="2169" w:author="Mitch Lewandowski" w:date="2026-09-22T22:35:00Z"/>
          <w:rFonts w:ascii="Candara" w:eastAsia="SimHei" w:hAnsi="Candara" w:cs="Times New Roman"/>
          <w:bCs/>
          <w:iCs/>
          <w:kern w:val="0"/>
          <w:sz w:val="20"/>
          <w:szCs w:val="18"/>
          <w14:ligatures w14:val="none"/>
        </w:rPr>
      </w:pPr>
    </w:p>
    <w:p w14:paraId="31C73637" w14:textId="241BB6AD" w:rsidR="006733BD" w:rsidRDefault="00C97C75" w:rsidP="004E5B69">
      <w:pPr>
        <w:pStyle w:val="ListParagraph"/>
        <w:numPr>
          <w:ilvl w:val="0"/>
          <w:numId w:val="274"/>
        </w:numPr>
        <w:tabs>
          <w:tab w:val="num" w:pos="2552"/>
        </w:tabs>
        <w:spacing w:before="240" w:line="276" w:lineRule="auto"/>
        <w:jc w:val="both"/>
        <w:outlineLvl w:val="3"/>
        <w:rPr>
          <w:del w:id="2170" w:author="Mitch Lewandowski" w:date="2026-09-22T22:35:00Z"/>
          <w:rFonts w:ascii="Candara" w:eastAsia="SimHei" w:hAnsi="Candara" w:cs="Times New Roman"/>
          <w:bCs/>
          <w:iCs/>
          <w:kern w:val="0"/>
          <w:sz w:val="20"/>
          <w:szCs w:val="18"/>
          <w14:ligatures w14:val="none"/>
        </w:rPr>
      </w:pPr>
      <w:del w:id="2171" w:author="Mitch Lewandowski" w:date="2026-09-22T22:35:00Z">
        <w:r>
          <w:rPr>
            <w:rFonts w:ascii="Candara" w:eastAsia="SimHei" w:hAnsi="Candara" w:cs="Times New Roman"/>
            <w:bCs/>
            <w:iCs/>
            <w:kern w:val="0"/>
            <w:sz w:val="20"/>
            <w:szCs w:val="18"/>
            <w14:ligatures w14:val="none"/>
          </w:rPr>
          <w:delText xml:space="preserve">As detailed design stage, the Consent Holder must submit a plan of the road level formation to the Council, for any road located within 23m of the centreline of the BPE-HAY-A and BPE-HAY-B National Grid transmission lines to demonstrate that the conductor to ground clearance is not reduced to less than 8 metres. The plan provided to the Council must be accompanied by confirmation from Transpower that the clearance requirement is met. </w:delText>
        </w:r>
      </w:del>
    </w:p>
    <w:p w14:paraId="66248BBA" w14:textId="77777777" w:rsidR="00C97C75" w:rsidRDefault="00C97C75" w:rsidP="006748AD">
      <w:pPr>
        <w:pStyle w:val="ListParagraph"/>
        <w:spacing w:before="240" w:line="276" w:lineRule="auto"/>
        <w:jc w:val="both"/>
        <w:outlineLvl w:val="3"/>
        <w:rPr>
          <w:del w:id="2172" w:author="Mitch Lewandowski" w:date="2026-09-22T22:35:00Z"/>
          <w:rFonts w:ascii="Candara" w:eastAsia="SimHei" w:hAnsi="Candara" w:cs="Times New Roman"/>
          <w:bCs/>
          <w:iCs/>
          <w:kern w:val="0"/>
          <w:sz w:val="20"/>
          <w:szCs w:val="18"/>
          <w14:ligatures w14:val="none"/>
        </w:rPr>
      </w:pPr>
    </w:p>
    <w:p w14:paraId="6EC6B170" w14:textId="5B6BF733" w:rsidR="00C97C75" w:rsidRDefault="00E832AC" w:rsidP="004E5B69">
      <w:pPr>
        <w:pStyle w:val="ListParagraph"/>
        <w:numPr>
          <w:ilvl w:val="0"/>
          <w:numId w:val="274"/>
        </w:numPr>
        <w:tabs>
          <w:tab w:val="num" w:pos="2552"/>
        </w:tabs>
        <w:spacing w:before="240" w:line="276" w:lineRule="auto"/>
        <w:jc w:val="both"/>
        <w:outlineLvl w:val="3"/>
        <w:rPr>
          <w:del w:id="2173" w:author="Mitch Lewandowski" w:date="2026-09-22T22:35:00Z"/>
          <w:rFonts w:ascii="Candara" w:eastAsia="SimHei" w:hAnsi="Candara" w:cs="Times New Roman"/>
          <w:bCs/>
          <w:iCs/>
          <w:kern w:val="0"/>
          <w:sz w:val="20"/>
          <w:szCs w:val="18"/>
          <w14:ligatures w14:val="none"/>
        </w:rPr>
      </w:pPr>
      <w:del w:id="2174" w:author="Mitch Lewandowski" w:date="2026-09-22T22:35:00Z">
        <w:r>
          <w:rPr>
            <w:rFonts w:ascii="Candara" w:eastAsia="SimHei" w:hAnsi="Candara" w:cs="Times New Roman"/>
            <w:bCs/>
            <w:iCs/>
            <w:kern w:val="0"/>
            <w:sz w:val="20"/>
            <w:szCs w:val="18"/>
            <w14:ligatures w14:val="none"/>
          </w:rPr>
          <w:delText>No material shall be stockpiled within 12 metres from the centreline of the BPE-HAY-A and BPE-HAY-B National Grid transmission lines.</w:delText>
        </w:r>
      </w:del>
    </w:p>
    <w:p w14:paraId="3F13AE17" w14:textId="77777777" w:rsidR="00E832AC" w:rsidRPr="006748AD" w:rsidRDefault="00E832AC" w:rsidP="006748AD">
      <w:pPr>
        <w:pStyle w:val="ListParagraph"/>
        <w:rPr>
          <w:del w:id="2175" w:author="Mitch Lewandowski" w:date="2026-09-22T22:35:00Z"/>
          <w:rFonts w:ascii="Candara" w:eastAsia="SimHei" w:hAnsi="Candara" w:cs="Times New Roman"/>
          <w:bCs/>
          <w:iCs/>
          <w:kern w:val="0"/>
          <w:sz w:val="20"/>
          <w:szCs w:val="18"/>
          <w14:ligatures w14:val="none"/>
        </w:rPr>
      </w:pPr>
    </w:p>
    <w:p w14:paraId="27C4AC53" w14:textId="7558BC37" w:rsidR="00E832AC" w:rsidRDefault="00EF4336" w:rsidP="004E5B69">
      <w:pPr>
        <w:pStyle w:val="ListParagraph"/>
        <w:numPr>
          <w:ilvl w:val="0"/>
          <w:numId w:val="274"/>
        </w:numPr>
        <w:tabs>
          <w:tab w:val="num" w:pos="2552"/>
        </w:tabs>
        <w:spacing w:before="240" w:line="276" w:lineRule="auto"/>
        <w:jc w:val="both"/>
        <w:outlineLvl w:val="3"/>
        <w:rPr>
          <w:del w:id="2176" w:author="Mitch Lewandowski" w:date="2026-09-22T22:35:00Z"/>
          <w:rFonts w:ascii="Candara" w:eastAsia="SimHei" w:hAnsi="Candara" w:cs="Times New Roman"/>
          <w:bCs/>
          <w:iCs/>
          <w:kern w:val="0"/>
          <w:sz w:val="20"/>
          <w:szCs w:val="18"/>
          <w14:ligatures w14:val="none"/>
        </w:rPr>
      </w:pPr>
      <w:del w:id="2177" w:author="Mitch Lewandowski" w:date="2026-09-22T22:35:00Z">
        <w:r>
          <w:rPr>
            <w:rFonts w:ascii="Candara" w:eastAsia="SimHei" w:hAnsi="Candara" w:cs="Times New Roman"/>
            <w:bCs/>
            <w:iCs/>
            <w:kern w:val="0"/>
            <w:sz w:val="20"/>
            <w:szCs w:val="18"/>
            <w14:ligatures w14:val="none"/>
          </w:rPr>
          <w:delText>No land disturbance shall be undertaken within 12 metres of the centreline of the BPE-HAY-A and BPE-HAY-B National Grid transmission lines that would reduce the conductor to ground clearance to less than 8 metres.</w:delText>
        </w:r>
      </w:del>
    </w:p>
    <w:p w14:paraId="331F1849" w14:textId="16D404EC" w:rsidR="00837B7D" w:rsidRDefault="00837B7D" w:rsidP="006748AD">
      <w:pPr>
        <w:pStyle w:val="ListParagraph"/>
        <w:spacing w:before="240" w:line="276" w:lineRule="auto"/>
        <w:jc w:val="both"/>
        <w:outlineLvl w:val="3"/>
        <w:rPr>
          <w:del w:id="2178" w:author="Mitch Lewandowski" w:date="2026-09-22T22:35:00Z"/>
          <w:rFonts w:ascii="Candara" w:eastAsia="SimHei" w:hAnsi="Candara" w:cs="Times New Roman"/>
          <w:bCs/>
          <w:iCs/>
          <w:kern w:val="0"/>
          <w:sz w:val="20"/>
          <w:szCs w:val="18"/>
          <w14:ligatures w14:val="none"/>
        </w:rPr>
      </w:pPr>
    </w:p>
    <w:p w14:paraId="4BF11A78" w14:textId="108C9FFB" w:rsidR="00D3606A" w:rsidRPr="006748AD" w:rsidRDefault="00EE0B50" w:rsidP="004E5B69">
      <w:pPr>
        <w:pStyle w:val="ListParagraph"/>
        <w:numPr>
          <w:ilvl w:val="0"/>
          <w:numId w:val="274"/>
        </w:numPr>
        <w:tabs>
          <w:tab w:val="num" w:pos="2552"/>
        </w:tabs>
        <w:spacing w:before="240" w:line="276" w:lineRule="auto"/>
        <w:jc w:val="both"/>
        <w:outlineLvl w:val="3"/>
        <w:rPr>
          <w:del w:id="2179" w:author="Mitch Lewandowski" w:date="2026-09-22T22:35:00Z"/>
          <w:rFonts w:ascii="Candara" w:eastAsia="SimHei" w:hAnsi="Candara" w:cs="Times New Roman"/>
          <w:bCs/>
          <w:iCs/>
          <w:kern w:val="0"/>
          <w:sz w:val="20"/>
          <w:szCs w:val="18"/>
          <w14:ligatures w14:val="none"/>
        </w:rPr>
      </w:pPr>
      <w:del w:id="2180" w:author="Mitch Lewandowski" w:date="2026-09-22T22:35:00Z">
        <w:r>
          <w:rPr>
            <w:rFonts w:ascii="Candara" w:eastAsia="SimHei" w:hAnsi="Candara" w:cs="Times New Roman"/>
            <w:bCs/>
            <w:iCs/>
            <w:kern w:val="0"/>
            <w:sz w:val="20"/>
            <w:szCs w:val="18"/>
            <w14:ligatures w14:val="none"/>
          </w:rPr>
          <w:delText xml:space="preserve">Prior to submitting a Construction and Environmental Management Plan (CEMP) in fulfilment of conditions of this consent, and at least 10 working days prior to commencing works within 50 metres of any National Grid asset, the proposed CEMP shall be provided to Transpower NZ Ltd for comment before being submitted to the Council. The CEMP shall be provided to Transpower via Patai Form 5 ‘Submit a Management Plan’ – https://transpower.patai.co.nz/ </w:delText>
        </w:r>
      </w:del>
    </w:p>
    <w:p w14:paraId="7B915D4F" w14:textId="77777777" w:rsidR="00D3606A" w:rsidRPr="006748AD" w:rsidRDefault="00D3606A" w:rsidP="006748AD">
      <w:pPr>
        <w:pStyle w:val="ListParagraph"/>
        <w:rPr>
          <w:del w:id="2181" w:author="Mitch Lewandowski" w:date="2026-09-22T22:35:00Z"/>
          <w:rFonts w:ascii="Candara" w:eastAsia="SimHei" w:hAnsi="Candara" w:cs="Times New Roman"/>
          <w:bCs/>
          <w:iCs/>
          <w:kern w:val="0"/>
          <w:sz w:val="20"/>
          <w:szCs w:val="18"/>
          <w14:ligatures w14:val="none"/>
        </w:rPr>
      </w:pPr>
    </w:p>
    <w:p w14:paraId="146DDF84" w14:textId="77777777" w:rsidR="00A5521B" w:rsidRPr="006748AD" w:rsidRDefault="00D3606A" w:rsidP="00D3606A">
      <w:pPr>
        <w:pStyle w:val="ListParagraph"/>
        <w:spacing w:before="240" w:line="276" w:lineRule="auto"/>
        <w:jc w:val="both"/>
        <w:outlineLvl w:val="3"/>
        <w:rPr>
          <w:del w:id="2182" w:author="Mitch Lewandowski" w:date="2026-09-22T22:35:00Z"/>
          <w:rFonts w:ascii="Candara" w:eastAsia="SimHei" w:hAnsi="Candara" w:cs="Times New Roman"/>
          <w:bCs/>
          <w:iCs/>
          <w:kern w:val="0"/>
          <w:sz w:val="20"/>
          <w:szCs w:val="18"/>
          <w14:ligatures w14:val="none"/>
        </w:rPr>
      </w:pPr>
      <w:del w:id="2183" w:author="Mitch Lewandowski" w:date="2026-09-22T22:35:00Z">
        <w:r>
          <w:rPr>
            <w:rFonts w:ascii="Candara" w:eastAsia="SimHei" w:hAnsi="Candara" w:cs="Times New Roman"/>
            <w:bCs/>
            <w:iCs/>
            <w:kern w:val="0"/>
            <w:sz w:val="20"/>
            <w:szCs w:val="18"/>
            <w14:ligatures w14:val="none"/>
          </w:rPr>
          <w:delText>The purpose of the CEMP, as it relates to National Grid assets, is to outline the construction methods, and management procedures to be implemented on site, so that works near the National Grid are undertaken safely and potential adverse effects on the National Grid assets are appropriately managed.</w:delText>
        </w:r>
      </w:del>
    </w:p>
    <w:p w14:paraId="12A97588" w14:textId="77777777" w:rsidR="00A5521B" w:rsidRPr="006748AD" w:rsidRDefault="00A5521B" w:rsidP="00D3606A">
      <w:pPr>
        <w:pStyle w:val="ListParagraph"/>
        <w:spacing w:before="240" w:line="276" w:lineRule="auto"/>
        <w:jc w:val="both"/>
        <w:outlineLvl w:val="3"/>
        <w:rPr>
          <w:del w:id="2184" w:author="Mitch Lewandowski" w:date="2026-09-22T22:35:00Z"/>
          <w:rFonts w:ascii="Candara" w:eastAsia="SimHei" w:hAnsi="Candara" w:cs="Times New Roman"/>
          <w:bCs/>
          <w:iCs/>
          <w:kern w:val="0"/>
          <w:sz w:val="20"/>
          <w:szCs w:val="18"/>
          <w14:ligatures w14:val="none"/>
        </w:rPr>
      </w:pPr>
    </w:p>
    <w:p w14:paraId="1CA49FE4" w14:textId="77777777" w:rsidR="00546AF4" w:rsidRPr="006748AD" w:rsidRDefault="00A5521B" w:rsidP="00D3606A">
      <w:pPr>
        <w:pStyle w:val="ListParagraph"/>
        <w:spacing w:before="240" w:line="276" w:lineRule="auto"/>
        <w:jc w:val="both"/>
        <w:outlineLvl w:val="3"/>
        <w:rPr>
          <w:del w:id="2185" w:author="Mitch Lewandowski" w:date="2026-09-22T22:35:00Z"/>
          <w:rFonts w:ascii="Candara" w:eastAsia="SimHei" w:hAnsi="Candara" w:cs="Times New Roman"/>
          <w:bCs/>
          <w:iCs/>
          <w:kern w:val="0"/>
          <w:sz w:val="20"/>
          <w:szCs w:val="18"/>
          <w14:ligatures w14:val="none"/>
        </w:rPr>
      </w:pPr>
      <w:del w:id="2186" w:author="Mitch Lewandowski" w:date="2026-09-22T22:35:00Z">
        <w:r>
          <w:rPr>
            <w:rFonts w:ascii="Candara" w:eastAsia="SimHei" w:hAnsi="Candara" w:cs="Times New Roman"/>
            <w:bCs/>
            <w:iCs/>
            <w:kern w:val="0"/>
            <w:sz w:val="20"/>
            <w:szCs w:val="18"/>
            <w14:ligatures w14:val="none"/>
          </w:rPr>
          <w:delText>The CEMP shall include, as a minimum:</w:delText>
        </w:r>
      </w:del>
    </w:p>
    <w:p w14:paraId="5F1D9A81" w14:textId="77777777" w:rsidR="00C3204F" w:rsidRPr="006748AD" w:rsidRDefault="00C3204F" w:rsidP="00546AF4">
      <w:pPr>
        <w:pStyle w:val="ListParagraph"/>
        <w:spacing w:before="240" w:line="276" w:lineRule="auto"/>
        <w:jc w:val="both"/>
        <w:outlineLvl w:val="3"/>
        <w:rPr>
          <w:del w:id="2187" w:author="Mitch Lewandowski" w:date="2026-09-22T22:35:00Z"/>
        </w:rPr>
      </w:pPr>
    </w:p>
    <w:p w14:paraId="15E0EA27" w14:textId="080AD16D" w:rsidR="00546AF4" w:rsidRPr="006748AD" w:rsidRDefault="00546AF4" w:rsidP="0023227B">
      <w:pPr>
        <w:pStyle w:val="ListParagraph"/>
        <w:numPr>
          <w:ilvl w:val="0"/>
          <w:numId w:val="154"/>
        </w:numPr>
        <w:spacing w:before="240" w:line="276" w:lineRule="auto"/>
        <w:jc w:val="both"/>
        <w:outlineLvl w:val="3"/>
        <w:rPr>
          <w:del w:id="2188" w:author="Mitch Lewandowski" w:date="2026-09-22T22:35:00Z"/>
          <w:rFonts w:ascii="Candara" w:eastAsia="SimHei" w:hAnsi="Candara" w:cs="Times New Roman"/>
          <w:bCs/>
          <w:iCs/>
          <w:kern w:val="0"/>
          <w:sz w:val="20"/>
          <w:szCs w:val="18"/>
          <w14:ligatures w14:val="none"/>
        </w:rPr>
      </w:pPr>
      <w:del w:id="2189" w:author="Mitch Lewandowski" w:date="2026-09-22T22:35:00Z">
        <w:r>
          <w:rPr>
            <w:rFonts w:ascii="Candara" w:eastAsia="SimHei" w:hAnsi="Candara" w:cs="Times New Roman"/>
            <w:bCs/>
            <w:iCs/>
            <w:kern w:val="0"/>
            <w:sz w:val="20"/>
            <w:szCs w:val="18"/>
            <w14:ligatures w14:val="none"/>
          </w:rPr>
          <w:delText>the name, experience and qualifications of the person(s) nominated by the consent holder to supervise the implementation of, and adherence to, the CEMP;</w:delText>
        </w:r>
      </w:del>
    </w:p>
    <w:p w14:paraId="3EDCA824" w14:textId="3BC37CFF" w:rsidR="000026AB" w:rsidRPr="006748AD" w:rsidRDefault="00FC26C8" w:rsidP="000026AB">
      <w:pPr>
        <w:pStyle w:val="ListParagraph"/>
        <w:numPr>
          <w:ilvl w:val="0"/>
          <w:numId w:val="154"/>
        </w:numPr>
        <w:spacing w:before="240" w:line="276" w:lineRule="auto"/>
        <w:jc w:val="both"/>
        <w:outlineLvl w:val="3"/>
        <w:rPr>
          <w:del w:id="2190" w:author="Mitch Lewandowski" w:date="2026-09-22T22:35:00Z"/>
          <w:rFonts w:ascii="Candara" w:eastAsia="SimHei" w:hAnsi="Candara" w:cs="Times New Roman"/>
          <w:bCs/>
          <w:iCs/>
          <w:kern w:val="0"/>
          <w:sz w:val="20"/>
          <w:szCs w:val="18"/>
          <w14:ligatures w14:val="none"/>
        </w:rPr>
      </w:pPr>
      <w:del w:id="2191" w:author="Mitch Lewandowski" w:date="2026-09-22T22:35:00Z">
        <w:r>
          <w:rPr>
            <w:rFonts w:ascii="Candara" w:eastAsia="SimHei" w:hAnsi="Candara" w:cs="Times New Roman"/>
            <w:bCs/>
            <w:iCs/>
            <w:kern w:val="0"/>
            <w:sz w:val="20"/>
            <w:szCs w:val="18"/>
            <w14:ligatures w14:val="none"/>
          </w:rPr>
          <w:delText>construction drawings, plans, procedures, methods and measures to demonstrate that all construction activities undertaken on the site will meet the safe distances within the New Zealand Electrical Code of Practice for Electrical Safe Distances 2001 (NZECP 34: 2001) or any subsequent revision of the code; and</w:delText>
        </w:r>
      </w:del>
    </w:p>
    <w:p w14:paraId="6B995E7E" w14:textId="52DAF081" w:rsidR="000026AB" w:rsidRPr="006748AD" w:rsidRDefault="00D16173" w:rsidP="000026AB">
      <w:pPr>
        <w:pStyle w:val="ListParagraph"/>
        <w:numPr>
          <w:ilvl w:val="1"/>
          <w:numId w:val="154"/>
        </w:numPr>
        <w:spacing w:before="240" w:line="276" w:lineRule="auto"/>
        <w:jc w:val="both"/>
        <w:outlineLvl w:val="3"/>
        <w:rPr>
          <w:del w:id="2192" w:author="Mitch Lewandowski" w:date="2026-09-22T22:35:00Z"/>
          <w:rFonts w:ascii="Candara" w:eastAsia="SimHei" w:hAnsi="Candara" w:cs="Times New Roman"/>
          <w:bCs/>
          <w:iCs/>
          <w:kern w:val="0"/>
          <w:sz w:val="20"/>
          <w:szCs w:val="18"/>
          <w14:ligatures w14:val="none"/>
        </w:rPr>
      </w:pPr>
      <w:del w:id="2193" w:author="Mitch Lewandowski" w:date="2026-09-22T22:35:00Z">
        <w:r>
          <w:rPr>
            <w:rFonts w:ascii="Candara" w:eastAsia="SimHei" w:hAnsi="Candara" w:cs="Times New Roman"/>
            <w:bCs/>
            <w:iCs/>
            <w:kern w:val="0"/>
            <w:sz w:val="20"/>
            <w:szCs w:val="18"/>
            <w14:ligatures w14:val="none"/>
          </w:rPr>
          <w:delText>excavation new National Grid support structures (Section 2);</w:delText>
        </w:r>
      </w:del>
    </w:p>
    <w:p w14:paraId="2B79EDE6" w14:textId="3B8B11CB" w:rsidR="00D16173" w:rsidRPr="006748AD" w:rsidRDefault="00D16173" w:rsidP="000026AB">
      <w:pPr>
        <w:pStyle w:val="ListParagraph"/>
        <w:numPr>
          <w:ilvl w:val="1"/>
          <w:numId w:val="154"/>
        </w:numPr>
        <w:spacing w:before="240" w:line="276" w:lineRule="auto"/>
        <w:jc w:val="both"/>
        <w:outlineLvl w:val="3"/>
        <w:rPr>
          <w:del w:id="2194" w:author="Mitch Lewandowski" w:date="2026-09-22T22:35:00Z"/>
          <w:rFonts w:ascii="Candara" w:eastAsia="SimHei" w:hAnsi="Candara" w:cs="Times New Roman"/>
          <w:bCs/>
          <w:iCs/>
          <w:kern w:val="0"/>
          <w:sz w:val="20"/>
          <w:szCs w:val="18"/>
          <w14:ligatures w14:val="none"/>
        </w:rPr>
      </w:pPr>
      <w:del w:id="2195" w:author="Mitch Lewandowski" w:date="2026-09-22T22:35:00Z">
        <w:r>
          <w:rPr>
            <w:rFonts w:ascii="Candara" w:eastAsia="SimHei" w:hAnsi="Candara" w:cs="Times New Roman"/>
            <w:bCs/>
            <w:iCs/>
            <w:kern w:val="0"/>
            <w:sz w:val="20"/>
            <w:szCs w:val="18"/>
            <w14:ligatures w14:val="none"/>
          </w:rPr>
          <w:delText xml:space="preserve">building to conductor clearances (Section 3); </w:delText>
        </w:r>
      </w:del>
    </w:p>
    <w:p w14:paraId="5BC0D32C" w14:textId="361C6E48" w:rsidR="00D16173" w:rsidRPr="006748AD" w:rsidRDefault="00D16173" w:rsidP="000026AB">
      <w:pPr>
        <w:pStyle w:val="ListParagraph"/>
        <w:numPr>
          <w:ilvl w:val="1"/>
          <w:numId w:val="154"/>
        </w:numPr>
        <w:spacing w:before="240" w:line="276" w:lineRule="auto"/>
        <w:jc w:val="both"/>
        <w:outlineLvl w:val="3"/>
        <w:rPr>
          <w:del w:id="2196" w:author="Mitch Lewandowski" w:date="2026-09-22T22:35:00Z"/>
          <w:rFonts w:ascii="Candara" w:eastAsia="SimHei" w:hAnsi="Candara" w:cs="Times New Roman"/>
          <w:bCs/>
          <w:iCs/>
          <w:kern w:val="0"/>
          <w:sz w:val="20"/>
          <w:szCs w:val="18"/>
          <w14:ligatures w14:val="none"/>
        </w:rPr>
      </w:pPr>
      <w:del w:id="2197" w:author="Mitch Lewandowski" w:date="2026-09-22T22:35:00Z">
        <w:r>
          <w:rPr>
            <w:rFonts w:ascii="Candara" w:eastAsia="SimHei" w:hAnsi="Candara" w:cs="Times New Roman"/>
            <w:bCs/>
            <w:iCs/>
            <w:kern w:val="0"/>
            <w:sz w:val="20"/>
            <w:szCs w:val="18"/>
            <w14:ligatures w14:val="none"/>
          </w:rPr>
          <w:delText>ground to conductor clearances (Section 4);</w:delText>
        </w:r>
      </w:del>
    </w:p>
    <w:p w14:paraId="5DE8CAE2" w14:textId="6CA8290C" w:rsidR="00D16173" w:rsidRPr="006748AD" w:rsidRDefault="00D16173" w:rsidP="000026AB">
      <w:pPr>
        <w:pStyle w:val="ListParagraph"/>
        <w:numPr>
          <w:ilvl w:val="1"/>
          <w:numId w:val="154"/>
        </w:numPr>
        <w:spacing w:before="240" w:line="276" w:lineRule="auto"/>
        <w:jc w:val="both"/>
        <w:outlineLvl w:val="3"/>
        <w:rPr>
          <w:del w:id="2198" w:author="Mitch Lewandowski" w:date="2026-09-22T22:35:00Z"/>
          <w:rFonts w:ascii="Candara" w:eastAsia="SimHei" w:hAnsi="Candara" w:cs="Times New Roman"/>
          <w:bCs/>
          <w:iCs/>
          <w:kern w:val="0"/>
          <w:sz w:val="20"/>
          <w:szCs w:val="18"/>
          <w14:ligatures w14:val="none"/>
        </w:rPr>
      </w:pPr>
      <w:del w:id="2199" w:author="Mitch Lewandowski" w:date="2026-09-22T22:35:00Z">
        <w:r>
          <w:rPr>
            <w:rFonts w:ascii="Candara" w:eastAsia="SimHei" w:hAnsi="Candara" w:cs="Times New Roman"/>
            <w:bCs/>
            <w:iCs/>
            <w:kern w:val="0"/>
            <w:sz w:val="20"/>
            <w:szCs w:val="18"/>
            <w14:ligatures w14:val="none"/>
          </w:rPr>
          <w:delText>mobile plant to conductor clearances (Section 5); and</w:delText>
        </w:r>
      </w:del>
    </w:p>
    <w:p w14:paraId="7690A34C" w14:textId="0F81C07E" w:rsidR="00D16173" w:rsidRPr="006748AD" w:rsidRDefault="00D16173" w:rsidP="00090B5F">
      <w:pPr>
        <w:pStyle w:val="ListParagraph"/>
        <w:numPr>
          <w:ilvl w:val="1"/>
          <w:numId w:val="154"/>
        </w:numPr>
        <w:spacing w:before="240" w:line="276" w:lineRule="auto"/>
        <w:jc w:val="both"/>
        <w:outlineLvl w:val="3"/>
        <w:rPr>
          <w:del w:id="2200" w:author="Mitch Lewandowski" w:date="2026-09-22T22:35:00Z"/>
          <w:rFonts w:ascii="Candara" w:eastAsia="SimHei" w:hAnsi="Candara" w:cs="Times New Roman"/>
          <w:bCs/>
          <w:iCs/>
          <w:kern w:val="0"/>
          <w:sz w:val="20"/>
          <w:szCs w:val="18"/>
          <w14:ligatures w14:val="none"/>
        </w:rPr>
      </w:pPr>
      <w:del w:id="2201" w:author="Mitch Lewandowski" w:date="2026-09-22T22:35:00Z">
        <w:r>
          <w:rPr>
            <w:rFonts w:ascii="Candara" w:eastAsia="SimHei" w:hAnsi="Candara" w:cs="Times New Roman"/>
            <w:bCs/>
            <w:iCs/>
            <w:kern w:val="0"/>
            <w:sz w:val="20"/>
            <w:szCs w:val="18"/>
            <w14:ligatures w14:val="none"/>
          </w:rPr>
          <w:delText>people to conductor clearances (Section 9).</w:delText>
        </w:r>
      </w:del>
    </w:p>
    <w:p w14:paraId="3FEC3E50" w14:textId="58B81FBA" w:rsidR="000026AB" w:rsidRPr="006748AD" w:rsidRDefault="006A4CF5" w:rsidP="0023227B">
      <w:pPr>
        <w:pStyle w:val="ListParagraph"/>
        <w:numPr>
          <w:ilvl w:val="0"/>
          <w:numId w:val="154"/>
        </w:numPr>
        <w:spacing w:before="240" w:line="276" w:lineRule="auto"/>
        <w:jc w:val="both"/>
        <w:outlineLvl w:val="3"/>
        <w:rPr>
          <w:del w:id="2202" w:author="Mitch Lewandowski" w:date="2026-09-22T22:35:00Z"/>
          <w:rFonts w:ascii="Candara" w:eastAsia="SimHei" w:hAnsi="Candara" w:cs="Times New Roman"/>
          <w:bCs/>
          <w:iCs/>
          <w:kern w:val="0"/>
          <w:sz w:val="20"/>
          <w:szCs w:val="18"/>
          <w14:ligatures w14:val="none"/>
        </w:rPr>
      </w:pPr>
      <w:del w:id="2203" w:author="Mitch Lewandowski" w:date="2026-09-22T22:35:00Z">
        <w:r>
          <w:rPr>
            <w:rFonts w:ascii="Candara" w:eastAsia="SimHei" w:hAnsi="Candara" w:cs="Times New Roman"/>
            <w:bCs/>
            <w:iCs/>
            <w:kern w:val="0"/>
            <w:sz w:val="20"/>
            <w:szCs w:val="18"/>
            <w14:ligatures w14:val="none"/>
          </w:rPr>
          <w:delText>details of any areas that are “out of bounds” during construction and / or areas within which additional management measures are required, such as fencing off, entry and exit hurdles, maximum height limits, or where a safety observer may be required (a safety observer will be at the consent holder’s cost).</w:delText>
        </w:r>
      </w:del>
    </w:p>
    <w:p w14:paraId="13C3ECA6" w14:textId="3A489FF2" w:rsidR="006A4CF5" w:rsidRPr="006748AD" w:rsidRDefault="006A4CF5" w:rsidP="0023227B">
      <w:pPr>
        <w:pStyle w:val="ListParagraph"/>
        <w:numPr>
          <w:ilvl w:val="0"/>
          <w:numId w:val="154"/>
        </w:numPr>
        <w:spacing w:before="240" w:line="276" w:lineRule="auto"/>
        <w:jc w:val="both"/>
        <w:outlineLvl w:val="3"/>
        <w:rPr>
          <w:del w:id="2204" w:author="Mitch Lewandowski" w:date="2026-09-22T22:35:00Z"/>
          <w:rFonts w:ascii="Candara" w:eastAsia="SimHei" w:hAnsi="Candara" w:cs="Times New Roman"/>
          <w:bCs/>
          <w:iCs/>
          <w:kern w:val="0"/>
          <w:sz w:val="20"/>
          <w:szCs w:val="18"/>
          <w14:ligatures w14:val="none"/>
        </w:rPr>
      </w:pPr>
      <w:del w:id="2205" w:author="Mitch Lewandowski" w:date="2026-09-22T22:35:00Z">
        <w:r>
          <w:rPr>
            <w:rFonts w:ascii="Candara" w:eastAsia="SimHei" w:hAnsi="Candara" w:cs="Times New Roman"/>
            <w:bCs/>
            <w:iCs/>
            <w:kern w:val="0"/>
            <w:sz w:val="20"/>
            <w:szCs w:val="18"/>
            <w14:ligatures w14:val="none"/>
          </w:rPr>
          <w:delText>demonstrate how the exiting transmission lines and support structures will remain accessible during and after construction activities;</w:delText>
        </w:r>
      </w:del>
    </w:p>
    <w:p w14:paraId="084B4F48" w14:textId="7E9A7D72" w:rsidR="006A4CF5" w:rsidRPr="006748AD" w:rsidRDefault="00D42833" w:rsidP="0023227B">
      <w:pPr>
        <w:pStyle w:val="ListParagraph"/>
        <w:numPr>
          <w:ilvl w:val="0"/>
          <w:numId w:val="154"/>
        </w:numPr>
        <w:spacing w:before="240" w:line="276" w:lineRule="auto"/>
        <w:jc w:val="both"/>
        <w:outlineLvl w:val="3"/>
        <w:rPr>
          <w:del w:id="2206" w:author="Mitch Lewandowski" w:date="2026-09-22T22:35:00Z"/>
          <w:rFonts w:ascii="Candara" w:eastAsia="SimHei" w:hAnsi="Candara" w:cs="Times New Roman"/>
          <w:bCs/>
          <w:iCs/>
          <w:kern w:val="0"/>
          <w:sz w:val="20"/>
          <w:szCs w:val="18"/>
          <w14:ligatures w14:val="none"/>
        </w:rPr>
      </w:pPr>
      <w:del w:id="2207" w:author="Mitch Lewandowski" w:date="2026-09-22T22:35:00Z">
        <w:r>
          <w:rPr>
            <w:rFonts w:ascii="Candara" w:eastAsia="SimHei" w:hAnsi="Candara" w:cs="Times New Roman"/>
            <w:bCs/>
            <w:iCs/>
            <w:kern w:val="0"/>
            <w:sz w:val="20"/>
            <w:szCs w:val="18"/>
            <w14:ligatures w14:val="none"/>
          </w:rPr>
          <w:delText>demonstrate how the effects of dust (including any other material potentially resulting from construction activities able to cause material damage beyond normal wear and tear) on the transmission lines will be managed;</w:delText>
        </w:r>
      </w:del>
    </w:p>
    <w:p w14:paraId="460D7180" w14:textId="3DF24535" w:rsidR="00D42833" w:rsidRPr="006748AD" w:rsidRDefault="00D42833" w:rsidP="0023227B">
      <w:pPr>
        <w:pStyle w:val="ListParagraph"/>
        <w:numPr>
          <w:ilvl w:val="0"/>
          <w:numId w:val="154"/>
        </w:numPr>
        <w:spacing w:before="240" w:line="276" w:lineRule="auto"/>
        <w:jc w:val="both"/>
        <w:outlineLvl w:val="3"/>
        <w:rPr>
          <w:del w:id="2208" w:author="Mitch Lewandowski" w:date="2026-09-22T22:35:00Z"/>
          <w:rFonts w:ascii="Candara" w:eastAsia="SimHei" w:hAnsi="Candara" w:cs="Times New Roman"/>
          <w:bCs/>
          <w:iCs/>
          <w:kern w:val="0"/>
          <w:sz w:val="20"/>
          <w:szCs w:val="18"/>
          <w14:ligatures w14:val="none"/>
        </w:rPr>
      </w:pPr>
      <w:del w:id="2209" w:author="Mitch Lewandowski" w:date="2026-09-22T22:35:00Z">
        <w:r>
          <w:rPr>
            <w:rFonts w:ascii="Candara" w:eastAsia="SimHei" w:hAnsi="Candara" w:cs="Times New Roman"/>
            <w:bCs/>
            <w:iCs/>
            <w:kern w:val="0"/>
            <w:sz w:val="20"/>
            <w:szCs w:val="18"/>
            <w14:ligatures w14:val="none"/>
          </w:rPr>
          <w:delText>demonstrate how changes to drainage patterns, runoff characteristics and stormwater will avoid any additional adverse effects on the foundations of any support structure;</w:delText>
        </w:r>
      </w:del>
    </w:p>
    <w:p w14:paraId="3A041546" w14:textId="64EBA4B3" w:rsidR="00EA7D8E" w:rsidRPr="006748AD" w:rsidRDefault="001619F2" w:rsidP="0023227B">
      <w:pPr>
        <w:pStyle w:val="ListParagraph"/>
        <w:numPr>
          <w:ilvl w:val="0"/>
          <w:numId w:val="154"/>
        </w:numPr>
        <w:spacing w:before="240" w:line="276" w:lineRule="auto"/>
        <w:jc w:val="both"/>
        <w:outlineLvl w:val="3"/>
        <w:rPr>
          <w:del w:id="2210" w:author="Mitch Lewandowski" w:date="2026-09-22T22:35:00Z"/>
          <w:rFonts w:ascii="Candara" w:eastAsia="SimHei" w:hAnsi="Candara" w:cs="Times New Roman"/>
          <w:bCs/>
          <w:iCs/>
          <w:kern w:val="0"/>
          <w:sz w:val="20"/>
          <w:szCs w:val="18"/>
          <w14:ligatures w14:val="none"/>
        </w:rPr>
      </w:pPr>
      <w:del w:id="2211" w:author="Mitch Lewandowski" w:date="2026-09-22T22:35:00Z">
        <w:r>
          <w:rPr>
            <w:rFonts w:ascii="Candara" w:eastAsia="SimHei" w:hAnsi="Candara" w:cs="Times New Roman"/>
            <w:bCs/>
            <w:iCs/>
            <w:kern w:val="0"/>
            <w:sz w:val="20"/>
            <w:szCs w:val="18"/>
            <w14:ligatures w14:val="none"/>
          </w:rPr>
          <w:delText>demonstrate how construction activities that could result in ground vibrations and / or ground instability will be managed to avoid causing damage to the transmission lines or support structures;</w:delText>
        </w:r>
      </w:del>
    </w:p>
    <w:p w14:paraId="749162AF" w14:textId="1EB676B2" w:rsidR="001619F2" w:rsidRPr="006748AD" w:rsidRDefault="00B779F0" w:rsidP="0023227B">
      <w:pPr>
        <w:pStyle w:val="ListParagraph"/>
        <w:numPr>
          <w:ilvl w:val="0"/>
          <w:numId w:val="154"/>
        </w:numPr>
        <w:spacing w:before="240" w:line="276" w:lineRule="auto"/>
        <w:jc w:val="both"/>
        <w:outlineLvl w:val="3"/>
        <w:rPr>
          <w:del w:id="2212" w:author="Mitch Lewandowski" w:date="2026-09-22T22:35:00Z"/>
          <w:rFonts w:ascii="Candara" w:eastAsia="SimHei" w:hAnsi="Candara" w:cs="Times New Roman"/>
          <w:bCs/>
          <w:iCs/>
          <w:kern w:val="0"/>
          <w:sz w:val="20"/>
          <w:szCs w:val="18"/>
          <w14:ligatures w14:val="none"/>
        </w:rPr>
      </w:pPr>
      <w:del w:id="2213" w:author="Mitch Lewandowski" w:date="2026-09-22T22:35:00Z">
        <w:r>
          <w:rPr>
            <w:rFonts w:ascii="Candara" w:eastAsia="SimHei" w:hAnsi="Candara" w:cs="Times New Roman"/>
            <w:bCs/>
            <w:iCs/>
            <w:kern w:val="0"/>
            <w:sz w:val="20"/>
            <w:szCs w:val="18"/>
            <w14:ligatures w14:val="none"/>
          </w:rPr>
          <w:delText>details of proposed contractor training for those working near the transmission lines; and</w:delText>
        </w:r>
      </w:del>
    </w:p>
    <w:p w14:paraId="3981E63F" w14:textId="08F894BA" w:rsidR="00B779F0" w:rsidRPr="006748AD" w:rsidRDefault="00B779F0" w:rsidP="0023227B">
      <w:pPr>
        <w:pStyle w:val="ListParagraph"/>
        <w:numPr>
          <w:ilvl w:val="0"/>
          <w:numId w:val="154"/>
        </w:numPr>
        <w:spacing w:before="240" w:line="276" w:lineRule="auto"/>
        <w:jc w:val="both"/>
        <w:outlineLvl w:val="3"/>
        <w:rPr>
          <w:del w:id="2214" w:author="Mitch Lewandowski" w:date="2026-09-22T22:35:00Z"/>
          <w:rFonts w:ascii="Candara" w:eastAsia="SimHei" w:hAnsi="Candara" w:cs="Times New Roman"/>
          <w:bCs/>
          <w:iCs/>
          <w:kern w:val="0"/>
          <w:sz w:val="20"/>
          <w:szCs w:val="18"/>
          <w14:ligatures w14:val="none"/>
        </w:rPr>
      </w:pPr>
      <w:del w:id="2215" w:author="Mitch Lewandowski" w:date="2026-09-22T22:35:00Z">
        <w:r>
          <w:rPr>
            <w:rFonts w:ascii="Candara" w:eastAsia="SimHei" w:hAnsi="Candara" w:cs="Times New Roman"/>
            <w:bCs/>
            <w:iCs/>
            <w:kern w:val="0"/>
            <w:sz w:val="20"/>
            <w:szCs w:val="18"/>
            <w14:ligatures w14:val="none"/>
          </w:rPr>
          <w:delText xml:space="preserve">the CEMP must clearly document the comments received from Transpower, along with a clear explanation of where any comments have not been incorporated, and the reasons why not. </w:delText>
        </w:r>
      </w:del>
    </w:p>
    <w:p w14:paraId="5E8CF9E7" w14:textId="77777777" w:rsidR="00C3204F" w:rsidRPr="00DC5C65" w:rsidRDefault="00C3204F" w:rsidP="0023227B">
      <w:pPr>
        <w:pStyle w:val="ListParagraph"/>
        <w:spacing w:before="240" w:line="276" w:lineRule="auto"/>
        <w:jc w:val="both"/>
        <w:outlineLvl w:val="3"/>
        <w:rPr>
          <w:del w:id="2216" w:author="Mitch Lewandowski" w:date="2026-09-22T22:35:00Z"/>
          <w:rFonts w:ascii="Candara" w:eastAsia="SimHei" w:hAnsi="Candara" w:cs="Times New Roman"/>
          <w:bCs/>
          <w:iCs/>
          <w:kern w:val="0"/>
          <w:sz w:val="20"/>
          <w:szCs w:val="18"/>
          <w14:ligatures w14:val="none"/>
        </w:rPr>
      </w:pPr>
    </w:p>
    <w:p w14:paraId="615BFD04" w14:textId="77777777" w:rsidR="00C3204F" w:rsidRPr="00DC5C65" w:rsidRDefault="00C3204F" w:rsidP="004E5B69">
      <w:pPr>
        <w:pStyle w:val="ListParagraph"/>
        <w:numPr>
          <w:ilvl w:val="0"/>
          <w:numId w:val="274"/>
        </w:numPr>
        <w:tabs>
          <w:tab w:val="num" w:pos="2552"/>
        </w:tabs>
        <w:spacing w:before="240" w:line="276" w:lineRule="auto"/>
        <w:jc w:val="both"/>
        <w:outlineLvl w:val="3"/>
        <w:rPr>
          <w:del w:id="2217" w:author="Mitch Lewandowski" w:date="2026-09-22T22:35:00Z"/>
          <w:rFonts w:ascii="Candara" w:eastAsia="SimHei" w:hAnsi="Candara" w:cs="Times New Roman"/>
          <w:bCs/>
          <w:iCs/>
          <w:kern w:val="0"/>
          <w:sz w:val="20"/>
          <w:szCs w:val="18"/>
          <w14:ligatures w14:val="none"/>
        </w:rPr>
      </w:pPr>
      <w:del w:id="2218" w:author="Mitch Lewandowski" w:date="2026-09-22T22:35:00Z">
        <w:r>
          <w:rPr>
            <w:rFonts w:ascii="Candara" w:eastAsia="SimHei" w:hAnsi="Candara" w:cs="Times New Roman"/>
            <w:bCs/>
            <w:iCs/>
            <w:kern w:val="0"/>
            <w:sz w:val="20"/>
            <w:szCs w:val="18"/>
            <w14:ligatures w14:val="none"/>
          </w:rPr>
          <w:delText>No works shall commence until written certification of the CEMP has been received.</w:delText>
        </w:r>
      </w:del>
    </w:p>
    <w:p w14:paraId="55057A43" w14:textId="77777777" w:rsidR="0023227B" w:rsidRPr="00DC5C65" w:rsidRDefault="0023227B" w:rsidP="0023227B">
      <w:pPr>
        <w:pStyle w:val="ListParagraph"/>
        <w:spacing w:before="240" w:line="276" w:lineRule="auto"/>
        <w:jc w:val="both"/>
        <w:outlineLvl w:val="3"/>
        <w:rPr>
          <w:del w:id="2219" w:author="Mitch Lewandowski" w:date="2026-09-22T22:35:00Z"/>
          <w:rFonts w:ascii="Candara" w:eastAsia="SimHei" w:hAnsi="Candara" w:cs="Times New Roman"/>
          <w:bCs/>
          <w:iCs/>
          <w:kern w:val="0"/>
          <w:sz w:val="20"/>
          <w:szCs w:val="18"/>
          <w14:ligatures w14:val="none"/>
        </w:rPr>
      </w:pPr>
    </w:p>
    <w:p w14:paraId="21066416" w14:textId="77777777" w:rsidR="00C3204F" w:rsidRPr="00DC5C65" w:rsidRDefault="00C3204F" w:rsidP="004E5B69">
      <w:pPr>
        <w:pStyle w:val="ListParagraph"/>
        <w:numPr>
          <w:ilvl w:val="0"/>
          <w:numId w:val="274"/>
        </w:numPr>
        <w:tabs>
          <w:tab w:val="num" w:pos="2552"/>
        </w:tabs>
        <w:spacing w:before="240" w:line="276" w:lineRule="auto"/>
        <w:jc w:val="both"/>
        <w:outlineLvl w:val="3"/>
        <w:rPr>
          <w:del w:id="2220" w:author="Mitch Lewandowski" w:date="2026-09-22T22:35:00Z"/>
          <w:rFonts w:ascii="Candara" w:eastAsia="SimHei" w:hAnsi="Candara" w:cs="Times New Roman"/>
          <w:bCs/>
          <w:iCs/>
          <w:kern w:val="0"/>
          <w:sz w:val="20"/>
          <w:szCs w:val="18"/>
          <w14:ligatures w14:val="none"/>
        </w:rPr>
      </w:pPr>
      <w:del w:id="2221" w:author="Mitch Lewandowski" w:date="2026-09-22T22:35:00Z">
        <w:r>
          <w:rPr>
            <w:rFonts w:ascii="Candara" w:eastAsia="SimHei" w:hAnsi="Candara" w:cs="Times New Roman"/>
            <w:bCs/>
            <w:iCs/>
            <w:kern w:val="0"/>
            <w:sz w:val="20"/>
            <w:szCs w:val="18"/>
            <w14:ligatures w14:val="none"/>
          </w:rPr>
          <w:delText>All works shall be undertaken in accordance with the certified CEMP.</w:delText>
        </w:r>
      </w:del>
    </w:p>
    <w:p w14:paraId="77EEE90B" w14:textId="77777777" w:rsidR="003D0DBC" w:rsidRPr="00DC5C65" w:rsidRDefault="003D0DBC" w:rsidP="003D0DBC">
      <w:pPr>
        <w:pStyle w:val="ListParagraph"/>
        <w:rPr>
          <w:del w:id="2222" w:author="Mitch Lewandowski" w:date="2026-09-22T22:35:00Z"/>
          <w:rFonts w:ascii="Candara" w:eastAsia="SimHei" w:hAnsi="Candara" w:cs="Times New Roman"/>
          <w:bCs/>
          <w:iCs/>
          <w:kern w:val="0"/>
          <w:sz w:val="20"/>
          <w:szCs w:val="18"/>
          <w14:ligatures w14:val="none"/>
        </w:rPr>
      </w:pPr>
    </w:p>
    <w:p w14:paraId="41DC0C55" w14:textId="77777777" w:rsidR="00090D63" w:rsidRDefault="00090D63" w:rsidP="003D0DBC">
      <w:pPr>
        <w:pStyle w:val="ListParagraph"/>
        <w:numPr>
          <w:ilvl w:val="0"/>
          <w:numId w:val="274"/>
        </w:numPr>
        <w:tabs>
          <w:tab w:val="num" w:pos="2552"/>
        </w:tabs>
        <w:spacing w:before="240" w:line="276" w:lineRule="auto"/>
        <w:jc w:val="both"/>
        <w:outlineLvl w:val="3"/>
        <w:rPr>
          <w:del w:id="2223" w:author="Mitch Lewandowski" w:date="2026-09-22T22:35:00Z"/>
          <w:rFonts w:ascii="Candara" w:eastAsia="SimHei" w:hAnsi="Candara" w:cs="Times New Roman"/>
          <w:bCs/>
          <w:iCs/>
          <w:kern w:val="0"/>
          <w:sz w:val="20"/>
          <w:szCs w:val="18"/>
          <w14:ligatures w14:val="none"/>
        </w:rPr>
      </w:pPr>
      <w:del w:id="2224" w:author="Mitch Lewandowski" w:date="2026-09-22T22:35:00Z">
        <w:r>
          <w:rPr>
            <w:rFonts w:ascii="Candara" w:eastAsia="SimHei" w:hAnsi="Candara" w:cs="Times New Roman"/>
            <w:bCs/>
            <w:iCs/>
            <w:kern w:val="0"/>
            <w:sz w:val="20"/>
            <w:szCs w:val="18"/>
            <w14:ligatures w14:val="none"/>
          </w:rPr>
          <w:delText>Earth Potential Rise (EPR)</w:delText>
        </w:r>
      </w:del>
    </w:p>
    <w:p w14:paraId="2D69B197" w14:textId="77777777" w:rsidR="00090D63" w:rsidRDefault="00090D63" w:rsidP="00090D63">
      <w:pPr>
        <w:pStyle w:val="ListParagraph"/>
        <w:spacing w:before="240" w:line="276" w:lineRule="auto"/>
        <w:jc w:val="both"/>
        <w:outlineLvl w:val="3"/>
        <w:rPr>
          <w:del w:id="2225" w:author="Mitch Lewandowski" w:date="2026-09-22T22:35:00Z"/>
          <w:rFonts w:ascii="Candara" w:eastAsia="SimHei" w:hAnsi="Candara" w:cs="Times New Roman"/>
          <w:bCs/>
          <w:iCs/>
          <w:kern w:val="0"/>
          <w:sz w:val="20"/>
          <w:szCs w:val="18"/>
          <w14:ligatures w14:val="none"/>
        </w:rPr>
      </w:pPr>
    </w:p>
    <w:p w14:paraId="2C59F6B0" w14:textId="00E6B2E5" w:rsidR="003D0DBC" w:rsidRPr="00DC5C65" w:rsidRDefault="003D0DBC" w:rsidP="006748AD">
      <w:pPr>
        <w:pStyle w:val="ListParagraph"/>
        <w:spacing w:before="240" w:line="276" w:lineRule="auto"/>
        <w:jc w:val="both"/>
        <w:outlineLvl w:val="3"/>
        <w:rPr>
          <w:del w:id="2226" w:author="Mitch Lewandowski" w:date="2026-09-22T22:35:00Z"/>
          <w:rFonts w:ascii="Candara" w:eastAsia="SimHei" w:hAnsi="Candara" w:cs="Times New Roman"/>
          <w:bCs/>
          <w:iCs/>
          <w:kern w:val="0"/>
          <w:sz w:val="20"/>
          <w:szCs w:val="18"/>
          <w14:ligatures w14:val="none"/>
        </w:rPr>
      </w:pPr>
      <w:del w:id="2227" w:author="Mitch Lewandowski" w:date="2026-09-22T22:35:00Z">
        <w:r>
          <w:rPr>
            <w:rFonts w:ascii="Candara" w:eastAsia="SimHei" w:hAnsi="Candara" w:cs="Times New Roman"/>
            <w:bCs/>
            <w:iCs/>
            <w:kern w:val="0"/>
            <w:sz w:val="20"/>
            <w:szCs w:val="18"/>
            <w14:ligatures w14:val="none"/>
          </w:rPr>
          <w:delText>The Consent Holder shall ensure that:</w:delText>
        </w:r>
      </w:del>
    </w:p>
    <w:p w14:paraId="577C2726" w14:textId="77777777" w:rsidR="003D0DBC" w:rsidRPr="00DC5C65" w:rsidRDefault="003D0DBC" w:rsidP="003D0DBC">
      <w:pPr>
        <w:pStyle w:val="ListParagraph"/>
        <w:tabs>
          <w:tab w:val="num" w:pos="2552"/>
        </w:tabs>
        <w:spacing w:before="240" w:line="276" w:lineRule="auto"/>
        <w:jc w:val="both"/>
        <w:outlineLvl w:val="3"/>
        <w:rPr>
          <w:del w:id="2228" w:author="Mitch Lewandowski" w:date="2026-09-22T22:35:00Z"/>
          <w:rFonts w:ascii="Candara" w:eastAsia="SimHei" w:hAnsi="Candara" w:cs="Times New Roman"/>
          <w:bCs/>
          <w:iCs/>
          <w:kern w:val="0"/>
          <w:sz w:val="20"/>
          <w:szCs w:val="18"/>
          <w14:ligatures w14:val="none"/>
        </w:rPr>
      </w:pPr>
    </w:p>
    <w:p w14:paraId="1906BA93" w14:textId="460DCB4D" w:rsidR="00C3204F" w:rsidRPr="00DC5C65" w:rsidRDefault="00C3204F" w:rsidP="003D0DBC">
      <w:pPr>
        <w:pStyle w:val="ListParagraph"/>
        <w:numPr>
          <w:ilvl w:val="0"/>
          <w:numId w:val="158"/>
        </w:numPr>
        <w:tabs>
          <w:tab w:val="num" w:pos="2552"/>
        </w:tabs>
        <w:spacing w:before="240" w:line="276" w:lineRule="auto"/>
        <w:jc w:val="both"/>
        <w:outlineLvl w:val="3"/>
        <w:rPr>
          <w:del w:id="2229" w:author="Mitch Lewandowski" w:date="2026-09-22T22:35:00Z"/>
          <w:rFonts w:ascii="Candara" w:eastAsia="SimHei" w:hAnsi="Candara" w:cs="Times New Roman"/>
          <w:bCs/>
          <w:iCs/>
          <w:kern w:val="0"/>
          <w:sz w:val="20"/>
          <w:szCs w:val="18"/>
          <w14:ligatures w14:val="none"/>
        </w:rPr>
      </w:pPr>
      <w:del w:id="2230" w:author="Mitch Lewandowski" w:date="2026-09-22T22:35:00Z">
        <w:r>
          <w:rPr>
            <w:rFonts w:ascii="Candara" w:eastAsia="SimHei" w:hAnsi="Candara" w:cs="Times New Roman"/>
            <w:bCs/>
            <w:iCs/>
            <w:kern w:val="0"/>
            <w:sz w:val="20"/>
            <w:szCs w:val="18"/>
            <w14:ligatures w14:val="none"/>
          </w:rPr>
          <w:delText>an Earth Potential Rise (EPR) assessment is undertaken for any building or structure located within 50 metres of a National Grid support structure;</w:delText>
        </w:r>
      </w:del>
    </w:p>
    <w:p w14:paraId="32304DEE" w14:textId="75659D22" w:rsidR="00C3204F" w:rsidRPr="00DC5C65" w:rsidRDefault="00C3204F" w:rsidP="003D0DBC">
      <w:pPr>
        <w:pStyle w:val="ListParagraph"/>
        <w:numPr>
          <w:ilvl w:val="0"/>
          <w:numId w:val="158"/>
        </w:numPr>
        <w:tabs>
          <w:tab w:val="num" w:pos="2552"/>
        </w:tabs>
        <w:spacing w:before="240" w:line="276" w:lineRule="auto"/>
        <w:jc w:val="both"/>
        <w:outlineLvl w:val="3"/>
        <w:rPr>
          <w:del w:id="2231" w:author="Mitch Lewandowski" w:date="2026-09-22T22:35:00Z"/>
          <w:rFonts w:ascii="Candara" w:eastAsia="SimHei" w:hAnsi="Candara" w:cs="Times New Roman"/>
          <w:bCs/>
          <w:iCs/>
          <w:kern w:val="0"/>
          <w:sz w:val="20"/>
          <w:szCs w:val="18"/>
          <w14:ligatures w14:val="none"/>
        </w:rPr>
      </w:pPr>
      <w:del w:id="2232" w:author="Mitch Lewandowski" w:date="2026-09-22T22:35:00Z">
        <w:r>
          <w:rPr>
            <w:rFonts w:ascii="Candara" w:eastAsia="SimHei" w:hAnsi="Candara" w:cs="Times New Roman"/>
            <w:bCs/>
            <w:iCs/>
            <w:kern w:val="0"/>
            <w:sz w:val="20"/>
            <w:szCs w:val="18"/>
            <w14:ligatures w14:val="none"/>
          </w:rPr>
          <w:delText>the assessment is prepared by a suitably qualified person;</w:delText>
        </w:r>
      </w:del>
    </w:p>
    <w:p w14:paraId="022A639B" w14:textId="5A4CCF1B" w:rsidR="00C3204F" w:rsidRPr="00DC5C65" w:rsidRDefault="00C3204F" w:rsidP="003D0DBC">
      <w:pPr>
        <w:pStyle w:val="ListParagraph"/>
        <w:numPr>
          <w:ilvl w:val="0"/>
          <w:numId w:val="158"/>
        </w:numPr>
        <w:tabs>
          <w:tab w:val="num" w:pos="2552"/>
        </w:tabs>
        <w:spacing w:before="240" w:line="276" w:lineRule="auto"/>
        <w:jc w:val="both"/>
        <w:outlineLvl w:val="3"/>
        <w:rPr>
          <w:del w:id="2233" w:author="Mitch Lewandowski" w:date="2026-09-22T22:35:00Z"/>
          <w:rFonts w:ascii="Candara" w:eastAsia="SimHei" w:hAnsi="Candara" w:cs="Times New Roman"/>
          <w:bCs/>
          <w:iCs/>
          <w:kern w:val="0"/>
          <w:sz w:val="20"/>
          <w:szCs w:val="18"/>
          <w14:ligatures w14:val="none"/>
        </w:rPr>
      </w:pPr>
      <w:del w:id="2234" w:author="Mitch Lewandowski" w:date="2026-09-22T22:35:00Z">
        <w:r>
          <w:rPr>
            <w:rFonts w:ascii="Candara" w:eastAsia="SimHei" w:hAnsi="Candara" w:cs="Times New Roman"/>
            <w:bCs/>
            <w:iCs/>
            <w:kern w:val="0"/>
            <w:sz w:val="20"/>
            <w:szCs w:val="18"/>
            <w14:ligatures w14:val="none"/>
          </w:rPr>
          <w:delText>the assessment demonstrates that risks associated with EPR are appropriately managed; and</w:delText>
        </w:r>
      </w:del>
    </w:p>
    <w:p w14:paraId="2F3BD101" w14:textId="3DBE0ACA" w:rsidR="00C3204F" w:rsidRPr="00DC5C65" w:rsidRDefault="00C3204F" w:rsidP="003D0DBC">
      <w:pPr>
        <w:pStyle w:val="ListParagraph"/>
        <w:numPr>
          <w:ilvl w:val="0"/>
          <w:numId w:val="158"/>
        </w:numPr>
        <w:tabs>
          <w:tab w:val="num" w:pos="2552"/>
        </w:tabs>
        <w:spacing w:before="240" w:line="276" w:lineRule="auto"/>
        <w:jc w:val="both"/>
        <w:outlineLvl w:val="3"/>
        <w:rPr>
          <w:del w:id="2235" w:author="Mitch Lewandowski" w:date="2026-09-22T22:35:00Z"/>
          <w:rFonts w:ascii="Candara" w:eastAsia="SimHei" w:hAnsi="Candara" w:cs="Times New Roman"/>
          <w:bCs/>
          <w:iCs/>
          <w:kern w:val="0"/>
          <w:sz w:val="20"/>
          <w:szCs w:val="18"/>
          <w14:ligatures w14:val="none"/>
        </w:rPr>
      </w:pPr>
      <w:del w:id="2236" w:author="Mitch Lewandowski" w:date="2026-09-22T22:35:00Z">
        <w:r>
          <w:rPr>
            <w:rFonts w:ascii="Candara" w:eastAsia="SimHei" w:hAnsi="Candara" w:cs="Times New Roman"/>
            <w:bCs/>
            <w:iCs/>
            <w:kern w:val="0"/>
            <w:sz w:val="20"/>
            <w:szCs w:val="18"/>
            <w14:ligatures w14:val="none"/>
          </w:rPr>
          <w:delText>no building consent shall be issued until compliance with this condition has been demonstrated to the satisfaction of the Consent Authority.</w:delText>
        </w:r>
      </w:del>
    </w:p>
    <w:p w14:paraId="7532804D" w14:textId="77777777" w:rsidR="003D0DBC" w:rsidRPr="00DC5C65" w:rsidRDefault="003D0DBC" w:rsidP="003D0DBC">
      <w:pPr>
        <w:pStyle w:val="ListParagraph"/>
        <w:tabs>
          <w:tab w:val="num" w:pos="2552"/>
        </w:tabs>
        <w:spacing w:before="240" w:line="276" w:lineRule="auto"/>
        <w:ind w:left="1080"/>
        <w:jc w:val="both"/>
        <w:outlineLvl w:val="3"/>
        <w:rPr>
          <w:del w:id="2237" w:author="Mitch Lewandowski" w:date="2026-09-22T22:35:00Z"/>
          <w:rFonts w:ascii="Candara" w:eastAsia="SimHei" w:hAnsi="Candara" w:cs="Times New Roman"/>
          <w:bCs/>
          <w:iCs/>
          <w:kern w:val="0"/>
          <w:sz w:val="20"/>
          <w:szCs w:val="18"/>
          <w14:ligatures w14:val="none"/>
        </w:rPr>
      </w:pPr>
    </w:p>
    <w:p w14:paraId="14A65DD6" w14:textId="77777777" w:rsidR="00E57DF7" w:rsidRDefault="00E57DF7" w:rsidP="003D0DBC">
      <w:pPr>
        <w:pStyle w:val="ListParagraph"/>
        <w:numPr>
          <w:ilvl w:val="0"/>
          <w:numId w:val="274"/>
        </w:numPr>
        <w:spacing w:before="240" w:line="276" w:lineRule="auto"/>
        <w:jc w:val="both"/>
        <w:outlineLvl w:val="3"/>
        <w:rPr>
          <w:del w:id="2238" w:author="Mitch Lewandowski" w:date="2026-09-22T22:35:00Z"/>
          <w:rFonts w:ascii="Candara" w:eastAsia="SimHei" w:hAnsi="Candara" w:cs="Times New Roman"/>
          <w:bCs/>
          <w:iCs/>
          <w:kern w:val="0"/>
          <w:sz w:val="20"/>
          <w:szCs w:val="18"/>
          <w14:ligatures w14:val="none"/>
        </w:rPr>
      </w:pPr>
      <w:del w:id="2239" w:author="Mitch Lewandowski" w:date="2026-09-22T22:35:00Z">
        <w:r>
          <w:rPr>
            <w:rFonts w:ascii="Candara" w:eastAsia="SimHei" w:hAnsi="Candara" w:cs="Times New Roman"/>
            <w:bCs/>
            <w:iCs/>
            <w:kern w:val="0"/>
            <w:sz w:val="20"/>
            <w:szCs w:val="18"/>
            <w14:ligatures w14:val="none"/>
          </w:rPr>
          <w:delText>General Compliance with National Grid Requirements</w:delText>
        </w:r>
      </w:del>
    </w:p>
    <w:p w14:paraId="732B3EBC" w14:textId="77777777" w:rsidR="004B6EB9" w:rsidRPr="00505690" w:rsidRDefault="004B6EB9" w:rsidP="006748AD">
      <w:pPr>
        <w:spacing w:before="240" w:line="276" w:lineRule="auto"/>
        <w:ind w:firstLine="720"/>
        <w:jc w:val="both"/>
        <w:outlineLvl w:val="3"/>
        <w:rPr>
          <w:del w:id="2240" w:author="Mitch Lewandowski" w:date="2026-09-22T22:35:00Z"/>
          <w:rFonts w:ascii="Candara" w:eastAsia="SimHei" w:hAnsi="Candara" w:cs="Times New Roman"/>
          <w:bCs/>
          <w:iCs/>
          <w:kern w:val="0"/>
          <w:sz w:val="20"/>
          <w:szCs w:val="18"/>
          <w14:ligatures w14:val="none"/>
        </w:rPr>
      </w:pPr>
      <w:del w:id="2241" w:author="Mitch Lewandowski" w:date="2026-09-22T22:35:00Z">
        <w:r>
          <w:rPr>
            <w:rFonts w:ascii="Candara" w:eastAsia="SimHei" w:hAnsi="Candara" w:cs="Times New Roman"/>
            <w:bCs/>
            <w:iCs/>
            <w:kern w:val="0"/>
            <w:sz w:val="20"/>
            <w:szCs w:val="18"/>
            <w14:ligatures w14:val="none"/>
          </w:rPr>
          <w:delText>All works shall be undertaken in a manner that:</w:delText>
        </w:r>
      </w:del>
    </w:p>
    <w:p w14:paraId="5D12A47C" w14:textId="77777777" w:rsidR="004B6EB9" w:rsidRPr="00DC5C65" w:rsidRDefault="004B6EB9" w:rsidP="004B6EB9">
      <w:pPr>
        <w:pStyle w:val="ListParagraph"/>
        <w:numPr>
          <w:ilvl w:val="0"/>
          <w:numId w:val="159"/>
        </w:numPr>
        <w:spacing w:before="240" w:line="276" w:lineRule="auto"/>
        <w:jc w:val="both"/>
        <w:outlineLvl w:val="3"/>
        <w:rPr>
          <w:del w:id="2242" w:author="Mitch Lewandowski" w:date="2026-09-22T22:35:00Z"/>
          <w:rFonts w:ascii="Candara" w:eastAsia="SimHei" w:hAnsi="Candara" w:cs="Times New Roman"/>
          <w:bCs/>
          <w:iCs/>
          <w:kern w:val="0"/>
          <w:sz w:val="20"/>
          <w:szCs w:val="18"/>
          <w14:ligatures w14:val="none"/>
        </w:rPr>
      </w:pPr>
      <w:del w:id="2243" w:author="Mitch Lewandowski" w:date="2026-09-22T22:35:00Z">
        <w:r>
          <w:rPr>
            <w:rFonts w:ascii="Candara" w:eastAsia="SimHei" w:hAnsi="Candara" w:cs="Times New Roman"/>
            <w:bCs/>
            <w:iCs/>
            <w:kern w:val="0"/>
            <w:sz w:val="20"/>
            <w:szCs w:val="18"/>
            <w14:ligatures w14:val="none"/>
          </w:rPr>
          <w:delText>does not compromise the operation, maintenance, upgrading or development of the National Grid;</w:delText>
        </w:r>
      </w:del>
    </w:p>
    <w:p w14:paraId="2F3D225B" w14:textId="7B927DF5" w:rsidR="004B6EB9" w:rsidRPr="00DC5C65" w:rsidRDefault="004B6EB9" w:rsidP="004B6EB9">
      <w:pPr>
        <w:pStyle w:val="ListParagraph"/>
        <w:numPr>
          <w:ilvl w:val="0"/>
          <w:numId w:val="159"/>
        </w:numPr>
        <w:spacing w:before="240" w:line="276" w:lineRule="auto"/>
        <w:jc w:val="both"/>
        <w:outlineLvl w:val="3"/>
        <w:rPr>
          <w:del w:id="2244" w:author="Mitch Lewandowski" w:date="2026-09-22T22:35:00Z"/>
          <w:rFonts w:ascii="Candara" w:eastAsia="SimHei" w:hAnsi="Candara" w:cs="Times New Roman"/>
          <w:bCs/>
          <w:iCs/>
          <w:kern w:val="0"/>
          <w:sz w:val="20"/>
          <w:szCs w:val="18"/>
          <w14:ligatures w14:val="none"/>
        </w:rPr>
      </w:pPr>
      <w:del w:id="2245" w:author="Mitch Lewandowski" w:date="2026-09-22T22:35:00Z">
        <w:r>
          <w:rPr>
            <w:rFonts w:ascii="Candara" w:eastAsia="SimHei" w:hAnsi="Candara" w:cs="Times New Roman"/>
            <w:bCs/>
            <w:iCs/>
            <w:kern w:val="0"/>
            <w:sz w:val="20"/>
            <w:szCs w:val="18"/>
            <w14:ligatures w14:val="none"/>
          </w:rPr>
          <w:delText>maintains safe separation distances in accordance with NZECP34:2001; and</w:delText>
        </w:r>
      </w:del>
    </w:p>
    <w:p w14:paraId="02F67BE3" w14:textId="4519345E" w:rsidR="00093157" w:rsidRPr="00DC5C65" w:rsidRDefault="004B6EB9" w:rsidP="004B6EB9">
      <w:pPr>
        <w:pStyle w:val="ListParagraph"/>
        <w:numPr>
          <w:ilvl w:val="0"/>
          <w:numId w:val="159"/>
        </w:numPr>
        <w:spacing w:before="240" w:line="276" w:lineRule="auto"/>
        <w:jc w:val="both"/>
        <w:outlineLvl w:val="3"/>
        <w:rPr>
          <w:del w:id="2246" w:author="Mitch Lewandowski" w:date="2026-09-22T22:35:00Z"/>
          <w:rFonts w:ascii="Candara" w:eastAsia="SimHei" w:hAnsi="Candara" w:cs="Times New Roman"/>
          <w:bCs/>
          <w:iCs/>
          <w:kern w:val="0"/>
          <w:sz w:val="20"/>
          <w:szCs w:val="18"/>
          <w14:ligatures w14:val="none"/>
        </w:rPr>
      </w:pPr>
      <w:del w:id="2247" w:author="Mitch Lewandowski" w:date="2026-09-22T22:35:00Z">
        <w:r>
          <w:rPr>
            <w:rFonts w:ascii="Candara" w:eastAsia="SimHei" w:hAnsi="Candara" w:cs="Times New Roman"/>
            <w:bCs/>
            <w:iCs/>
            <w:kern w:val="0"/>
            <w:sz w:val="20"/>
            <w:szCs w:val="18"/>
            <w14:ligatures w14:val="none"/>
          </w:rPr>
          <w:delText>does not create any safety risk to persons, property or infrastructure associated with the National Grid.</w:delText>
        </w:r>
      </w:del>
    </w:p>
    <w:p w14:paraId="3C4C4B74" w14:textId="77777777" w:rsidR="004B6EB9" w:rsidRPr="006748AD" w:rsidRDefault="004B6EB9" w:rsidP="006748AD">
      <w:pPr>
        <w:pStyle w:val="ListParagraph"/>
        <w:spacing w:before="240" w:line="276" w:lineRule="auto"/>
        <w:ind w:left="1080"/>
        <w:jc w:val="both"/>
        <w:outlineLvl w:val="3"/>
        <w:rPr>
          <w:del w:id="2248" w:author="Mitch Lewandowski" w:date="2026-09-22T22:35:00Z"/>
          <w:rFonts w:ascii="Candara" w:eastAsia="SimHei" w:hAnsi="Candara" w:cs="Times New Roman"/>
          <w:bCs/>
          <w:iCs/>
          <w:kern w:val="0"/>
          <w:sz w:val="20"/>
          <w:szCs w:val="18"/>
          <w14:ligatures w14:val="none"/>
        </w:rPr>
      </w:pPr>
    </w:p>
    <w:p w14:paraId="0807EC67" w14:textId="342C897B" w:rsidR="004B6EB9" w:rsidRDefault="00093157" w:rsidP="003D0DBC">
      <w:pPr>
        <w:pStyle w:val="ListParagraph"/>
        <w:numPr>
          <w:ilvl w:val="0"/>
          <w:numId w:val="274"/>
        </w:numPr>
        <w:spacing w:before="240" w:line="276" w:lineRule="auto"/>
        <w:jc w:val="both"/>
        <w:outlineLvl w:val="3"/>
        <w:rPr>
          <w:del w:id="2249" w:author="Mitch Lewandowski" w:date="2026-09-22T22:35:00Z"/>
          <w:rFonts w:ascii="Candara" w:eastAsia="SimHei" w:hAnsi="Candara" w:cs="Times New Roman"/>
          <w:bCs/>
          <w:iCs/>
          <w:kern w:val="0"/>
          <w:sz w:val="20"/>
          <w:szCs w:val="18"/>
          <w14:ligatures w14:val="none"/>
        </w:rPr>
      </w:pPr>
      <w:del w:id="2250" w:author="Mitch Lewandowski" w:date="2026-09-22T22:35:00Z">
        <w:r>
          <w:rPr>
            <w:rFonts w:ascii="Candara" w:eastAsia="SimHei" w:hAnsi="Candara" w:cs="Times New Roman"/>
            <w:bCs/>
            <w:iCs/>
            <w:kern w:val="0"/>
            <w:sz w:val="20"/>
            <w:szCs w:val="18"/>
            <w14:ligatures w14:val="none"/>
          </w:rPr>
          <w:delText>Notification of the Commencement of Works</w:delText>
        </w:r>
      </w:del>
    </w:p>
    <w:p w14:paraId="1A4BFE59" w14:textId="2F5EA2AF" w:rsidR="005713E6" w:rsidRPr="00DC5C65" w:rsidRDefault="00093157" w:rsidP="006748AD">
      <w:pPr>
        <w:spacing w:before="240" w:line="276" w:lineRule="auto"/>
        <w:ind w:left="720"/>
        <w:jc w:val="both"/>
        <w:outlineLvl w:val="3"/>
        <w:rPr>
          <w:del w:id="2251" w:author="Mitch Lewandowski" w:date="2026-09-22T22:35:00Z"/>
          <w:rFonts w:ascii="Candara" w:eastAsia="SimHei" w:hAnsi="Candara" w:cs="Times New Roman"/>
          <w:bCs/>
          <w:iCs/>
          <w:kern w:val="0"/>
          <w:sz w:val="20"/>
          <w:szCs w:val="18"/>
          <w14:ligatures w14:val="none"/>
        </w:rPr>
      </w:pPr>
      <w:del w:id="2252" w:author="Mitch Lewandowski" w:date="2026-09-22T22:35:00Z">
        <w:r>
          <w:rPr>
            <w:rFonts w:ascii="Candara" w:eastAsia="SimHei" w:hAnsi="Candara" w:cs="Times New Roman"/>
            <w:bCs/>
            <w:iCs/>
            <w:kern w:val="0"/>
            <w:sz w:val="20"/>
            <w:szCs w:val="18"/>
            <w14:ligatures w14:val="none"/>
          </w:rPr>
          <w:delText>The consent holder shall provide Transpower 10 working days notice in writing prior to commencing the proposed work.</w:delText>
        </w:r>
      </w:del>
    </w:p>
    <w:p w14:paraId="2AA254FA" w14:textId="77777777" w:rsidR="0031746B" w:rsidRPr="00DC5C65" w:rsidRDefault="14129ED4" w:rsidP="003D0DBC">
      <w:pPr>
        <w:pStyle w:val="Heading3"/>
      </w:pPr>
      <w:r>
        <w:t>WORKS WITHIN EXISTING ROAD RESERVE</w:t>
      </w:r>
    </w:p>
    <w:p w14:paraId="30A2B5A4" w14:textId="0A6D4697" w:rsidR="0031746B" w:rsidRPr="00DC5C65" w:rsidRDefault="0031746B"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works commencing within existing road reserves, the consent holder shall notify Council, in writing, of its intention to begin the works. Such notification shall be sent to the Development Engineer and include the following details: </w:t>
      </w:r>
    </w:p>
    <w:p w14:paraId="6D1F1E9B" w14:textId="0876CECC" w:rsidR="0031746B" w:rsidRPr="00DC5C65" w:rsidRDefault="0031746B" w:rsidP="002E6B51">
      <w:pPr>
        <w:pStyle w:val="ListParagraph"/>
        <w:numPr>
          <w:ilvl w:val="0"/>
          <w:numId w:val="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Name and telephone number of the project manager;</w:t>
      </w:r>
    </w:p>
    <w:p w14:paraId="5DE60BD4" w14:textId="414883CF" w:rsidR="0031746B" w:rsidRPr="00DC5C65" w:rsidRDefault="0031746B" w:rsidP="002E6B51">
      <w:pPr>
        <w:pStyle w:val="ListParagraph"/>
        <w:numPr>
          <w:ilvl w:val="0"/>
          <w:numId w:val="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Site address to which the consent relates;</w:t>
      </w:r>
    </w:p>
    <w:p w14:paraId="5D60B707" w14:textId="0DA41E21" w:rsidR="0031746B" w:rsidRPr="00DC5C65" w:rsidRDefault="0031746B" w:rsidP="002E6B51">
      <w:pPr>
        <w:pStyle w:val="ListParagraph"/>
        <w:numPr>
          <w:ilvl w:val="0"/>
          <w:numId w:val="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Activities to which the consent relates; and</w:t>
      </w:r>
    </w:p>
    <w:p w14:paraId="625A80C6" w14:textId="77777777" w:rsidR="0031746B" w:rsidRPr="00DC5C65" w:rsidRDefault="0031746B" w:rsidP="002E6B51">
      <w:pPr>
        <w:pStyle w:val="ListParagraph"/>
        <w:numPr>
          <w:ilvl w:val="0"/>
          <w:numId w:val="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Expected duration of works.  </w:t>
      </w:r>
    </w:p>
    <w:p w14:paraId="450B2816" w14:textId="6793FF39" w:rsidR="0031746B" w:rsidRPr="00DC5C65" w:rsidRDefault="0031746B"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A copy of the approved Roading Plans and a copy of the resource consent conditions are to be held onsite at all times during construction.  All personnel working on the site shall be made aware of and have access to the resource consent and accompanying documentation.</w:t>
      </w:r>
    </w:p>
    <w:p w14:paraId="1A6C7614" w14:textId="42B38CE3" w:rsidR="00CB143F" w:rsidRPr="00DC5C65" w:rsidRDefault="49E4DCB4" w:rsidP="1331AB6A">
      <w:pPr>
        <w:pStyle w:val="Heading3"/>
      </w:pPr>
      <w:r>
        <w:t xml:space="preserve">WORKS NEAR GAS TRANSMISSION PIPELINES </w:t>
      </w:r>
    </w:p>
    <w:p w14:paraId="326F2670" w14:textId="41054E9F" w:rsidR="4C8D1141" w:rsidRPr="00DC5C65" w:rsidRDefault="4C8D1141" w:rsidP="00F63F90">
      <w:pPr>
        <w:pStyle w:val="ListParagraph"/>
        <w:numPr>
          <w:ilvl w:val="0"/>
          <w:numId w:val="274"/>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Prior to undertaking works over or within 10m of the natural gas mains running through the site, the consent holder shall ensure that all chainages and crossing points over the pipelines are permitted by the First Gas Limited Field Technician on site.</w:t>
      </w:r>
    </w:p>
    <w:p w14:paraId="4903D74C" w14:textId="5F365BDB" w:rsidR="20F9BA32" w:rsidRPr="00DC5C65" w:rsidRDefault="7F34DA4F" w:rsidP="00E53854">
      <w:pPr>
        <w:pStyle w:val="ListParagraph"/>
        <w:numPr>
          <w:ilvl w:val="0"/>
          <w:numId w:val="274"/>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Prior to undertaking works within the pipeline easement, the consent holder shall ensure that these works have the First Gas Limited Field Technician’s approval and permit.</w:t>
      </w:r>
    </w:p>
    <w:p w14:paraId="7236DAB4" w14:textId="7D91406E" w:rsidR="079D51F8" w:rsidRPr="00DC5C65" w:rsidRDefault="60298164" w:rsidP="00E53854">
      <w:pPr>
        <w:pStyle w:val="ListParagraph"/>
        <w:numPr>
          <w:ilvl w:val="0"/>
          <w:numId w:val="274"/>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Where Frist Gas Limited does not provide its written approval in respect of </w:t>
      </w:r>
      <w:del w:id="2253" w:author="Mitch Lewandowski" w:date="2026-09-22T22:23:00Z">
        <w:r>
          <w:rPr>
            <w:rFonts w:ascii="Candara" w:eastAsia="SimHei" w:hAnsi="Candara" w:cs="Times New Roman"/>
            <w:sz w:val="20"/>
            <w:szCs w:val="20"/>
            <w:highlight w:val="yellow"/>
          </w:rPr>
          <w:delText>Conditions LU26 and/or 27,</w:delText>
        </w:r>
      </w:del>
      <w:ins w:id="2254" w:author="Mitch Lewandowski" w:date="2026-09-22T22:41:00Z">
        <w:r>
          <w:rPr>
            <w:rFonts w:ascii="Candara" w:eastAsia="SimHei" w:hAnsi="Candara" w:cs="Times New Roman"/>
            <w:sz w:val="20"/>
            <w:szCs w:val="20"/>
            <w:highlight w:val="yellow"/>
          </w:rPr>
          <w:t>Conditions LU30</w:t>
        </w:r>
        <w:r>
          <w:rPr>
            <w:rFonts w:ascii="Candara" w:eastAsia="SimHei" w:hAnsi="Candara" w:cs="Times New Roman"/>
            <w:sz w:val="20"/>
            <w:szCs w:val="20"/>
          </w:rPr>
          <w:t xml:space="preserve"> and/or LU31,</w:t>
        </w:r>
      </w:ins>
      <w:r>
        <w:rPr>
          <w:rFonts w:ascii="Candara" w:eastAsia="SimHei" w:hAnsi="Candara" w:cs="Times New Roman"/>
          <w:sz w:val="20"/>
          <w:szCs w:val="20"/>
        </w:rPr>
        <w:t xml:space="preserve"> details of the proposed works and construction methodology for the works shall be provided to a suitably qualified and experienced Independent Qualified Person for certification that the proposed works (including construction methodology) will not adversely impact the First Gas pipelines, assessed in accordance with industry best practice. Works within the pipeline easement shall not commence until such certification has been obtained, and shall be carried out in accordance with the certified methodology. </w:t>
      </w:r>
    </w:p>
    <w:p w14:paraId="789AAFEE" w14:textId="77777777" w:rsidR="000C590C" w:rsidRPr="00DC5C65" w:rsidRDefault="000C590C" w:rsidP="00D948C0">
      <w:pPr>
        <w:pStyle w:val="Heading3"/>
      </w:pPr>
      <w:r>
        <w:t xml:space="preserve">RESIDENTIAL DEVELOPMENT </w:t>
      </w:r>
    </w:p>
    <w:p w14:paraId="56C9FA9F" w14:textId="07A3FAE6" w:rsidR="006872AF" w:rsidRPr="00DC5C65" w:rsidRDefault="00D948C0" w:rsidP="00D948C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Land use consent has been issued for future residential development and activities, including all buildings on lots 1–7, 10–427, 429–614, 616–963, 1000–1197.  All buildings (including accessory buildings) shall comply with the following bulk and location standards:</w:t>
      </w:r>
    </w:p>
    <w:tbl>
      <w:tblPr>
        <w:tblW w:w="822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53"/>
        <w:gridCol w:w="1257"/>
        <w:gridCol w:w="5812"/>
      </w:tblGrid>
      <w:tr w:rsidR="006872AF" w:rsidRPr="00DC5C65" w14:paraId="43CC4E9F" w14:textId="77777777" w:rsidTr="0084392A">
        <w:trPr>
          <w:trHeight w:val="244"/>
        </w:trPr>
        <w:tc>
          <w:tcPr>
            <w:tcW w:w="2410" w:type="dxa"/>
            <w:gridSpan w:val="2"/>
          </w:tcPr>
          <w:p w14:paraId="52712AC0" w14:textId="77777777" w:rsidR="006872AF" w:rsidRPr="00DC5C65" w:rsidRDefault="006872AF" w:rsidP="001F68D2">
            <w:pPr>
              <w:widowControl w:val="0"/>
              <w:autoSpaceDE w:val="0"/>
              <w:autoSpaceDN w:val="0"/>
              <w:spacing w:line="224" w:lineRule="exact"/>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No. of</w:t>
            </w:r>
            <w:r>
              <w:rPr>
                <w:rFonts w:ascii="Candara" w:eastAsia="Arial" w:hAnsi="Candara" w:cs="Arial"/>
                <w:bCs/>
                <w:spacing w:val="-4"/>
                <w:kern w:val="0"/>
                <w:sz w:val="20"/>
                <w:szCs w:val="20"/>
                <w14:ligatures w14:val="none"/>
              </w:rPr>
              <w:t xml:space="preserve"> </w:t>
            </w:r>
            <w:r>
              <w:rPr>
                <w:rFonts w:ascii="Candara" w:eastAsia="Arial" w:hAnsi="Candara" w:cs="Arial"/>
                <w:bCs/>
                <w:kern w:val="0"/>
                <w:sz w:val="20"/>
                <w:szCs w:val="20"/>
                <w14:ligatures w14:val="none"/>
              </w:rPr>
              <w:t>dwellings</w:t>
            </w:r>
            <w:r>
              <w:rPr>
                <w:rFonts w:ascii="Candara" w:eastAsia="Arial" w:hAnsi="Candara" w:cs="Arial"/>
                <w:bCs/>
                <w:spacing w:val="-4"/>
                <w:kern w:val="0"/>
                <w:sz w:val="20"/>
                <w:szCs w:val="20"/>
                <w14:ligatures w14:val="none"/>
              </w:rPr>
              <w:t xml:space="preserve"> </w:t>
            </w:r>
            <w:r>
              <w:rPr>
                <w:rFonts w:ascii="Candara" w:eastAsia="Arial" w:hAnsi="Candara" w:cs="Arial"/>
                <w:bCs/>
                <w:kern w:val="0"/>
                <w:sz w:val="20"/>
                <w:szCs w:val="20"/>
                <w14:ligatures w14:val="none"/>
              </w:rPr>
              <w:t>per</w:t>
            </w:r>
            <w:r>
              <w:rPr>
                <w:rFonts w:ascii="Candara" w:eastAsia="Arial" w:hAnsi="Candara" w:cs="Arial"/>
                <w:bCs/>
                <w:spacing w:val="-5"/>
                <w:kern w:val="0"/>
                <w:sz w:val="20"/>
                <w:szCs w:val="20"/>
                <w14:ligatures w14:val="none"/>
              </w:rPr>
              <w:t xml:space="preserve"> </w:t>
            </w:r>
            <w:r>
              <w:rPr>
                <w:rFonts w:ascii="Candara" w:eastAsia="Arial" w:hAnsi="Candara" w:cs="Arial"/>
                <w:bCs/>
                <w:spacing w:val="-2"/>
                <w:kern w:val="0"/>
                <w:sz w:val="20"/>
                <w:szCs w:val="20"/>
                <w14:ligatures w14:val="none"/>
              </w:rPr>
              <w:t>allotment</w:t>
            </w:r>
          </w:p>
        </w:tc>
        <w:tc>
          <w:tcPr>
            <w:tcW w:w="5812" w:type="dxa"/>
          </w:tcPr>
          <w:p w14:paraId="5A81E21D" w14:textId="77777777" w:rsidR="006872AF" w:rsidRPr="00DC5C65" w:rsidRDefault="006872AF" w:rsidP="001F68D2">
            <w:pPr>
              <w:widowControl w:val="0"/>
              <w:autoSpaceDE w:val="0"/>
              <w:autoSpaceDN w:val="0"/>
              <w:spacing w:line="224" w:lineRule="exact"/>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 1</w:t>
            </w:r>
          </w:p>
        </w:tc>
      </w:tr>
      <w:tr w:rsidR="006872AF" w:rsidRPr="00DC5C65" w14:paraId="1AE71F90" w14:textId="77777777" w:rsidTr="0084392A">
        <w:trPr>
          <w:trHeight w:val="492"/>
        </w:trPr>
        <w:tc>
          <w:tcPr>
            <w:tcW w:w="2410" w:type="dxa"/>
            <w:gridSpan w:val="2"/>
          </w:tcPr>
          <w:p w14:paraId="0FF10CAC" w14:textId="77777777" w:rsidR="006872AF" w:rsidRPr="00DC5C65" w:rsidRDefault="006872AF" w:rsidP="001F68D2">
            <w:pPr>
              <w:widowControl w:val="0"/>
              <w:autoSpaceDE w:val="0"/>
              <w:autoSpaceDN w:val="0"/>
              <w:spacing w:line="244" w:lineRule="exact"/>
              <w:ind w:right="418"/>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Accessory</w:t>
            </w:r>
            <w:r>
              <w:rPr>
                <w:rFonts w:ascii="Candara" w:eastAsia="Arial" w:hAnsi="Candara" w:cs="Arial"/>
                <w:bCs/>
                <w:spacing w:val="-14"/>
                <w:kern w:val="0"/>
                <w:sz w:val="20"/>
                <w:szCs w:val="20"/>
                <w14:ligatures w14:val="none"/>
              </w:rPr>
              <w:t xml:space="preserve"> </w:t>
            </w:r>
            <w:r>
              <w:rPr>
                <w:rFonts w:ascii="Candara" w:eastAsia="Arial" w:hAnsi="Candara" w:cs="Arial"/>
                <w:bCs/>
                <w:kern w:val="0"/>
                <w:sz w:val="20"/>
                <w:szCs w:val="20"/>
                <w14:ligatures w14:val="none"/>
              </w:rPr>
              <w:t>buildings/minor residential unit</w:t>
            </w:r>
          </w:p>
        </w:tc>
        <w:tc>
          <w:tcPr>
            <w:tcW w:w="5812" w:type="dxa"/>
          </w:tcPr>
          <w:p w14:paraId="2D7FCCF8" w14:textId="77777777" w:rsidR="006872AF" w:rsidRPr="00DC5C65" w:rsidRDefault="006872AF" w:rsidP="001F68D2">
            <w:pPr>
              <w:widowControl w:val="0"/>
              <w:autoSpaceDE w:val="0"/>
              <w:autoSpaceDN w:val="0"/>
              <w:rPr>
                <w:rFonts w:ascii="Candara" w:eastAsia="Arial" w:hAnsi="Candara" w:cs="Arial"/>
                <w:kern w:val="0"/>
                <w:sz w:val="20"/>
                <w:szCs w:val="20"/>
                <w14:ligatures w14:val="none"/>
              </w:rPr>
            </w:pPr>
            <w:r>
              <w:rPr>
                <w:rFonts w:ascii="Candara" w:eastAsia="Arial" w:hAnsi="Candara" w:cs="Arial"/>
                <w:spacing w:val="-4"/>
                <w:kern w:val="0"/>
                <w:position w:val="5"/>
                <w:sz w:val="20"/>
                <w:szCs w:val="20"/>
                <w14:ligatures w14:val="none"/>
              </w:rPr>
              <w:t>No limit on the number of accessory buildings</w:t>
            </w:r>
          </w:p>
        </w:tc>
      </w:tr>
      <w:tr w:rsidR="006872AF" w:rsidRPr="00DC5C65" w14:paraId="63230241" w14:textId="77777777" w:rsidTr="0084392A">
        <w:trPr>
          <w:trHeight w:val="56"/>
        </w:trPr>
        <w:tc>
          <w:tcPr>
            <w:tcW w:w="2410" w:type="dxa"/>
            <w:gridSpan w:val="2"/>
          </w:tcPr>
          <w:p w14:paraId="2FB28625"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3"/>
                <w:kern w:val="0"/>
                <w:sz w:val="20"/>
                <w:szCs w:val="20"/>
                <w14:ligatures w14:val="none"/>
              </w:rPr>
              <w:t xml:space="preserve"> </w:t>
            </w:r>
            <w:r>
              <w:rPr>
                <w:rFonts w:ascii="Candara" w:eastAsia="Arial" w:hAnsi="Candara" w:cs="Arial"/>
                <w:bCs/>
                <w:kern w:val="0"/>
                <w:sz w:val="20"/>
                <w:szCs w:val="20"/>
                <w14:ligatures w14:val="none"/>
              </w:rPr>
              <w:t>building</w:t>
            </w:r>
            <w:r>
              <w:rPr>
                <w:rFonts w:ascii="Candara" w:eastAsia="Arial" w:hAnsi="Candara" w:cs="Arial"/>
                <w:bCs/>
                <w:spacing w:val="-13"/>
                <w:kern w:val="0"/>
                <w:sz w:val="20"/>
                <w:szCs w:val="20"/>
                <w14:ligatures w14:val="none"/>
              </w:rPr>
              <w:t xml:space="preserve"> </w:t>
            </w:r>
            <w:r>
              <w:rPr>
                <w:rFonts w:ascii="Candara" w:eastAsia="Arial" w:hAnsi="Candara" w:cs="Arial"/>
                <w:bCs/>
                <w:spacing w:val="-2"/>
                <w:kern w:val="0"/>
                <w:sz w:val="20"/>
                <w:szCs w:val="20"/>
                <w14:ligatures w14:val="none"/>
              </w:rPr>
              <w:t>height</w:t>
            </w:r>
          </w:p>
        </w:tc>
        <w:tc>
          <w:tcPr>
            <w:tcW w:w="5812" w:type="dxa"/>
          </w:tcPr>
          <w:p w14:paraId="6ED10112" w14:textId="77777777" w:rsidR="006872AF" w:rsidRPr="00DC5C65" w:rsidRDefault="006872AF" w:rsidP="001F68D2">
            <w:pPr>
              <w:widowControl w:val="0"/>
              <w:autoSpaceDE w:val="0"/>
              <w:autoSpaceDN w:val="0"/>
              <w:rPr>
                <w:rFonts w:ascii="Candara" w:eastAsia="Arial" w:hAnsi="Candara" w:cs="Arial"/>
                <w:kern w:val="0"/>
                <w:sz w:val="20"/>
                <w:szCs w:val="20"/>
                <w14:ligatures w14:val="none"/>
              </w:rPr>
            </w:pPr>
            <w:r>
              <w:rPr>
                <w:rFonts w:ascii="Candara" w:eastAsia="Arial" w:hAnsi="Candara" w:cs="Arial"/>
                <w:kern w:val="0"/>
                <w:sz w:val="20"/>
                <w:szCs w:val="20"/>
                <w14:ligatures w14:val="none"/>
              </w:rPr>
              <w:t>11m</w:t>
            </w:r>
            <w:r>
              <w:rPr>
                <w:rFonts w:ascii="Candara" w:eastAsia="Arial" w:hAnsi="Candara" w:cs="Arial"/>
                <w:spacing w:val="-7"/>
                <w:kern w:val="0"/>
                <w:sz w:val="20"/>
                <w:szCs w:val="20"/>
                <w14:ligatures w14:val="none"/>
              </w:rPr>
              <w:t xml:space="preserve"> </w:t>
            </w:r>
            <w:r>
              <w:rPr>
                <w:rFonts w:ascii="Candara" w:eastAsia="Arial" w:hAnsi="Candara" w:cs="Arial"/>
                <w:kern w:val="0"/>
                <w:sz w:val="20"/>
                <w:szCs w:val="20"/>
                <w14:ligatures w14:val="none"/>
              </w:rPr>
              <w:t>plus an additional 1m allowance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for</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variation</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in</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roof</w:t>
            </w:r>
            <w:r>
              <w:rPr>
                <w:rFonts w:ascii="Candara" w:eastAsia="Arial" w:hAnsi="Candara" w:cs="Arial"/>
                <w:spacing w:val="-4"/>
                <w:kern w:val="0"/>
                <w:sz w:val="20"/>
                <w:szCs w:val="20"/>
                <w14:ligatures w14:val="none"/>
              </w:rPr>
              <w:t xml:space="preserve"> form.</w:t>
            </w:r>
          </w:p>
        </w:tc>
      </w:tr>
      <w:tr w:rsidR="006872AF" w:rsidRPr="00DC5C65" w14:paraId="2C3E7CAD" w14:textId="77777777" w:rsidTr="0084392A">
        <w:trPr>
          <w:trHeight w:val="543"/>
        </w:trPr>
        <w:tc>
          <w:tcPr>
            <w:tcW w:w="1153" w:type="dxa"/>
            <w:vMerge w:val="restart"/>
          </w:tcPr>
          <w:p w14:paraId="511A550C"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lastRenderedPageBreak/>
              <w:t>Yards</w:t>
            </w:r>
          </w:p>
        </w:tc>
        <w:tc>
          <w:tcPr>
            <w:tcW w:w="1257" w:type="dxa"/>
          </w:tcPr>
          <w:p w14:paraId="7A3D9A9A"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Front</w:t>
            </w:r>
          </w:p>
        </w:tc>
        <w:tc>
          <w:tcPr>
            <w:tcW w:w="5812" w:type="dxa"/>
          </w:tcPr>
          <w:p w14:paraId="2860FFB5" w14:textId="77777777" w:rsidR="006872AF" w:rsidRPr="00DC5C65" w:rsidRDefault="006872AF" w:rsidP="001F68D2">
            <w:pPr>
              <w:widowControl w:val="0"/>
              <w:tabs>
                <w:tab w:val="left" w:pos="492"/>
                <w:tab w:val="left" w:pos="494"/>
              </w:tabs>
              <w:autoSpaceDE w:val="0"/>
              <w:autoSpaceDN w:val="0"/>
              <w:spacing w:line="276" w:lineRule="auto"/>
              <w:ind w:right="136"/>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1.5 </w:t>
            </w:r>
            <w:del w:id="2255" w:author="Mitch Lewandowski" w:date="2026-09-30T21:17:00Z">
              <w:r>
                <w:rPr>
                  <w:rFonts w:ascii="Candara" w:eastAsia="Arial" w:hAnsi="Candara" w:cs="Arial"/>
                  <w:kern w:val="0"/>
                  <w:sz w:val="20"/>
                  <w:szCs w:val="20"/>
                  <w14:ligatures w14:val="none"/>
                </w:rPr>
                <w:delText xml:space="preserve"> </w:delText>
              </w:r>
            </w:del>
            <w:r>
              <w:rPr>
                <w:rFonts w:ascii="Candara" w:eastAsia="Arial" w:hAnsi="Candara" w:cs="Arial"/>
                <w:kern w:val="0"/>
                <w:sz w:val="20"/>
                <w:szCs w:val="20"/>
                <w14:ligatures w14:val="none"/>
              </w:rPr>
              <w:t>metres</w:t>
            </w:r>
          </w:p>
        </w:tc>
      </w:tr>
      <w:tr w:rsidR="006872AF" w:rsidRPr="00DC5C65" w14:paraId="07CFCB79" w14:textId="77777777" w:rsidTr="0084392A">
        <w:trPr>
          <w:trHeight w:val="423"/>
        </w:trPr>
        <w:tc>
          <w:tcPr>
            <w:tcW w:w="1153" w:type="dxa"/>
            <w:vMerge/>
          </w:tcPr>
          <w:p w14:paraId="7441BBFB" w14:textId="77777777" w:rsidR="006872AF" w:rsidRPr="00DC5C65" w:rsidRDefault="006872AF" w:rsidP="001F68D2">
            <w:pPr>
              <w:spacing w:before="120" w:after="200" w:line="276" w:lineRule="auto"/>
              <w:rPr>
                <w:rFonts w:ascii="Candara" w:eastAsia="Arial" w:hAnsi="Candara" w:cs="Arial"/>
                <w:bCs/>
                <w:kern w:val="0"/>
                <w:sz w:val="20"/>
                <w:szCs w:val="20"/>
                <w14:ligatures w14:val="none"/>
              </w:rPr>
            </w:pPr>
          </w:p>
        </w:tc>
        <w:tc>
          <w:tcPr>
            <w:tcW w:w="1257" w:type="dxa"/>
          </w:tcPr>
          <w:p w14:paraId="18D582CC"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Side</w:t>
            </w:r>
            <w:r>
              <w:rPr>
                <w:rFonts w:ascii="Candara" w:eastAsia="Arial" w:hAnsi="Candara" w:cs="Arial"/>
                <w:bCs/>
                <w:spacing w:val="-8"/>
                <w:kern w:val="0"/>
                <w:sz w:val="20"/>
                <w:szCs w:val="20"/>
                <w14:ligatures w14:val="none"/>
              </w:rPr>
              <w:t xml:space="preserve"> </w:t>
            </w:r>
            <w:r>
              <w:rPr>
                <w:rFonts w:ascii="Candara" w:eastAsia="Arial" w:hAnsi="Candara" w:cs="Arial"/>
                <w:bCs/>
                <w:kern w:val="0"/>
                <w:sz w:val="20"/>
                <w:szCs w:val="20"/>
                <w14:ligatures w14:val="none"/>
              </w:rPr>
              <w:t>and</w:t>
            </w:r>
            <w:r>
              <w:rPr>
                <w:rFonts w:ascii="Candara" w:eastAsia="Arial" w:hAnsi="Candara" w:cs="Arial"/>
                <w:bCs/>
                <w:spacing w:val="-4"/>
                <w:kern w:val="0"/>
                <w:sz w:val="20"/>
                <w:szCs w:val="20"/>
                <w14:ligatures w14:val="none"/>
              </w:rPr>
              <w:t xml:space="preserve"> Rear</w:t>
            </w:r>
          </w:p>
        </w:tc>
        <w:tc>
          <w:tcPr>
            <w:tcW w:w="5812" w:type="dxa"/>
          </w:tcPr>
          <w:p w14:paraId="52079444" w14:textId="77777777" w:rsidR="006872AF" w:rsidRPr="00DC5C65" w:rsidRDefault="006872AF" w:rsidP="001F68D2">
            <w:pPr>
              <w:widowControl w:val="0"/>
              <w:autoSpaceDE w:val="0"/>
              <w:autoSpaceDN w:val="0"/>
              <w:spacing w:before="1"/>
              <w:ind w:right="132"/>
              <w:rPr>
                <w:rFonts w:ascii="Candara" w:eastAsia="Arial" w:hAnsi="Candara" w:cs="Arial"/>
                <w:kern w:val="0"/>
                <w:sz w:val="20"/>
                <w:szCs w:val="20"/>
                <w14:ligatures w14:val="none"/>
              </w:rPr>
            </w:pPr>
            <w:r>
              <w:rPr>
                <w:rFonts w:ascii="Candara" w:eastAsia="Arial" w:hAnsi="Candara" w:cs="Arial"/>
                <w:kern w:val="0"/>
                <w:sz w:val="20"/>
                <w:szCs w:val="20"/>
                <w14:ligatures w14:val="none"/>
              </w:rPr>
              <w:t>1 metre</w:t>
            </w:r>
          </w:p>
        </w:tc>
      </w:tr>
      <w:tr w:rsidR="006872AF" w:rsidRPr="00DC5C65" w14:paraId="2C335D0D" w14:textId="77777777" w:rsidTr="0084392A">
        <w:trPr>
          <w:trHeight w:val="426"/>
        </w:trPr>
        <w:tc>
          <w:tcPr>
            <w:tcW w:w="2410" w:type="dxa"/>
            <w:gridSpan w:val="2"/>
          </w:tcPr>
          <w:p w14:paraId="49BDA178" w14:textId="77777777" w:rsidR="006872AF" w:rsidRPr="00DC5C65" w:rsidRDefault="006872A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color w:val="000000"/>
                <w:kern w:val="0"/>
                <w:sz w:val="20"/>
                <w:szCs w:val="20"/>
                <w14:ligatures w14:val="none"/>
              </w:rPr>
              <w:t>Building</w:t>
            </w:r>
            <w:r>
              <w:rPr>
                <w:rFonts w:ascii="Candara" w:eastAsia="Arial" w:hAnsi="Candara" w:cs="Arial"/>
                <w:bCs/>
                <w:color w:val="000000"/>
                <w:spacing w:val="-8"/>
                <w:kern w:val="0"/>
                <w:sz w:val="20"/>
                <w:szCs w:val="20"/>
                <w14:ligatures w14:val="none"/>
              </w:rPr>
              <w:t xml:space="preserve"> </w:t>
            </w:r>
            <w:r>
              <w:rPr>
                <w:rFonts w:ascii="Candara" w:eastAsia="Arial" w:hAnsi="Candara" w:cs="Arial"/>
                <w:bCs/>
                <w:color w:val="000000"/>
                <w:spacing w:val="-2"/>
                <w:kern w:val="0"/>
                <w:sz w:val="20"/>
                <w:szCs w:val="20"/>
                <w14:ligatures w14:val="none"/>
              </w:rPr>
              <w:t xml:space="preserve">Coverage </w:t>
            </w:r>
          </w:p>
        </w:tc>
        <w:tc>
          <w:tcPr>
            <w:tcW w:w="5812" w:type="dxa"/>
          </w:tcPr>
          <w:p w14:paraId="0AE8617F" w14:textId="77777777" w:rsidR="006872AF" w:rsidRPr="00DC5C65" w:rsidRDefault="006872AF" w:rsidP="001F68D2">
            <w:pPr>
              <w:widowControl w:val="0"/>
              <w:autoSpaceDE w:val="0"/>
              <w:autoSpaceDN w:val="0"/>
              <w:rPr>
                <w:rFonts w:ascii="Candara" w:eastAsia="Arial" w:hAnsi="Candara" w:cs="Arial"/>
                <w:spacing w:val="-5"/>
                <w:kern w:val="0"/>
                <w:sz w:val="20"/>
                <w:szCs w:val="20"/>
                <w14:ligatures w14:val="none"/>
              </w:rPr>
            </w:pPr>
            <w:r>
              <w:rPr>
                <w:rFonts w:ascii="Candara" w:eastAsia="Arial" w:hAnsi="Candara" w:cs="Arial"/>
                <w:spacing w:val="-5"/>
                <w:kern w:val="0"/>
                <w:sz w:val="20"/>
                <w:szCs w:val="20"/>
                <w14:ligatures w14:val="none"/>
              </w:rPr>
              <w:t>50%</w:t>
            </w:r>
          </w:p>
          <w:p w14:paraId="0FF10401" w14:textId="77777777" w:rsidR="006872AF" w:rsidRPr="00DC5C65" w:rsidRDefault="006872AF" w:rsidP="001F68D2">
            <w:pPr>
              <w:widowControl w:val="0"/>
              <w:autoSpaceDE w:val="0"/>
              <w:autoSpaceDN w:val="0"/>
              <w:ind w:left="105"/>
              <w:rPr>
                <w:rFonts w:ascii="Candara" w:eastAsia="Arial" w:hAnsi="Candara" w:cs="Arial"/>
                <w:kern w:val="0"/>
                <w:sz w:val="20"/>
                <w:szCs w:val="20"/>
                <w14:ligatures w14:val="none"/>
              </w:rPr>
            </w:pPr>
          </w:p>
        </w:tc>
      </w:tr>
      <w:tr w:rsidR="006872AF" w:rsidRPr="00DC5C65" w14:paraId="0A3BB19A" w14:textId="77777777" w:rsidTr="0084392A">
        <w:trPr>
          <w:trHeight w:val="426"/>
        </w:trPr>
        <w:tc>
          <w:tcPr>
            <w:tcW w:w="2410" w:type="dxa"/>
            <w:gridSpan w:val="2"/>
          </w:tcPr>
          <w:p w14:paraId="49858886" w14:textId="77777777" w:rsidR="006872AF" w:rsidRPr="00DC5C65" w:rsidRDefault="006872A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Outdoor</w:t>
            </w:r>
            <w:r>
              <w:rPr>
                <w:rFonts w:ascii="Candara" w:eastAsia="Arial" w:hAnsi="Candara" w:cs="Arial"/>
                <w:bCs/>
                <w:spacing w:val="-8"/>
                <w:kern w:val="0"/>
                <w:sz w:val="20"/>
                <w:szCs w:val="20"/>
                <w14:ligatures w14:val="none"/>
              </w:rPr>
              <w:t xml:space="preserve"> </w:t>
            </w:r>
            <w:r>
              <w:rPr>
                <w:rFonts w:ascii="Candara" w:eastAsia="Arial" w:hAnsi="Candara" w:cs="Arial"/>
                <w:bCs/>
                <w:spacing w:val="-2"/>
                <w:kern w:val="0"/>
                <w:sz w:val="20"/>
                <w:szCs w:val="20"/>
                <w14:ligatures w14:val="none"/>
              </w:rPr>
              <w:t>Space</w:t>
            </w:r>
          </w:p>
        </w:tc>
        <w:tc>
          <w:tcPr>
            <w:tcW w:w="5812" w:type="dxa"/>
          </w:tcPr>
          <w:p w14:paraId="22D35D7D" w14:textId="77777777" w:rsidR="006872AF" w:rsidRPr="00DC5C65" w:rsidRDefault="006872AF" w:rsidP="001F68D2">
            <w:pPr>
              <w:widowControl w:val="0"/>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A minimum area of 20m</w:t>
            </w:r>
            <w:r>
              <w:rPr>
                <w:rFonts w:ascii="Candara" w:eastAsia="Arial" w:hAnsi="Candara" w:cs="Arial"/>
                <w:kern w:val="0"/>
                <w:position w:val="5"/>
                <w:sz w:val="20"/>
                <w:szCs w:val="20"/>
                <w:vertAlign w:val="superscript"/>
                <w14:ligatures w14:val="none"/>
              </w:rPr>
              <w:t>2</w:t>
            </w:r>
            <w:r>
              <w:rPr>
                <w:rFonts w:ascii="Candara" w:eastAsia="Arial" w:hAnsi="Candara" w:cs="Arial"/>
                <w:spacing w:val="-4"/>
                <w:kern w:val="0"/>
                <w:position w:val="5"/>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7"/>
                <w:kern w:val="0"/>
                <w:sz w:val="20"/>
                <w:szCs w:val="20"/>
                <w14:ligatures w14:val="none"/>
              </w:rPr>
              <w:t xml:space="preserve"> </w:t>
            </w:r>
            <w:r>
              <w:rPr>
                <w:rFonts w:ascii="Candara" w:eastAsia="Arial" w:hAnsi="Candara" w:cs="Arial"/>
                <w:kern w:val="0"/>
                <w:sz w:val="20"/>
                <w:szCs w:val="20"/>
                <w14:ligatures w14:val="none"/>
              </w:rPr>
              <w:t>subject</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following</w:t>
            </w:r>
            <w:r>
              <w:rPr>
                <w:rFonts w:ascii="Candara" w:eastAsia="Arial" w:hAnsi="Candara" w:cs="Arial"/>
                <w:spacing w:val="-6"/>
                <w:kern w:val="0"/>
                <w:sz w:val="20"/>
                <w:szCs w:val="20"/>
                <w14:ligatures w14:val="none"/>
              </w:rPr>
              <w:t xml:space="preserve"> </w:t>
            </w:r>
            <w:r>
              <w:rPr>
                <w:rFonts w:ascii="Candara" w:eastAsia="Arial" w:hAnsi="Candara" w:cs="Arial"/>
                <w:spacing w:val="-2"/>
                <w:kern w:val="0"/>
                <w:sz w:val="20"/>
                <w:szCs w:val="20"/>
                <w14:ligatures w14:val="none"/>
              </w:rPr>
              <w:t>parameters:</w:t>
            </w:r>
          </w:p>
          <w:p w14:paraId="21B651F7" w14:textId="77777777" w:rsidR="006872AF" w:rsidRPr="00DC5C65" w:rsidRDefault="006872AF" w:rsidP="001F68D2">
            <w:pPr>
              <w:widowControl w:val="0"/>
              <w:numPr>
                <w:ilvl w:val="0"/>
                <w:numId w:val="141"/>
              </w:numPr>
              <w:tabs>
                <w:tab w:val="left" w:pos="825"/>
              </w:tabs>
              <w:autoSpaceDE w:val="0"/>
              <w:autoSpaceDN w:val="0"/>
              <w:spacing w:before="180"/>
              <w:ind w:left="357" w:hanging="357"/>
              <w:rPr>
                <w:rFonts w:ascii="Candara" w:eastAsia="Arial" w:hAnsi="Candara" w:cs="Arial"/>
                <w:kern w:val="0"/>
                <w:sz w:val="20"/>
                <w:szCs w:val="20"/>
                <w14:ligatures w14:val="none"/>
              </w:rPr>
            </w:pPr>
            <w:r>
              <w:rPr>
                <w:rFonts w:ascii="Candara" w:eastAsia="Arial" w:hAnsi="Candara" w:cs="Arial"/>
                <w:kern w:val="0"/>
                <w:sz w:val="20"/>
                <w:szCs w:val="20"/>
                <w14:ligatures w14:val="none"/>
              </w:rPr>
              <w:t>Minimum</w:t>
            </w:r>
            <w:r>
              <w:rPr>
                <w:rFonts w:ascii="Candara" w:eastAsia="Arial" w:hAnsi="Candara" w:cs="Arial"/>
                <w:spacing w:val="-11"/>
                <w:kern w:val="0"/>
                <w:sz w:val="20"/>
                <w:szCs w:val="20"/>
                <w14:ligatures w14:val="none"/>
              </w:rPr>
              <w:t xml:space="preserve"> </w:t>
            </w:r>
            <w:r>
              <w:rPr>
                <w:rFonts w:ascii="Candara" w:eastAsia="Arial" w:hAnsi="Candara" w:cs="Arial"/>
                <w:kern w:val="0"/>
                <w:sz w:val="20"/>
                <w:szCs w:val="20"/>
                <w14:ligatures w14:val="none"/>
              </w:rPr>
              <w:t>dimension</w:t>
            </w:r>
            <w:r>
              <w:rPr>
                <w:rFonts w:ascii="Candara" w:eastAsia="Arial" w:hAnsi="Candara" w:cs="Arial"/>
                <w:spacing w:val="-11"/>
                <w:kern w:val="0"/>
                <w:sz w:val="20"/>
                <w:szCs w:val="20"/>
                <w14:ligatures w14:val="none"/>
              </w:rPr>
              <w:t xml:space="preserve"> </w:t>
            </w:r>
            <w:r>
              <w:rPr>
                <w:rFonts w:ascii="Candara" w:eastAsia="Arial" w:hAnsi="Candara" w:cs="Arial"/>
                <w:spacing w:val="-5"/>
                <w:kern w:val="0"/>
                <w:sz w:val="20"/>
                <w:szCs w:val="20"/>
                <w14:ligatures w14:val="none"/>
              </w:rPr>
              <w:t>3m;</w:t>
            </w:r>
          </w:p>
          <w:p w14:paraId="6A732421" w14:textId="77777777" w:rsidR="006872AF" w:rsidRPr="00DC5C65" w:rsidRDefault="006872AF" w:rsidP="001F68D2">
            <w:pPr>
              <w:widowControl w:val="0"/>
              <w:numPr>
                <w:ilvl w:val="0"/>
                <w:numId w:val="141"/>
              </w:numPr>
              <w:tabs>
                <w:tab w:val="left" w:pos="825"/>
              </w:tabs>
              <w:autoSpaceDE w:val="0"/>
              <w:autoSpaceDN w:val="0"/>
              <w:spacing w:before="19"/>
              <w:ind w:left="357" w:right="437" w:hanging="357"/>
              <w:rPr>
                <w:rFonts w:ascii="Candara" w:eastAsia="Arial" w:hAnsi="Candara" w:cs="Arial"/>
                <w:kern w:val="0"/>
                <w:sz w:val="20"/>
                <w:szCs w:val="20"/>
                <w14:ligatures w14:val="none"/>
              </w:rPr>
            </w:pPr>
            <w:r>
              <w:rPr>
                <w:rFonts w:ascii="Candara" w:eastAsia="Arial" w:hAnsi="Candara" w:cs="Arial"/>
                <w:kern w:val="0"/>
                <w:sz w:val="20"/>
                <w:szCs w:val="20"/>
                <w14:ligatures w14:val="none"/>
              </w:rPr>
              <w:t>To</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be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located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north,</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west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or</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east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of</w:t>
            </w:r>
            <w:r>
              <w:rPr>
                <w:rFonts w:ascii="Candara" w:eastAsia="Arial" w:hAnsi="Candara" w:cs="Arial"/>
                <w:spacing w:val="-1"/>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primary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 xml:space="preserve">residential </w:t>
            </w:r>
            <w:r>
              <w:rPr>
                <w:rFonts w:ascii="Candara" w:eastAsia="Arial" w:hAnsi="Candara" w:cs="Arial"/>
                <w:spacing w:val="-2"/>
                <w:kern w:val="0"/>
                <w:sz w:val="20"/>
                <w:szCs w:val="20"/>
                <w14:ligatures w14:val="none"/>
              </w:rPr>
              <w:t>building; and</w:t>
            </w:r>
          </w:p>
          <w:p w14:paraId="5E3DF70E" w14:textId="77777777" w:rsidR="006872AF" w:rsidRPr="00DC5C65" w:rsidRDefault="006872AF" w:rsidP="001F68D2">
            <w:pPr>
              <w:widowControl w:val="0"/>
              <w:numPr>
                <w:ilvl w:val="0"/>
                <w:numId w:val="141"/>
              </w:numPr>
              <w:tabs>
                <w:tab w:val="left" w:pos="825"/>
              </w:tabs>
              <w:autoSpaceDE w:val="0"/>
              <w:autoSpaceDN w:val="0"/>
              <w:spacing w:before="19"/>
              <w:ind w:left="357" w:right="437" w:hanging="357"/>
              <w:rPr>
                <w:rFonts w:ascii="Candara" w:eastAsia="Arial" w:hAnsi="Candara" w:cs="Arial"/>
                <w:kern w:val="0"/>
                <w:sz w:val="20"/>
                <w:szCs w:val="20"/>
                <w14:ligatures w14:val="none"/>
              </w:rPr>
            </w:pPr>
            <w:r>
              <w:rPr>
                <w:rFonts w:ascii="Candara" w:eastAsia="Arial" w:hAnsi="Candara" w:cs="Arial"/>
                <w:kern w:val="0"/>
                <w:sz w:val="20"/>
                <w:szCs w:val="20"/>
                <w14:ligatures w14:val="none"/>
              </w:rPr>
              <w:t>Have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direct</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access</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an</w:t>
            </w:r>
            <w:r>
              <w:rPr>
                <w:rFonts w:ascii="Candara" w:eastAsia="Arial" w:hAnsi="Candara" w:cs="Arial"/>
                <w:spacing w:val="-1"/>
                <w:kern w:val="0"/>
                <w:sz w:val="20"/>
                <w:szCs w:val="20"/>
                <w14:ligatures w14:val="none"/>
              </w:rPr>
              <w:t xml:space="preserve"> </w:t>
            </w:r>
            <w:r>
              <w:rPr>
                <w:rFonts w:ascii="Candara" w:eastAsia="Arial" w:hAnsi="Candara" w:cs="Arial"/>
                <w:kern w:val="0"/>
                <w:sz w:val="20"/>
                <w:szCs w:val="20"/>
                <w14:ligatures w14:val="none"/>
              </w:rPr>
              <w:t>internal</w:t>
            </w:r>
            <w:r>
              <w:rPr>
                <w:rFonts w:ascii="Candara" w:eastAsia="Arial" w:hAnsi="Candara" w:cs="Arial"/>
                <w:spacing w:val="-1"/>
                <w:kern w:val="0"/>
                <w:sz w:val="20"/>
                <w:szCs w:val="20"/>
                <w14:ligatures w14:val="none"/>
              </w:rPr>
              <w:t xml:space="preserve"> </w:t>
            </w:r>
            <w:r>
              <w:rPr>
                <w:rFonts w:ascii="Candara" w:eastAsia="Arial" w:hAnsi="Candara" w:cs="Arial"/>
                <w:kern w:val="0"/>
                <w:sz w:val="20"/>
                <w:szCs w:val="20"/>
                <w14:ligatures w14:val="none"/>
              </w:rPr>
              <w:t>habitable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room</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in</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primary residential building.</w:t>
            </w:r>
          </w:p>
        </w:tc>
      </w:tr>
      <w:tr w:rsidR="006872AF" w:rsidRPr="00DC5C65" w14:paraId="2EF0E158" w14:textId="77777777" w:rsidTr="0084392A">
        <w:trPr>
          <w:trHeight w:val="426"/>
        </w:trPr>
        <w:tc>
          <w:tcPr>
            <w:tcW w:w="2410" w:type="dxa"/>
            <w:gridSpan w:val="2"/>
          </w:tcPr>
          <w:p w14:paraId="2F19086F" w14:textId="77777777" w:rsidR="006872AF" w:rsidRPr="00DC5C65" w:rsidRDefault="006872A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 xml:space="preserve">Outlook space </w:t>
            </w:r>
          </w:p>
        </w:tc>
        <w:tc>
          <w:tcPr>
            <w:tcW w:w="5812" w:type="dxa"/>
          </w:tcPr>
          <w:p w14:paraId="6E655999" w14:textId="59FA0D62" w:rsidR="006872AF" w:rsidRPr="00DC5C65" w:rsidRDefault="006872AF" w:rsidP="001F68D2">
            <w:pPr>
              <w:pStyle w:val="ListParagraph"/>
              <w:widowControl w:val="0"/>
              <w:numPr>
                <w:ilvl w:val="0"/>
                <w:numId w:val="142"/>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principal living room shall have an outlook space with a minimum dimension of 4 metres in depth and 4 metres in width; and</w:t>
            </w:r>
          </w:p>
          <w:p w14:paraId="412B232A" w14:textId="68E0564B" w:rsidR="006872AF" w:rsidRPr="00DC5C65" w:rsidRDefault="006872AF" w:rsidP="001F68D2">
            <w:pPr>
              <w:pStyle w:val="ListParagraph"/>
              <w:widowControl w:val="0"/>
              <w:numPr>
                <w:ilvl w:val="0"/>
                <w:numId w:val="142"/>
              </w:numPr>
              <w:autoSpaceDE w:val="0"/>
              <w:autoSpaceDN w:val="0"/>
              <w:rPr>
                <w:rFonts w:ascii="Candara" w:eastAsia="Arial" w:hAnsi="Candara" w:cs="Arial"/>
                <w:spacing w:val="-5"/>
                <w:kern w:val="0"/>
                <w:sz w:val="20"/>
                <w:szCs w:val="20"/>
                <w14:ligatures w14:val="none"/>
              </w:rPr>
            </w:pPr>
            <w:r>
              <w:rPr>
                <w:rFonts w:ascii="Candara" w:eastAsia="Arial" w:hAnsi="Candara" w:cs="Arial"/>
                <w:kern w:val="0"/>
                <w:sz w:val="20"/>
                <w:szCs w:val="20"/>
                <w14:ligatures w14:val="none"/>
              </w:rPr>
              <w:t>all other habitable rooms shall have an outlook space with a minimum dimension of 1 metre in depth and 1 metre in width.</w:t>
            </w:r>
          </w:p>
        </w:tc>
      </w:tr>
      <w:tr w:rsidR="006872AF" w:rsidRPr="00DC5C65" w14:paraId="684DFE48" w14:textId="77777777" w:rsidTr="0084392A">
        <w:trPr>
          <w:trHeight w:val="426"/>
        </w:trPr>
        <w:tc>
          <w:tcPr>
            <w:tcW w:w="2410" w:type="dxa"/>
            <w:gridSpan w:val="2"/>
          </w:tcPr>
          <w:p w14:paraId="6A01B3B3"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Height</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in Relation to Boundary</w:t>
            </w:r>
          </w:p>
        </w:tc>
        <w:tc>
          <w:tcPr>
            <w:tcW w:w="5812" w:type="dxa"/>
          </w:tcPr>
          <w:p w14:paraId="5E57C5D9" w14:textId="77777777" w:rsidR="006872AF" w:rsidRPr="00DC5C65" w:rsidRDefault="006872AF" w:rsidP="001F68D2">
            <w:pPr>
              <w:widowControl w:val="0"/>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4m</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60</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degrees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apply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along the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side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rear</w:t>
            </w:r>
            <w:r>
              <w:rPr>
                <w:rFonts w:ascii="Candara" w:eastAsia="Arial" w:hAnsi="Candara" w:cs="Arial"/>
                <w:spacing w:val="-5"/>
                <w:kern w:val="0"/>
                <w:sz w:val="20"/>
                <w:szCs w:val="20"/>
                <w14:ligatures w14:val="none"/>
              </w:rPr>
              <w:t xml:space="preserve"> </w:t>
            </w:r>
            <w:r>
              <w:rPr>
                <w:rFonts w:ascii="Candara" w:eastAsia="Arial" w:hAnsi="Candara" w:cs="Arial"/>
                <w:spacing w:val="-2"/>
                <w:kern w:val="0"/>
                <w:sz w:val="20"/>
                <w:szCs w:val="20"/>
                <w14:ligatures w14:val="none"/>
              </w:rPr>
              <w:t>boundaries.</w:t>
            </w:r>
          </w:p>
        </w:tc>
      </w:tr>
      <w:tr w:rsidR="006872AF" w:rsidRPr="00DC5C65" w14:paraId="60D6617F" w14:textId="77777777" w:rsidTr="0084392A">
        <w:trPr>
          <w:trHeight w:val="56"/>
        </w:trPr>
        <w:tc>
          <w:tcPr>
            <w:tcW w:w="2410" w:type="dxa"/>
            <w:gridSpan w:val="2"/>
          </w:tcPr>
          <w:p w14:paraId="1320F1F1" w14:textId="77777777" w:rsidR="006872AF" w:rsidRPr="00DC5C65" w:rsidRDefault="006872A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Windows to Street</w:t>
            </w:r>
          </w:p>
        </w:tc>
        <w:tc>
          <w:tcPr>
            <w:tcW w:w="5812" w:type="dxa"/>
          </w:tcPr>
          <w:p w14:paraId="71EE5F99" w14:textId="79B13DA2" w:rsidR="006872AF" w:rsidRPr="00DC5C65" w:rsidRDefault="006872AF" w:rsidP="001F68D2">
            <w:pPr>
              <w:widowControl w:val="0"/>
              <w:autoSpaceDE w:val="0"/>
              <w:autoSpaceDN w:val="0"/>
              <w:ind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Any residential unit facing a street shall have a minimum of 20% of the street-facing façade in glazing. This can be in the form of windows or doors.</w:t>
            </w:r>
          </w:p>
        </w:tc>
      </w:tr>
      <w:tr w:rsidR="006872AF" w:rsidRPr="00DC5C65" w14:paraId="719BF80D" w14:textId="77777777" w:rsidTr="0084392A">
        <w:trPr>
          <w:trHeight w:val="913"/>
        </w:trPr>
        <w:tc>
          <w:tcPr>
            <w:tcW w:w="2410" w:type="dxa"/>
            <w:gridSpan w:val="2"/>
          </w:tcPr>
          <w:p w14:paraId="1B673B27"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Landscaped Area</w:t>
            </w:r>
          </w:p>
        </w:tc>
        <w:tc>
          <w:tcPr>
            <w:tcW w:w="5812" w:type="dxa"/>
          </w:tcPr>
          <w:p w14:paraId="6254FDDD" w14:textId="64F6DD41" w:rsidR="006872AF" w:rsidRPr="00DC5C65" w:rsidRDefault="006872AF" w:rsidP="001F68D2">
            <w:pPr>
              <w:widowControl w:val="0"/>
              <w:tabs>
                <w:tab w:val="left" w:pos="825"/>
              </w:tabs>
              <w:autoSpaceDE w:val="0"/>
              <w:autoSpaceDN w:val="0"/>
              <w:spacing w:before="19" w:after="200" w:line="259" w:lineRule="auto"/>
              <w:ind w:right="437"/>
              <w:rPr>
                <w:rFonts w:ascii="Candara" w:eastAsia="Arial" w:hAnsi="Candara" w:cs="Arial"/>
                <w:kern w:val="0"/>
                <w:sz w:val="20"/>
                <w:szCs w:val="20"/>
                <w14:ligatures w14:val="none"/>
              </w:rPr>
            </w:pPr>
            <w:r>
              <w:rPr>
                <w:rFonts w:ascii="Candara" w:eastAsia="Arial" w:hAnsi="Candara" w:cs="Arial"/>
                <w:kern w:val="0"/>
                <w:sz w:val="20"/>
                <w:szCs w:val="20"/>
                <w14:ligatures w14:val="none"/>
              </w:rPr>
              <w:t>A residential unit at ground floor level shall have a landscaped area of a minimum of 20% of a developed site with grass or plants, and can include the canopy of trees regardless of the ground treatment below them.</w:t>
            </w:r>
          </w:p>
        </w:tc>
      </w:tr>
      <w:tr w:rsidR="006872AF" w:rsidRPr="00DC5C65" w14:paraId="386C68BC" w14:textId="77777777" w:rsidTr="0084392A">
        <w:trPr>
          <w:trHeight w:val="913"/>
        </w:trPr>
        <w:tc>
          <w:tcPr>
            <w:tcW w:w="2410" w:type="dxa"/>
            <w:gridSpan w:val="2"/>
          </w:tcPr>
          <w:p w14:paraId="0787F2BA"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 xml:space="preserve">Outlook space </w:t>
            </w:r>
          </w:p>
        </w:tc>
        <w:tc>
          <w:tcPr>
            <w:tcW w:w="5812" w:type="dxa"/>
          </w:tcPr>
          <w:p w14:paraId="0577818C" w14:textId="19592A7F" w:rsidR="006872AF" w:rsidRPr="00DC5C65" w:rsidRDefault="006872AF" w:rsidP="001F68D2">
            <w:pPr>
              <w:pStyle w:val="ListParagraph"/>
              <w:widowControl w:val="0"/>
              <w:numPr>
                <w:ilvl w:val="0"/>
                <w:numId w:val="86"/>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principal living room shall have an outlook space with a minimum dimension of 4 metres in depth and 4 metres in width; and</w:t>
            </w:r>
          </w:p>
          <w:p w14:paraId="54B17F45" w14:textId="0CC01C56" w:rsidR="006872AF" w:rsidRPr="00DC5C65" w:rsidRDefault="006872AF" w:rsidP="001F68D2">
            <w:pPr>
              <w:pStyle w:val="ListParagraph"/>
              <w:widowControl w:val="0"/>
              <w:numPr>
                <w:ilvl w:val="0"/>
                <w:numId w:val="86"/>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all other habitable rooms shall have an outlook space with a minimum dimension of 1 metre in depth and 1 metre in width.</w:t>
            </w:r>
          </w:p>
        </w:tc>
      </w:tr>
      <w:tr w:rsidR="006872AF" w:rsidRPr="00DC5C65" w14:paraId="2EEF3780" w14:textId="77777777" w:rsidTr="0084392A">
        <w:trPr>
          <w:trHeight w:val="913"/>
        </w:trPr>
        <w:tc>
          <w:tcPr>
            <w:tcW w:w="2410" w:type="dxa"/>
            <w:gridSpan w:val="2"/>
          </w:tcPr>
          <w:p w14:paraId="31FAD900"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Height</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in Relation to Boundary</w:t>
            </w:r>
          </w:p>
        </w:tc>
        <w:tc>
          <w:tcPr>
            <w:tcW w:w="5812" w:type="dxa"/>
          </w:tcPr>
          <w:p w14:paraId="7F63B3A2" w14:textId="77777777" w:rsidR="006872AF" w:rsidRPr="00DC5C65" w:rsidRDefault="006872A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4m</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60</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degrees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apply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along the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side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rear</w:t>
            </w:r>
            <w:r>
              <w:rPr>
                <w:rFonts w:ascii="Candara" w:eastAsia="Arial" w:hAnsi="Candara" w:cs="Arial"/>
                <w:spacing w:val="-5"/>
                <w:kern w:val="0"/>
                <w:sz w:val="20"/>
                <w:szCs w:val="20"/>
                <w14:ligatures w14:val="none"/>
              </w:rPr>
              <w:t xml:space="preserve"> </w:t>
            </w:r>
            <w:r>
              <w:rPr>
                <w:rFonts w:ascii="Candara" w:eastAsia="Arial" w:hAnsi="Candara" w:cs="Arial"/>
                <w:spacing w:val="-2"/>
                <w:kern w:val="0"/>
                <w:sz w:val="20"/>
                <w:szCs w:val="20"/>
                <w14:ligatures w14:val="none"/>
              </w:rPr>
              <w:t>boundaries.</w:t>
            </w:r>
          </w:p>
        </w:tc>
      </w:tr>
      <w:tr w:rsidR="006872AF" w:rsidRPr="00DC5C65" w14:paraId="52A464D7" w14:textId="77777777" w:rsidTr="0084392A">
        <w:trPr>
          <w:trHeight w:val="913"/>
        </w:trPr>
        <w:tc>
          <w:tcPr>
            <w:tcW w:w="2410" w:type="dxa"/>
            <w:gridSpan w:val="2"/>
          </w:tcPr>
          <w:p w14:paraId="2A3107B0"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Windows to Street</w:t>
            </w:r>
          </w:p>
        </w:tc>
        <w:tc>
          <w:tcPr>
            <w:tcW w:w="5812" w:type="dxa"/>
          </w:tcPr>
          <w:p w14:paraId="3600AAC7" w14:textId="75F1D50B" w:rsidR="006872AF" w:rsidRPr="00DC5C65" w:rsidRDefault="006872A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Any residential unit facing a street shall have a minimum of 20% of the street-facing façade in glazing. This can be in the form of windows or doors.</w:t>
            </w:r>
          </w:p>
        </w:tc>
      </w:tr>
      <w:tr w:rsidR="006872AF" w:rsidRPr="00DC5C65" w14:paraId="2E7D191F" w14:textId="77777777" w:rsidTr="0084392A">
        <w:trPr>
          <w:trHeight w:val="913"/>
        </w:trPr>
        <w:tc>
          <w:tcPr>
            <w:tcW w:w="2410" w:type="dxa"/>
            <w:gridSpan w:val="2"/>
          </w:tcPr>
          <w:p w14:paraId="07BD7010"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Landscaped Area</w:t>
            </w:r>
          </w:p>
        </w:tc>
        <w:tc>
          <w:tcPr>
            <w:tcW w:w="5812" w:type="dxa"/>
          </w:tcPr>
          <w:p w14:paraId="0980D521" w14:textId="6DDA53D2" w:rsidR="006872AF" w:rsidRPr="00DC5C65" w:rsidRDefault="006872A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A residential unit at ground floor level shall have a landscaped area of a minimum of 20% of a developed site with grass or plants, and can include the canopy of trees regardless of the ground treatment below them.</w:t>
            </w:r>
          </w:p>
        </w:tc>
      </w:tr>
      <w:tr w:rsidR="006872AF" w:rsidRPr="00DC5C65" w14:paraId="3F3368E0" w14:textId="77777777" w:rsidTr="0084392A">
        <w:trPr>
          <w:trHeight w:val="913"/>
        </w:trPr>
        <w:tc>
          <w:tcPr>
            <w:tcW w:w="2410" w:type="dxa"/>
            <w:gridSpan w:val="2"/>
          </w:tcPr>
          <w:p w14:paraId="103994B4"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Fence</w:t>
            </w:r>
            <w:r>
              <w:rPr>
                <w:rFonts w:ascii="Candara" w:eastAsia="Arial" w:hAnsi="Candara" w:cs="Arial"/>
                <w:bCs/>
                <w:spacing w:val="-7"/>
                <w:kern w:val="0"/>
                <w:sz w:val="20"/>
                <w:szCs w:val="20"/>
                <w14:ligatures w14:val="none"/>
              </w:rPr>
              <w:t xml:space="preserve"> </w:t>
            </w:r>
            <w:r>
              <w:rPr>
                <w:rFonts w:ascii="Candara" w:eastAsia="Arial" w:hAnsi="Candara" w:cs="Arial"/>
                <w:bCs/>
                <w:spacing w:val="-2"/>
                <w:kern w:val="0"/>
                <w:sz w:val="20"/>
                <w:szCs w:val="20"/>
                <w14:ligatures w14:val="none"/>
              </w:rPr>
              <w:t>Heights</w:t>
            </w:r>
          </w:p>
        </w:tc>
        <w:tc>
          <w:tcPr>
            <w:tcW w:w="5812" w:type="dxa"/>
          </w:tcPr>
          <w:p w14:paraId="0C0A7A16" w14:textId="77777777" w:rsidR="006872AF" w:rsidRPr="00DC5C65" w:rsidRDefault="006872AF"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General</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w:t>
            </w:r>
            <w:r>
              <w:rPr>
                <w:rFonts w:ascii="Candara" w:eastAsia="Arial" w:hAnsi="Candara" w:cs="Arial"/>
                <w:spacing w:val="-5"/>
                <w:kern w:val="0"/>
                <w:sz w:val="20"/>
                <w:szCs w:val="20"/>
                <w14:ligatures w14:val="none"/>
              </w:rPr>
              <w:t xml:space="preserve"> 1.8m</w:t>
            </w:r>
          </w:p>
          <w:p w14:paraId="08FA566B" w14:textId="77777777" w:rsidR="006872AF" w:rsidRPr="00DC5C65" w:rsidRDefault="006872AF" w:rsidP="001F68D2">
            <w:pPr>
              <w:widowControl w:val="0"/>
              <w:autoSpaceDE w:val="0"/>
              <w:autoSpaceDN w:val="0"/>
              <w:spacing w:before="2"/>
              <w:ind w:left="105" w:right="114"/>
              <w:rPr>
                <w:rFonts w:ascii="Candara" w:eastAsia="Arial" w:hAnsi="Candara" w:cs="Arial"/>
                <w:kern w:val="0"/>
                <w:sz w:val="20"/>
                <w:szCs w:val="20"/>
                <w14:ligatures w14:val="none"/>
              </w:rPr>
            </w:pPr>
            <w:r>
              <w:rPr>
                <w:rFonts w:ascii="Candara" w:eastAsia="Arial" w:hAnsi="Candara" w:cs="Arial"/>
                <w:kern w:val="0"/>
                <w:sz w:val="20"/>
                <w:szCs w:val="20"/>
                <w14:ligatures w14:val="none"/>
              </w:rPr>
              <w:t>Front</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Yard</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in</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front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yard,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where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maximum height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shall</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be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1.8</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metres if it is at least 50% visually permeable otherwise the maximum height shall</w:t>
            </w:r>
            <w:r>
              <w:rPr>
                <w:rFonts w:ascii="Candara" w:eastAsia="Arial" w:hAnsi="Candara" w:cs="Arial"/>
                <w:spacing w:val="40"/>
                <w:kern w:val="0"/>
                <w:sz w:val="20"/>
                <w:szCs w:val="20"/>
                <w14:ligatures w14:val="none"/>
              </w:rPr>
              <w:t xml:space="preserve"> </w:t>
            </w:r>
            <w:r>
              <w:rPr>
                <w:rFonts w:ascii="Candara" w:eastAsia="Arial" w:hAnsi="Candara" w:cs="Arial"/>
                <w:kern w:val="0"/>
                <w:sz w:val="20"/>
                <w:szCs w:val="20"/>
                <w14:ligatures w14:val="none"/>
              </w:rPr>
              <w:t>be 1.2 metres;</w:t>
            </w:r>
          </w:p>
          <w:p w14:paraId="06D1F1BC" w14:textId="77777777" w:rsidR="006872AF" w:rsidRPr="00DC5C65" w:rsidRDefault="006872A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b/>
                <w:bCs/>
                <w:kern w:val="0"/>
                <w:sz w:val="20"/>
                <w:szCs w:val="20"/>
                <w14:ligatures w14:val="none"/>
              </w:rPr>
              <w:t>Note</w:t>
            </w:r>
            <w:r>
              <w:rPr>
                <w:rFonts w:ascii="Candara" w:eastAsia="Arial" w:hAnsi="Candara" w:cs="Arial"/>
                <w:kern w:val="0"/>
                <w:sz w:val="20"/>
                <w:szCs w:val="20"/>
                <w14:ligatures w14:val="none"/>
              </w:rPr>
              <w:t>:</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For</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corner</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lots,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front</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yard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standard</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applies</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on</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both</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 xml:space="preserve">road </w:t>
            </w:r>
            <w:r>
              <w:rPr>
                <w:rFonts w:ascii="Candara" w:eastAsia="Arial" w:hAnsi="Candara" w:cs="Arial"/>
                <w:spacing w:val="-2"/>
                <w:kern w:val="0"/>
                <w:sz w:val="20"/>
                <w:szCs w:val="20"/>
                <w14:ligatures w14:val="none"/>
              </w:rPr>
              <w:t>frontages.</w:t>
            </w:r>
          </w:p>
        </w:tc>
      </w:tr>
      <w:tr w:rsidR="006872AF" w:rsidRPr="00DC5C65" w14:paraId="482A7C9C" w14:textId="77777777" w:rsidTr="0084392A">
        <w:trPr>
          <w:trHeight w:val="432"/>
        </w:trPr>
        <w:tc>
          <w:tcPr>
            <w:tcW w:w="2410" w:type="dxa"/>
            <w:gridSpan w:val="2"/>
          </w:tcPr>
          <w:p w14:paraId="324B4054"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Rainwater</w:t>
            </w:r>
            <w:r>
              <w:rPr>
                <w:rFonts w:ascii="Candara" w:eastAsia="Arial" w:hAnsi="Candara" w:cs="Arial"/>
                <w:bCs/>
                <w:spacing w:val="-14"/>
                <w:kern w:val="0"/>
                <w:sz w:val="20"/>
                <w:szCs w:val="20"/>
                <w14:ligatures w14:val="none"/>
              </w:rPr>
              <w:t xml:space="preserve"> </w:t>
            </w:r>
            <w:r>
              <w:rPr>
                <w:rFonts w:ascii="Candara" w:eastAsia="Arial" w:hAnsi="Candara" w:cs="Arial"/>
                <w:bCs/>
                <w:spacing w:val="-2"/>
                <w:kern w:val="0"/>
                <w:sz w:val="20"/>
                <w:szCs w:val="20"/>
                <w14:ligatures w14:val="none"/>
              </w:rPr>
              <w:t>Tanks</w:t>
            </w:r>
          </w:p>
        </w:tc>
        <w:tc>
          <w:tcPr>
            <w:tcW w:w="5812" w:type="dxa"/>
          </w:tcPr>
          <w:p w14:paraId="0BEFA006" w14:textId="77777777" w:rsidR="006872AF" w:rsidRPr="00346FAD" w:rsidRDefault="006872AF" w:rsidP="001F68D2">
            <w:pPr>
              <w:jc w:val="both"/>
              <w:rPr>
                <w:rFonts w:ascii="Candara" w:hAnsi="Candara"/>
                <w:sz w:val="20"/>
                <w:szCs w:val="20"/>
              </w:rPr>
            </w:pPr>
            <w:r w:rsidRPr="00346FAD">
              <w:rPr>
                <w:rFonts w:ascii="Candara" w:hAnsi="Candara"/>
                <w:sz w:val="20"/>
                <w:szCs w:val="20"/>
              </w:rPr>
              <w:t>(a) Installation of rainwater re-use tanks sized proportionately to lot area, in accordance with the following:</w:t>
            </w:r>
          </w:p>
          <w:p w14:paraId="02DAC0ED" w14:textId="77777777" w:rsidR="006872AF" w:rsidRPr="00346FAD" w:rsidRDefault="006872AF" w:rsidP="001F68D2">
            <w:pPr>
              <w:ind w:left="720"/>
              <w:jc w:val="both"/>
              <w:rPr>
                <w:rFonts w:ascii="Candara" w:hAnsi="Candara"/>
                <w:sz w:val="20"/>
                <w:szCs w:val="20"/>
              </w:rPr>
            </w:pPr>
            <w:r w:rsidRPr="00346FAD">
              <w:rPr>
                <w:rFonts w:ascii="Candara" w:hAnsi="Candara"/>
                <w:sz w:val="20"/>
                <w:szCs w:val="20"/>
              </w:rPr>
              <w:t>(</w:t>
            </w:r>
            <w:proofErr w:type="spellStart"/>
            <w:r w:rsidRPr="00346FAD">
              <w:rPr>
                <w:rFonts w:ascii="Candara" w:hAnsi="Candara"/>
                <w:sz w:val="20"/>
                <w:szCs w:val="20"/>
              </w:rPr>
              <w:t>i</w:t>
            </w:r>
            <w:proofErr w:type="spellEnd"/>
            <w:r w:rsidRPr="00346FAD">
              <w:rPr>
                <w:rFonts w:ascii="Candara" w:hAnsi="Candara"/>
                <w:sz w:val="20"/>
                <w:szCs w:val="20"/>
              </w:rPr>
              <w:t>) 1,000L for lots between 101</w:t>
            </w:r>
            <w:r w:rsidRPr="00346FAD">
              <w:rPr>
                <w:rFonts w:ascii="Candara" w:hAnsi="Candara" w:hint="eastAsia"/>
                <w:sz w:val="20"/>
                <w:szCs w:val="20"/>
              </w:rPr>
              <w:t>–</w:t>
            </w:r>
            <w:r w:rsidRPr="00346FAD">
              <w:rPr>
                <w:rFonts w:ascii="Candara" w:hAnsi="Candara"/>
                <w:sz w:val="20"/>
                <w:szCs w:val="20"/>
              </w:rPr>
              <w:t>200m</w:t>
            </w:r>
            <w:r w:rsidRPr="00346FAD">
              <w:rPr>
                <w:rFonts w:ascii="Candara" w:hAnsi="Candara" w:hint="eastAsia"/>
                <w:sz w:val="20"/>
                <w:szCs w:val="20"/>
              </w:rPr>
              <w:t>²</w:t>
            </w:r>
            <w:r w:rsidRPr="00346FAD">
              <w:rPr>
                <w:rFonts w:ascii="Candara" w:hAnsi="Candara"/>
                <w:sz w:val="20"/>
                <w:szCs w:val="20"/>
              </w:rPr>
              <w:t>;</w:t>
            </w:r>
          </w:p>
          <w:p w14:paraId="1D280729" w14:textId="77777777" w:rsidR="006872AF" w:rsidRPr="00346FAD" w:rsidRDefault="006872AF" w:rsidP="001F68D2">
            <w:pPr>
              <w:ind w:left="720"/>
              <w:jc w:val="both"/>
              <w:rPr>
                <w:rFonts w:ascii="Candara" w:hAnsi="Candara"/>
                <w:sz w:val="20"/>
                <w:szCs w:val="20"/>
              </w:rPr>
            </w:pPr>
            <w:r w:rsidRPr="00346FAD">
              <w:rPr>
                <w:rFonts w:ascii="Candara" w:hAnsi="Candara"/>
                <w:sz w:val="20"/>
                <w:szCs w:val="20"/>
              </w:rPr>
              <w:t>(ii) 2,000L for lots between 201</w:t>
            </w:r>
            <w:r w:rsidRPr="00346FAD">
              <w:rPr>
                <w:rFonts w:ascii="Candara" w:hAnsi="Candara" w:hint="eastAsia"/>
                <w:sz w:val="20"/>
                <w:szCs w:val="20"/>
              </w:rPr>
              <w:t>–</w:t>
            </w:r>
            <w:r w:rsidRPr="00346FAD">
              <w:rPr>
                <w:rFonts w:ascii="Candara" w:hAnsi="Candara"/>
                <w:sz w:val="20"/>
                <w:szCs w:val="20"/>
              </w:rPr>
              <w:t>300m</w:t>
            </w:r>
            <w:r w:rsidRPr="00346FAD">
              <w:rPr>
                <w:rFonts w:ascii="Candara" w:hAnsi="Candara" w:hint="eastAsia"/>
                <w:sz w:val="20"/>
                <w:szCs w:val="20"/>
              </w:rPr>
              <w:t>²</w:t>
            </w:r>
            <w:r w:rsidRPr="00346FAD">
              <w:rPr>
                <w:rFonts w:ascii="Candara" w:hAnsi="Candara"/>
                <w:sz w:val="20"/>
                <w:szCs w:val="20"/>
              </w:rPr>
              <w:t>;</w:t>
            </w:r>
          </w:p>
          <w:p w14:paraId="23A7792E" w14:textId="77777777" w:rsidR="006872AF" w:rsidRPr="00346FAD" w:rsidRDefault="006872AF" w:rsidP="001F68D2">
            <w:pPr>
              <w:ind w:left="720"/>
              <w:jc w:val="both"/>
              <w:rPr>
                <w:rFonts w:ascii="Candara" w:hAnsi="Candara"/>
                <w:sz w:val="20"/>
                <w:szCs w:val="20"/>
              </w:rPr>
            </w:pPr>
            <w:r w:rsidRPr="00346FAD">
              <w:rPr>
                <w:rFonts w:ascii="Candara" w:hAnsi="Candara"/>
                <w:sz w:val="20"/>
                <w:szCs w:val="20"/>
              </w:rPr>
              <w:lastRenderedPageBreak/>
              <w:t>(iii) 5,000L for lots between 301</w:t>
            </w:r>
            <w:r w:rsidRPr="00346FAD">
              <w:rPr>
                <w:rFonts w:ascii="Candara" w:hAnsi="Candara" w:hint="eastAsia"/>
                <w:sz w:val="20"/>
                <w:szCs w:val="20"/>
              </w:rPr>
              <w:t>–</w:t>
            </w:r>
            <w:r w:rsidRPr="00346FAD">
              <w:rPr>
                <w:rFonts w:ascii="Candara" w:hAnsi="Candara"/>
                <w:sz w:val="20"/>
                <w:szCs w:val="20"/>
              </w:rPr>
              <w:t>400m</w:t>
            </w:r>
            <w:r w:rsidRPr="00346FAD">
              <w:rPr>
                <w:rFonts w:ascii="Candara" w:hAnsi="Candara" w:hint="eastAsia"/>
                <w:sz w:val="20"/>
                <w:szCs w:val="20"/>
              </w:rPr>
              <w:t>²</w:t>
            </w:r>
            <w:r w:rsidRPr="00346FAD">
              <w:rPr>
                <w:rFonts w:ascii="Candara" w:hAnsi="Candara"/>
                <w:sz w:val="20"/>
                <w:szCs w:val="20"/>
              </w:rPr>
              <w:t>; and</w:t>
            </w:r>
          </w:p>
          <w:p w14:paraId="6AE0968D" w14:textId="77777777" w:rsidR="006872AF" w:rsidRPr="00DC5C65" w:rsidRDefault="006872AF" w:rsidP="001F68D2">
            <w:pPr>
              <w:ind w:left="720"/>
              <w:jc w:val="both"/>
              <w:rPr>
                <w:rFonts w:ascii="Candara" w:hAnsi="Candara"/>
                <w:sz w:val="20"/>
                <w:szCs w:val="20"/>
              </w:rPr>
            </w:pPr>
            <w:r w:rsidRPr="00346FAD">
              <w:rPr>
                <w:rFonts w:ascii="Candara" w:hAnsi="Candara"/>
                <w:sz w:val="20"/>
                <w:szCs w:val="20"/>
              </w:rPr>
              <w:t>(iv) 10,000L rainwater re-use tank, or alternatively a 4,500L rainwater re-use tank in conjunction with a greywater re-use system, for lots greater than 400 m².</w:t>
            </w:r>
          </w:p>
          <w:p w14:paraId="44FC8BF2" w14:textId="77777777" w:rsidR="006872AF" w:rsidRPr="00DC5C65" w:rsidRDefault="006872AF" w:rsidP="001F68D2">
            <w:pPr>
              <w:ind w:left="567"/>
              <w:jc w:val="both"/>
              <w:rPr>
                <w:rFonts w:ascii="Candara" w:hAnsi="Candara"/>
                <w:sz w:val="20"/>
                <w:szCs w:val="20"/>
              </w:rPr>
            </w:pPr>
          </w:p>
          <w:p w14:paraId="27918BF9" w14:textId="77777777" w:rsidR="006872AF" w:rsidRPr="00DC5C65" w:rsidRDefault="006872AF" w:rsidP="001F68D2">
            <w:pPr>
              <w:jc w:val="both"/>
              <w:rPr>
                <w:rFonts w:ascii="Candara" w:hAnsi="Candara"/>
                <w:sz w:val="20"/>
                <w:szCs w:val="20"/>
              </w:rPr>
            </w:pPr>
            <w:r>
              <w:rPr>
                <w:rFonts w:ascii="Candara" w:hAnsi="Candara"/>
                <w:sz w:val="20"/>
                <w:szCs w:val="20"/>
              </w:rPr>
              <w:t>(b) Connection of all outdoor taps and toilet flushing systems to the rainwater re-use tank;</w:t>
            </w:r>
          </w:p>
          <w:p w14:paraId="15B386C2" w14:textId="77777777" w:rsidR="006872AF" w:rsidRPr="00DC5C65" w:rsidRDefault="006872AF" w:rsidP="001F68D2">
            <w:pPr>
              <w:jc w:val="both"/>
              <w:rPr>
                <w:rFonts w:ascii="Candara" w:hAnsi="Candara"/>
                <w:sz w:val="20"/>
                <w:szCs w:val="20"/>
              </w:rPr>
            </w:pPr>
            <w:r>
              <w:rPr>
                <w:rFonts w:ascii="Candara" w:hAnsi="Candara"/>
                <w:sz w:val="20"/>
                <w:szCs w:val="20"/>
              </w:rPr>
              <w:t>(c) Provision of a restricted-flow connection to the reticulated water supply for tank top-up; and</w:t>
            </w:r>
          </w:p>
          <w:p w14:paraId="234575E7" w14:textId="77777777" w:rsidR="006872AF" w:rsidRPr="00DC5C65" w:rsidRDefault="006872AF" w:rsidP="001F68D2">
            <w:pPr>
              <w:jc w:val="both"/>
              <w:rPr>
                <w:rFonts w:ascii="Candara" w:hAnsi="Candara"/>
                <w:sz w:val="20"/>
                <w:szCs w:val="20"/>
              </w:rPr>
            </w:pPr>
            <w:r>
              <w:rPr>
                <w:rFonts w:ascii="Candara" w:hAnsi="Candara"/>
                <w:sz w:val="20"/>
                <w:szCs w:val="20"/>
              </w:rPr>
              <w:t>(d) Installation of water-efficient fittings meeting a minimum 4-star WELS rating (or equivalent) for all tapware, showers, and toilets.</w:t>
            </w:r>
          </w:p>
          <w:p w14:paraId="3AC8E5F3" w14:textId="77777777" w:rsidR="006872AF" w:rsidRPr="00DC5C65" w:rsidRDefault="006872AF" w:rsidP="001F68D2">
            <w:pPr>
              <w:widowControl w:val="0"/>
              <w:autoSpaceDE w:val="0"/>
              <w:autoSpaceDN w:val="0"/>
              <w:ind w:left="105" w:right="339"/>
              <w:jc w:val="both"/>
              <w:rPr>
                <w:rFonts w:ascii="Candara" w:eastAsia="Arial" w:hAnsi="Candara" w:cs="Arial"/>
                <w:kern w:val="0"/>
                <w:sz w:val="20"/>
                <w:szCs w:val="20"/>
                <w14:ligatures w14:val="none"/>
              </w:rPr>
            </w:pPr>
          </w:p>
        </w:tc>
      </w:tr>
      <w:tr w:rsidR="00D50950" w:rsidRPr="00DC5C65" w14:paraId="24F37378" w14:textId="77777777" w:rsidTr="0084392A">
        <w:trPr>
          <w:trHeight w:val="432"/>
          <w:ins w:id="2256" w:author="Mitch Lewandowski" w:date="2026-09-08T12:37:00Z"/>
        </w:trPr>
        <w:tc>
          <w:tcPr>
            <w:tcW w:w="2410" w:type="dxa"/>
            <w:gridSpan w:val="2"/>
          </w:tcPr>
          <w:p w14:paraId="308371C3" w14:textId="3320951B" w:rsidR="00D50950" w:rsidRPr="00DC5C65" w:rsidRDefault="00D50950" w:rsidP="00D50950">
            <w:pPr>
              <w:widowControl w:val="0"/>
              <w:autoSpaceDE w:val="0"/>
              <w:autoSpaceDN w:val="0"/>
              <w:rPr>
                <w:ins w:id="2257" w:author="Mitch Lewandowski" w:date="2026-09-08T12:37:00Z" w16du:dateUtc="2026-09-08T00:37:00Z"/>
                <w:rFonts w:ascii="Candara" w:eastAsia="Arial" w:hAnsi="Candara" w:cs="Arial"/>
                <w:bCs/>
                <w:kern w:val="0"/>
                <w:sz w:val="20"/>
                <w:szCs w:val="20"/>
                <w14:ligatures w14:val="none"/>
              </w:rPr>
            </w:pPr>
            <w:ins w:id="2258" w:author="Mitch Lewandowski" w:date="2026-09-08T12:38:00Z" w16du:dateUtc="2026-09-08T00:38:00Z">
              <w:r>
                <w:rPr>
                  <w:rFonts w:ascii="Candara" w:eastAsia="Arial" w:hAnsi="Candara" w:cs="Arial"/>
                  <w:bCs/>
                  <w:kern w:val="0"/>
                  <w:sz w:val="20"/>
                  <w:szCs w:val="20"/>
                  <w14:ligatures w14:val="none"/>
                </w:rPr>
                <w:lastRenderedPageBreak/>
                <w:t>Retaining Walls</w:t>
              </w:r>
            </w:ins>
          </w:p>
        </w:tc>
        <w:tc>
          <w:tcPr>
            <w:tcW w:w="5812" w:type="dxa"/>
          </w:tcPr>
          <w:p w14:paraId="3DB0066E" w14:textId="040503CE" w:rsidR="00D50950" w:rsidRPr="00DC5C65" w:rsidRDefault="00D50950" w:rsidP="00D50950">
            <w:pPr>
              <w:jc w:val="both"/>
              <w:rPr>
                <w:ins w:id="2259" w:author="Mitch Lewandowski" w:date="2026-09-08T12:37:00Z" w16du:dateUtc="2026-09-08T00:37:00Z"/>
                <w:rFonts w:ascii="Candara" w:hAnsi="Candara"/>
                <w:sz w:val="20"/>
                <w:szCs w:val="20"/>
              </w:rPr>
            </w:pPr>
            <w:ins w:id="2260" w:author="Mitch Lewandowski" w:date="2026-09-08T12:38:00Z" w16du:dateUtc="2026-09-08T00:38:00Z">
              <w:r>
                <w:rPr>
                  <w:rFonts w:ascii="Candara" w:hAnsi="Candara"/>
                  <w:sz w:val="20"/>
                  <w:szCs w:val="20"/>
                </w:rPr>
                <w:t xml:space="preserve"> Externally visible retaining walls shall be limited to a maximum height of 1m.</w:t>
              </w:r>
            </w:ins>
          </w:p>
        </w:tc>
      </w:tr>
    </w:tbl>
    <w:p w14:paraId="41514236" w14:textId="77777777" w:rsidR="006872AF" w:rsidRPr="00DC5C65" w:rsidRDefault="006872AF" w:rsidP="006872AF">
      <w:pPr>
        <w:pStyle w:val="Heading3"/>
      </w:pPr>
    </w:p>
    <w:p w14:paraId="1C4E75F1" w14:textId="45B4BA06" w:rsidR="006872AF" w:rsidRPr="00DC5C65" w:rsidRDefault="006872AF" w:rsidP="006872AF">
      <w:pPr>
        <w:pStyle w:val="Heading3"/>
      </w:pPr>
      <w:r>
        <w:t>Additional Medium Density Area Controls</w:t>
      </w:r>
    </w:p>
    <w:p w14:paraId="5C1E47DB" w14:textId="38DCFF94" w:rsidR="00D948C0" w:rsidRPr="00DC5C65" w:rsidRDefault="00D948C0" w:rsidP="006872A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Arial" w:hAnsi="Candara" w:cs="Times New Roman"/>
          <w:kern w:val="0"/>
          <w:sz w:val="20"/>
          <w:szCs w:val="18"/>
          <w14:ligatures w14:val="none"/>
        </w:rPr>
        <w:t>Residential development on Lots 1000-1197 shall comply with the following standards:</w:t>
      </w:r>
    </w:p>
    <w:tbl>
      <w:tblPr>
        <w:tblW w:w="8222"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614"/>
        <w:gridCol w:w="6608"/>
      </w:tblGrid>
      <w:tr w:rsidR="006872AF" w:rsidRPr="00DC5C65" w14:paraId="7F04FD4C" w14:textId="77777777" w:rsidTr="00EC1ACA">
        <w:trPr>
          <w:trHeight w:val="465"/>
        </w:trPr>
        <w:tc>
          <w:tcPr>
            <w:tcW w:w="1614" w:type="dxa"/>
          </w:tcPr>
          <w:p w14:paraId="090D409E" w14:textId="77777777" w:rsidR="006872AF" w:rsidRPr="00686AF9" w:rsidRDefault="006872A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3"/>
                <w:kern w:val="0"/>
                <w:sz w:val="20"/>
                <w:szCs w:val="20"/>
                <w14:ligatures w14:val="none"/>
              </w:rPr>
              <w:t xml:space="preserve"> </w:t>
            </w:r>
            <w:r>
              <w:rPr>
                <w:rFonts w:ascii="Candara" w:eastAsia="Arial" w:hAnsi="Candara" w:cs="Arial"/>
                <w:bCs/>
                <w:kern w:val="0"/>
                <w:sz w:val="20"/>
                <w:szCs w:val="20"/>
                <w14:ligatures w14:val="none"/>
              </w:rPr>
              <w:t>building</w:t>
            </w:r>
            <w:r>
              <w:rPr>
                <w:rFonts w:ascii="Candara" w:eastAsia="Arial" w:hAnsi="Candara" w:cs="Arial"/>
                <w:bCs/>
                <w:spacing w:val="-13"/>
                <w:kern w:val="0"/>
                <w:sz w:val="20"/>
                <w:szCs w:val="20"/>
                <w14:ligatures w14:val="none"/>
              </w:rPr>
              <w:t xml:space="preserve"> </w:t>
            </w:r>
            <w:r>
              <w:rPr>
                <w:rFonts w:ascii="Candara" w:eastAsia="Arial" w:hAnsi="Candara" w:cs="Arial"/>
                <w:bCs/>
                <w:spacing w:val="-2"/>
                <w:kern w:val="0"/>
                <w:sz w:val="20"/>
                <w:szCs w:val="20"/>
                <w14:ligatures w14:val="none"/>
              </w:rPr>
              <w:t>height</w:t>
            </w:r>
          </w:p>
        </w:tc>
        <w:tc>
          <w:tcPr>
            <w:tcW w:w="6608" w:type="dxa"/>
          </w:tcPr>
          <w:p w14:paraId="5C7491AA" w14:textId="77777777" w:rsidR="006872AF" w:rsidRPr="00686AF9" w:rsidRDefault="006872AF" w:rsidP="001F68D2">
            <w:pPr>
              <w:widowControl w:val="0"/>
              <w:autoSpaceDE w:val="0"/>
              <w:autoSpaceDN w:val="0"/>
              <w:ind w:right="188"/>
              <w:rPr>
                <w:rFonts w:ascii="Candara" w:eastAsia="Arial" w:hAnsi="Candara" w:cs="Arial"/>
                <w:bCs/>
                <w:color w:val="000000"/>
                <w:kern w:val="0"/>
                <w:sz w:val="20"/>
                <w:szCs w:val="20"/>
                <w14:ligatures w14:val="none"/>
              </w:rPr>
            </w:pPr>
            <w:r>
              <w:rPr>
                <w:rFonts w:ascii="Candara" w:eastAsia="Arial" w:hAnsi="Candara" w:cs="Arial"/>
                <w:kern w:val="0"/>
                <w:sz w:val="20"/>
                <w:szCs w:val="20"/>
                <w14:ligatures w14:val="none"/>
              </w:rPr>
              <w:t>14m</w:t>
            </w:r>
            <w:r>
              <w:rPr>
                <w:rFonts w:ascii="Candara" w:eastAsia="Arial" w:hAnsi="Candara" w:cs="Arial"/>
                <w:spacing w:val="-4"/>
                <w:kern w:val="0"/>
                <w:sz w:val="20"/>
                <w:szCs w:val="20"/>
                <w14:ligatures w14:val="none"/>
              </w:rPr>
              <w:t>.</w:t>
            </w:r>
          </w:p>
        </w:tc>
      </w:tr>
      <w:tr w:rsidR="006872AF" w:rsidRPr="00DC5C65" w14:paraId="52BAFDBE" w14:textId="77777777" w:rsidTr="00EC1ACA">
        <w:trPr>
          <w:trHeight w:val="405"/>
        </w:trPr>
        <w:tc>
          <w:tcPr>
            <w:tcW w:w="1614" w:type="dxa"/>
          </w:tcPr>
          <w:p w14:paraId="7D7644F1" w14:textId="77777777" w:rsidR="006872AF" w:rsidRPr="00DC5C65" w:rsidRDefault="006872AF" w:rsidP="001F68D2">
            <w:pPr>
              <w:widowControl w:val="0"/>
              <w:autoSpaceDE w:val="0"/>
              <w:autoSpaceDN w:val="0"/>
              <w:ind w:right="418"/>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Setbacks for garages</w:t>
            </w:r>
          </w:p>
        </w:tc>
        <w:tc>
          <w:tcPr>
            <w:tcW w:w="6608" w:type="dxa"/>
          </w:tcPr>
          <w:p w14:paraId="3D3FC6D0" w14:textId="18D3035E" w:rsidR="006872AF" w:rsidRPr="00DC5C65" w:rsidRDefault="006872AF" w:rsidP="001F68D2">
            <w:pPr>
              <w:widowControl w:val="0"/>
              <w:autoSpaceDE w:val="0"/>
              <w:autoSpaceDN w:val="0"/>
              <w:ind w:right="365"/>
              <w:jc w:val="both"/>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Garages shall be setback a minimum of 5.5m from a front boundary.</w:t>
            </w:r>
          </w:p>
        </w:tc>
      </w:tr>
      <w:tr w:rsidR="006872AF" w:rsidRPr="00DC5C65" w14:paraId="3B04B098" w14:textId="77777777" w:rsidTr="00EC1ACA">
        <w:trPr>
          <w:trHeight w:val="1080"/>
        </w:trPr>
        <w:tc>
          <w:tcPr>
            <w:tcW w:w="1614" w:type="dxa"/>
          </w:tcPr>
          <w:p w14:paraId="6AA5363E" w14:textId="77777777" w:rsidR="006872AF" w:rsidRPr="00DC5C65" w:rsidRDefault="006872AF"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Specimen tree</w:t>
            </w:r>
          </w:p>
        </w:tc>
        <w:tc>
          <w:tcPr>
            <w:tcW w:w="6608" w:type="dxa"/>
          </w:tcPr>
          <w:p w14:paraId="5F1EC8A8" w14:textId="15AD160C" w:rsidR="006872AF" w:rsidRPr="00DC5C65" w:rsidRDefault="006872AF"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At least one specimen tree, capable of growing to a minimum height of four metres after 10 years, shall be provided for each ground floor residential dwelling within 3 months of the issuing of a Code Compliance Certificate for the dwelling. </w:t>
            </w:r>
          </w:p>
        </w:tc>
      </w:tr>
      <w:tr w:rsidR="006872AF" w:rsidRPr="00DC5C65" w14:paraId="078B129F" w14:textId="77777777" w:rsidTr="00EC1ACA">
        <w:trPr>
          <w:trHeight w:val="600"/>
        </w:trPr>
        <w:tc>
          <w:tcPr>
            <w:tcW w:w="1614" w:type="dxa"/>
          </w:tcPr>
          <w:p w14:paraId="3DF78FB6" w14:textId="77777777" w:rsidR="006872AF" w:rsidRPr="00DC5C65" w:rsidRDefault="006872AF"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Bin storage</w:t>
            </w:r>
          </w:p>
        </w:tc>
        <w:tc>
          <w:tcPr>
            <w:tcW w:w="6608" w:type="dxa"/>
          </w:tcPr>
          <w:p w14:paraId="5D510073" w14:textId="77777777" w:rsidR="006872AF" w:rsidRPr="00DC5C65" w:rsidRDefault="006872AF"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Where bin storage is located within a front yard, it shall be screened by a standalone structure or integrated with fencing.</w:t>
            </w:r>
          </w:p>
        </w:tc>
      </w:tr>
      <w:tr w:rsidR="006872AF" w:rsidRPr="00DC5C65" w14:paraId="5A158FA6" w14:textId="77777777" w:rsidTr="00EC1ACA">
        <w:trPr>
          <w:trHeight w:val="615"/>
        </w:trPr>
        <w:tc>
          <w:tcPr>
            <w:tcW w:w="1614" w:type="dxa"/>
          </w:tcPr>
          <w:p w14:paraId="7D56253D" w14:textId="77777777" w:rsidR="006872AF" w:rsidRPr="00DC5C65" w:rsidRDefault="006872AF"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Washing lines</w:t>
            </w:r>
          </w:p>
        </w:tc>
        <w:tc>
          <w:tcPr>
            <w:tcW w:w="6608" w:type="dxa"/>
          </w:tcPr>
          <w:p w14:paraId="6CDFA04D" w14:textId="3D0C6F86" w:rsidR="006872AF" w:rsidRPr="00DC5C65" w:rsidRDefault="006872AF"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Washing lines shall be located within side or rear yards and are not permitted within a front yard unless located on an apartment balcony. </w:t>
            </w:r>
          </w:p>
        </w:tc>
      </w:tr>
      <w:tr w:rsidR="006872AF" w:rsidRPr="00DC5C65" w14:paraId="43633897" w14:textId="77777777" w:rsidTr="00EC1ACA">
        <w:trPr>
          <w:trHeight w:val="840"/>
        </w:trPr>
        <w:tc>
          <w:tcPr>
            <w:tcW w:w="1614" w:type="dxa"/>
          </w:tcPr>
          <w:p w14:paraId="0834BFE1" w14:textId="77777777" w:rsidR="006872AF" w:rsidRPr="00DC5C65" w:rsidRDefault="006872AF"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6608" w:type="dxa"/>
          </w:tcPr>
          <w:p w14:paraId="6AB1D5C8" w14:textId="5A13E168" w:rsidR="006872AF" w:rsidRPr="00DC5C65" w:rsidRDefault="006872AF"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in front yards must be a maximum height of 1.2m for the length of the site boundary where that boundary is located between the front of a residential dwelling and a road. </w:t>
            </w:r>
          </w:p>
        </w:tc>
      </w:tr>
    </w:tbl>
    <w:p w14:paraId="698C94F3" w14:textId="5EBCCB56" w:rsidR="006872AF" w:rsidRPr="00DC5C65" w:rsidRDefault="006872AF" w:rsidP="006872AF">
      <w:pPr>
        <w:pStyle w:val="Heading3"/>
      </w:pPr>
      <w:r>
        <w:t>Design Review and Approval Process</w:t>
      </w:r>
    </w:p>
    <w:p w14:paraId="30A49454" w14:textId="1145A92F"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Prior to applying for a building consent for any buildings on Lots 1000-1197, the landowner shall submit the proposed plans to the K</w:t>
      </w:r>
      <w:r>
        <w:rPr>
          <w:rFonts w:ascii="Candara" w:eastAsia="Arial" w:hAnsi="Candara" w:cs="Times New Roman"/>
          <w:kern w:val="0"/>
          <w:sz w:val="20"/>
          <w:szCs w:val="20"/>
          <w:lang w:val="mi-NZ"/>
          <w14:ligatures w14:val="none"/>
        </w:rPr>
        <w:t>āpiti Coast District Council for consideration and certification by a Design Review Panel (the Panel).</w:t>
      </w:r>
    </w:p>
    <w:p w14:paraId="57E1BF53" w14:textId="77777777"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To ensure compliance with relevant standards and the Residential Design Guide, the Applicant shall demonstrate how the design guide has been addressed and certify compliance with relevant standards. This assists with process efficiency and effectiveness. It also ensures that the Applicant’s designers carefully look at all standards and guidelines and formally respond to these.</w:t>
      </w:r>
    </w:p>
    <w:p w14:paraId="62295F09" w14:textId="77777777"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Applicant is required to:</w:t>
      </w:r>
    </w:p>
    <w:p w14:paraId="0B38ED07" w14:textId="77777777" w:rsidR="00F15305" w:rsidRPr="00DC5C65" w:rsidRDefault="00F15305" w:rsidP="00636E0C">
      <w:pPr>
        <w:pStyle w:val="ListParagraph"/>
        <w:numPr>
          <w:ilvl w:val="0"/>
          <w:numId w:val="207"/>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Show the building form and block boundaries as applicable on plans, elevations and sections, and include measurements of any quantitative standards;</w:t>
      </w:r>
    </w:p>
    <w:p w14:paraId="21E9CD42" w14:textId="77777777" w:rsidR="00F15305" w:rsidRPr="00DC5C65" w:rsidRDefault="00F15305" w:rsidP="00636E0C">
      <w:pPr>
        <w:pStyle w:val="ListParagraph"/>
        <w:numPr>
          <w:ilvl w:val="0"/>
          <w:numId w:val="207"/>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Tabulate their review against all relevant standards and design guidelines;</w:t>
      </w:r>
    </w:p>
    <w:p w14:paraId="21741ACB" w14:textId="77777777" w:rsidR="00F15305" w:rsidRPr="00DC5C65" w:rsidRDefault="00F15305" w:rsidP="00636E0C">
      <w:pPr>
        <w:pStyle w:val="ListParagraph"/>
        <w:numPr>
          <w:ilvl w:val="0"/>
          <w:numId w:val="207"/>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lastRenderedPageBreak/>
        <w:t>Identify any non-compliances, their extent and the reasons for those; and</w:t>
      </w:r>
    </w:p>
    <w:p w14:paraId="7E34B1F6" w14:textId="77777777" w:rsidR="00F15305" w:rsidRPr="00DC5C65" w:rsidRDefault="00F15305" w:rsidP="00636E0C">
      <w:pPr>
        <w:pStyle w:val="ListParagraph"/>
        <w:numPr>
          <w:ilvl w:val="0"/>
          <w:numId w:val="207"/>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Provide a statement confirming compliance with standards relating to building form dimensions and the consented envelope.</w:t>
      </w:r>
    </w:p>
    <w:p w14:paraId="710B69EB" w14:textId="7E0DF28C"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will consider whether the proposal is in general accordance with the plans and details of </w:t>
      </w:r>
      <w:del w:id="2261" w:author="Mitch Lewandowski" w:date="2026-09-22T22:29:00Z">
        <w:r>
          <w:rPr>
            <w:rFonts w:ascii="Candara" w:eastAsia="Arial" w:hAnsi="Candara" w:cs="Times New Roman"/>
            <w:kern w:val="0"/>
            <w:sz w:val="20"/>
            <w:szCs w:val="20"/>
            <w:highlight w:val="yellow"/>
            <w14:ligatures w14:val="none"/>
          </w:rPr>
          <w:delText>RM[XXXXXX]</w:delText>
        </w:r>
      </w:del>
      <w:ins w:id="2262" w:author="Mitch Lewandowski" w:date="2026-09-22T22:29:00Z">
        <w:r>
          <w:rPr>
            <w:rFonts w:ascii="Candara" w:eastAsia="Arial" w:hAnsi="Candara" w:cs="Times New Roman"/>
            <w:kern w:val="0"/>
            <w:sz w:val="20"/>
            <w:szCs w:val="20"/>
            <w14:ligatures w14:val="none"/>
          </w:rPr>
          <w:t>RM250099FT</w:t>
        </w:r>
      </w:ins>
      <w:r>
        <w:rPr>
          <w:rFonts w:ascii="Candara" w:eastAsia="Arial" w:hAnsi="Candara" w:cs="Times New Roman"/>
          <w:kern w:val="0"/>
          <w:sz w:val="20"/>
          <w:szCs w:val="20"/>
          <w14:ligatures w14:val="none"/>
        </w:rPr>
        <w:t xml:space="preserve">, demonstrates compliance with the standards in </w:t>
      </w:r>
      <w:ins w:id="2263" w:author="Mitch Lewandowski" w:date="2026-09-30T21:17:00Z">
        <w:r>
          <w:rPr>
            <w:rFonts w:ascii="Candara" w:eastAsia="Arial" w:hAnsi="Candara" w:cs="Times New Roman"/>
            <w:kern w:val="0"/>
            <w:sz w:val="20"/>
            <w:szCs w:val="20"/>
            <w:highlight w:val="yellow"/>
            <w14:ligatures w14:val="none"/>
          </w:rPr>
          <w:t>C</w:t>
        </w:r>
      </w:ins>
      <w:del w:id="2264" w:author="Mitch Lewandowski" w:date="2026-09-22T22:23:00Z">
        <w:r>
          <w:rPr>
            <w:rFonts w:ascii="Candara" w:eastAsia="Arial" w:hAnsi="Candara" w:cs="Times New Roman"/>
            <w:kern w:val="0"/>
            <w:sz w:val="20"/>
            <w:szCs w:val="20"/>
            <w:highlight w:val="yellow"/>
            <w14:ligatures w14:val="none"/>
          </w:rPr>
          <w:delText>conditions LU29 and LU30</w:delText>
        </w:r>
      </w:del>
      <w:ins w:id="2265" w:author="Mitch Lewandowski" w:date="2026-09-22T22:23:00Z">
        <w:r>
          <w:rPr>
            <w:rFonts w:ascii="Candara" w:eastAsia="Arial" w:hAnsi="Candara" w:cs="Times New Roman"/>
            <w:kern w:val="0"/>
            <w:sz w:val="20"/>
            <w:szCs w:val="20"/>
            <w:highlight w:val="yellow"/>
            <w14:ligatures w14:val="none"/>
          </w:rPr>
          <w:t>onditions LU33 and LU34</w:t>
        </w:r>
      </w:ins>
      <w:r>
        <w:rPr>
          <w:rFonts w:ascii="Candara" w:eastAsia="Arial" w:hAnsi="Candara" w:cs="Times New Roman"/>
          <w:kern w:val="0"/>
          <w:sz w:val="20"/>
          <w:szCs w:val="20"/>
          <w14:ligatures w14:val="none"/>
        </w:rPr>
        <w:t xml:space="preserve">, and addresses the requirements of the </w:t>
      </w:r>
      <w:proofErr w:type="spellStart"/>
      <w:r>
        <w:rPr>
          <w:rFonts w:ascii="Candara" w:eastAsia="Arial" w:hAnsi="Candara" w:cs="Times New Roman"/>
          <w:kern w:val="0"/>
          <w:sz w:val="20"/>
          <w:szCs w:val="20"/>
          <w14:ligatures w14:val="none"/>
        </w:rPr>
        <w:t>Kāpiti</w:t>
      </w:r>
      <w:proofErr w:type="spellEnd"/>
      <w:r>
        <w:rPr>
          <w:rFonts w:ascii="Candara" w:eastAsia="Arial" w:hAnsi="Candara" w:cs="Times New Roman"/>
          <w:kern w:val="0"/>
          <w:sz w:val="20"/>
          <w:szCs w:val="20"/>
          <w14:ligatures w14:val="none"/>
        </w:rPr>
        <w:t xml:space="preserve"> Coast District Plan Residential Design Guide. </w:t>
      </w:r>
    </w:p>
    <w:p w14:paraId="2A22DB60" w14:textId="77777777"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Panel will have a quorum of three members, including professional urban design, architectural and landscape architecture expertise:</w:t>
      </w:r>
    </w:p>
    <w:p w14:paraId="349D61AE" w14:textId="77777777" w:rsidR="00F15305" w:rsidRPr="00DC5C65" w:rsidRDefault="00F15305" w:rsidP="00636E0C">
      <w:pPr>
        <w:pStyle w:val="ListParagraph"/>
        <w:numPr>
          <w:ilvl w:val="0"/>
          <w:numId w:val="206"/>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 xml:space="preserve">All </w:t>
      </w:r>
      <w:proofErr w:type="spellStart"/>
      <w:r>
        <w:rPr>
          <w:rFonts w:ascii="Candara" w:eastAsia="Arial" w:hAnsi="Candara" w:cs="Times New Roman"/>
          <w:kern w:val="0"/>
          <w:sz w:val="20"/>
          <w:szCs w:val="18"/>
          <w14:ligatures w14:val="none"/>
        </w:rPr>
        <w:t>panelists</w:t>
      </w:r>
      <w:proofErr w:type="spellEnd"/>
      <w:r>
        <w:rPr>
          <w:rFonts w:ascii="Candara" w:eastAsia="Arial" w:hAnsi="Candara" w:cs="Times New Roman"/>
          <w:kern w:val="0"/>
          <w:sz w:val="20"/>
          <w:szCs w:val="18"/>
          <w14:ligatures w14:val="none"/>
        </w:rPr>
        <w:t xml:space="preserve"> should be senior and established professionals with extensive experience in design review; and</w:t>
      </w:r>
    </w:p>
    <w:p w14:paraId="14B92063" w14:textId="77777777" w:rsidR="00F15305" w:rsidRPr="00DC5C65" w:rsidRDefault="00F15305" w:rsidP="00636E0C">
      <w:pPr>
        <w:pStyle w:val="ListParagraph"/>
        <w:numPr>
          <w:ilvl w:val="0"/>
          <w:numId w:val="206"/>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 xml:space="preserve">Panel members will be selected by agreement between the Waikanae North Developments Limited and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w:t>
      </w:r>
    </w:p>
    <w:p w14:paraId="5E79CE2F" w14:textId="22913F0F"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will, if satisfied the proposal is consistent with the requirements of </w:t>
      </w:r>
      <w:del w:id="2266" w:author="Mitch Lewandowski" w:date="2026-09-22T22:23:00Z">
        <w:r>
          <w:rPr>
            <w:rFonts w:ascii="Candara" w:eastAsia="Arial" w:hAnsi="Candara" w:cs="Times New Roman"/>
            <w:kern w:val="0"/>
            <w:sz w:val="20"/>
            <w:szCs w:val="20"/>
            <w:highlight w:val="yellow"/>
            <w14:ligatures w14:val="none"/>
          </w:rPr>
          <w:delText>Condition LU32</w:delText>
        </w:r>
      </w:del>
      <w:ins w:id="2267" w:author="Mitch Lewandowski" w:date="2026-09-22T22:23:00Z">
        <w:r>
          <w:rPr>
            <w:rFonts w:ascii="Candara" w:eastAsia="Arial" w:hAnsi="Candara" w:cs="Times New Roman"/>
            <w:kern w:val="0"/>
            <w:sz w:val="20"/>
            <w:szCs w:val="20"/>
            <w:highlight w:val="yellow"/>
            <w14:ligatures w14:val="none"/>
          </w:rPr>
          <w:t>Condition LU36</w:t>
        </w:r>
      </w:ins>
      <w:r>
        <w:rPr>
          <w:rFonts w:ascii="Candara" w:eastAsia="Arial" w:hAnsi="Candara" w:cs="Times New Roman"/>
          <w:kern w:val="0"/>
          <w:sz w:val="20"/>
          <w:szCs w:val="20"/>
          <w14:ligatures w14:val="none"/>
        </w:rPr>
        <w:t>:</w:t>
      </w:r>
    </w:p>
    <w:p w14:paraId="347E57B6" w14:textId="42D30A0A" w:rsidR="00F15305" w:rsidRPr="00DC5C65" w:rsidRDefault="00F15305" w:rsidP="00636E0C">
      <w:pPr>
        <w:pStyle w:val="ListParagraph"/>
        <w:numPr>
          <w:ilvl w:val="0"/>
          <w:numId w:val="205"/>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that an application is consistent with the matters specified in </w:t>
      </w:r>
      <w:ins w:id="2268" w:author="Mitch Lewandowski" w:date="2026-09-30T21:17:00Z">
        <w:r>
          <w:rPr>
            <w:rFonts w:ascii="Candara" w:eastAsia="Arial" w:hAnsi="Candara" w:cs="Times New Roman"/>
            <w:kern w:val="0"/>
            <w:sz w:val="20"/>
            <w:szCs w:val="20"/>
            <w:highlight w:val="yellow"/>
            <w14:ligatures w14:val="none"/>
          </w:rPr>
          <w:t>C</w:t>
        </w:r>
      </w:ins>
      <w:del w:id="2269" w:author="Mitch Lewandowski" w:date="2026-09-22T22:23:00Z">
        <w:r>
          <w:rPr>
            <w:rFonts w:ascii="Candara" w:eastAsia="Arial" w:hAnsi="Candara" w:cs="Times New Roman"/>
            <w:kern w:val="0"/>
            <w:sz w:val="20"/>
            <w:szCs w:val="20"/>
            <w:highlight w:val="yellow"/>
            <w14:ligatures w14:val="none"/>
          </w:rPr>
          <w:delText>condition LU32</w:delText>
        </w:r>
      </w:del>
      <w:ins w:id="2270" w:author="Mitch Lewandowski" w:date="2026-09-22T22:23:00Z">
        <w:r>
          <w:rPr>
            <w:rFonts w:ascii="Candara" w:eastAsia="Arial" w:hAnsi="Candara" w:cs="Times New Roman"/>
            <w:kern w:val="0"/>
            <w:sz w:val="20"/>
            <w:szCs w:val="20"/>
            <w:highlight w:val="yellow"/>
            <w14:ligatures w14:val="none"/>
          </w:rPr>
          <w:t>ondition LU36</w:t>
        </w:r>
      </w:ins>
      <w:r>
        <w:rPr>
          <w:rFonts w:ascii="Candara" w:eastAsia="Arial" w:hAnsi="Candara" w:cs="Times New Roman"/>
          <w:kern w:val="0"/>
          <w:sz w:val="20"/>
          <w:szCs w:val="20"/>
          <w14:ligatures w14:val="none"/>
        </w:rPr>
        <w:t>; and</w:t>
      </w:r>
    </w:p>
    <w:p w14:paraId="6DF7B81C" w14:textId="34B76E34" w:rsidR="00F15305" w:rsidRPr="00DC5C65" w:rsidRDefault="00F15305" w:rsidP="00636E0C">
      <w:pPr>
        <w:pStyle w:val="ListParagraph"/>
        <w:numPr>
          <w:ilvl w:val="0"/>
          <w:numId w:val="205"/>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minor variations, subject to consistency with the matters specified in </w:t>
      </w:r>
      <w:ins w:id="2271" w:author="Mitch Lewandowski" w:date="2026-09-30T21:17:00Z">
        <w:r>
          <w:rPr>
            <w:rFonts w:ascii="Candara" w:eastAsia="Arial" w:hAnsi="Candara" w:cs="Times New Roman"/>
            <w:kern w:val="0"/>
            <w:sz w:val="20"/>
            <w:szCs w:val="20"/>
            <w:highlight w:val="yellow"/>
            <w14:ligatures w14:val="none"/>
          </w:rPr>
          <w:t>C</w:t>
        </w:r>
      </w:ins>
      <w:del w:id="2272" w:author="Mitch Lewandowski" w:date="2026-09-22T22:23:00Z">
        <w:r>
          <w:rPr>
            <w:rFonts w:ascii="Candara" w:eastAsia="Arial" w:hAnsi="Candara" w:cs="Times New Roman"/>
            <w:kern w:val="0"/>
            <w:sz w:val="20"/>
            <w:szCs w:val="20"/>
            <w:highlight w:val="yellow"/>
            <w14:ligatures w14:val="none"/>
          </w:rPr>
          <w:delText>condition LU39</w:delText>
        </w:r>
      </w:del>
      <w:ins w:id="2273" w:author="Mitch Lewandowski" w:date="2026-09-22T22:23:00Z">
        <w:r>
          <w:rPr>
            <w:rFonts w:ascii="Candara" w:eastAsia="Arial" w:hAnsi="Candara" w:cs="Times New Roman"/>
            <w:kern w:val="0"/>
            <w:sz w:val="20"/>
            <w:szCs w:val="20"/>
            <w:highlight w:val="yellow"/>
            <w14:ligatures w14:val="none"/>
          </w:rPr>
          <w:t>ondition LU43</w:t>
        </w:r>
      </w:ins>
      <w:r>
        <w:rPr>
          <w:rFonts w:ascii="Candara" w:eastAsia="Arial" w:hAnsi="Candara" w:cs="Times New Roman"/>
          <w:kern w:val="0"/>
          <w:sz w:val="20"/>
          <w:szCs w:val="20"/>
          <w14:ligatures w14:val="none"/>
        </w:rPr>
        <w:t xml:space="preserve">. </w:t>
      </w:r>
    </w:p>
    <w:p w14:paraId="7D26F8C3" w14:textId="77777777"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Panel's certification of any proposal presented to it constitutes a pre-condition to the lodgement of a building consent application for the relevant lots. The outcome of the Panel's consideration shall be communicated to the applicant in writing within 10 working days of the proposal being presented to the Panel. For the avoidance of doubt, nothing in this condition affects any right of appeal, variation or review available under the Resource Management Act 1991.</w:t>
      </w:r>
    </w:p>
    <w:p w14:paraId="4BD723D6" w14:textId="7B42A247" w:rsidR="00F15305" w:rsidRPr="00DC5C65" w:rsidRDefault="00F15305" w:rsidP="000E7203">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shall formalise its rationale for the outcome of its certification consideration in a set of review recommendations. In addition to a comprehensive general statement on compliance with the matters specified in </w:t>
      </w:r>
      <w:ins w:id="2274" w:author="Mitch Lewandowski" w:date="2026-09-30T21:17:00Z">
        <w:r>
          <w:rPr>
            <w:rFonts w:ascii="Candara" w:eastAsia="Arial" w:hAnsi="Candara" w:cs="Times New Roman"/>
            <w:kern w:val="0"/>
            <w:sz w:val="20"/>
            <w:szCs w:val="20"/>
            <w:highlight w:val="yellow"/>
            <w14:ligatures w14:val="none"/>
          </w:rPr>
          <w:t>C</w:t>
        </w:r>
      </w:ins>
      <w:del w:id="2275" w:author="Mitch Lewandowski" w:date="2026-09-22T22:23:00Z">
        <w:r>
          <w:rPr>
            <w:rFonts w:ascii="Candara" w:eastAsia="Arial" w:hAnsi="Candara" w:cs="Times New Roman"/>
            <w:kern w:val="0"/>
            <w:sz w:val="20"/>
            <w:szCs w:val="20"/>
            <w:highlight w:val="yellow"/>
            <w14:ligatures w14:val="none"/>
          </w:rPr>
          <w:delText>condition LU34</w:delText>
        </w:r>
      </w:del>
      <w:ins w:id="2276" w:author="Mitch Lewandowski" w:date="2026-09-22T22:23:00Z">
        <w:r>
          <w:rPr>
            <w:rFonts w:ascii="Candara" w:eastAsia="Arial" w:hAnsi="Candara" w:cs="Times New Roman"/>
            <w:kern w:val="0"/>
            <w:sz w:val="20"/>
            <w:szCs w:val="20"/>
            <w:highlight w:val="yellow"/>
            <w14:ligatures w14:val="none"/>
          </w:rPr>
          <w:t>ondition LU38</w:t>
        </w:r>
      </w:ins>
      <w:r>
        <w:rPr>
          <w:rFonts w:ascii="Candara" w:eastAsia="Arial" w:hAnsi="Candara" w:cs="Times New Roman"/>
          <w:kern w:val="0"/>
          <w:sz w:val="20"/>
          <w:szCs w:val="20"/>
          <w14:ligatures w14:val="none"/>
        </w:rPr>
        <w:t xml:space="preserve"> (which will reference the certification by the Applicant – see </w:t>
      </w:r>
      <w:ins w:id="2277" w:author="Mitch Lewandowski" w:date="2026-09-30T21:17:00Z">
        <w:r>
          <w:rPr>
            <w:rFonts w:ascii="Candara" w:eastAsia="Arial" w:hAnsi="Candara" w:cs="Times New Roman"/>
            <w:kern w:val="0"/>
            <w:sz w:val="20"/>
            <w:szCs w:val="20"/>
            <w:highlight w:val="yellow"/>
            <w14:ligatures w14:val="none"/>
          </w:rPr>
          <w:t>C</w:t>
        </w:r>
      </w:ins>
      <w:del w:id="2278" w:author="Mitch Lewandowski" w:date="2026-09-22T22:23:00Z">
        <w:r>
          <w:rPr>
            <w:rFonts w:ascii="Candara" w:eastAsia="Arial" w:hAnsi="Candara" w:cs="Times New Roman"/>
            <w:kern w:val="0"/>
            <w:sz w:val="20"/>
            <w:szCs w:val="20"/>
            <w:highlight w:val="yellow"/>
            <w14:ligatures w14:val="none"/>
          </w:rPr>
          <w:delText>condition LU32</w:delText>
        </w:r>
      </w:del>
      <w:ins w:id="2279" w:author="Mitch Lewandowski" w:date="2026-09-22T22:23:00Z">
        <w:r>
          <w:rPr>
            <w:rFonts w:ascii="Candara" w:eastAsia="Arial" w:hAnsi="Candara" w:cs="Times New Roman"/>
            <w:kern w:val="0"/>
            <w:sz w:val="20"/>
            <w:szCs w:val="20"/>
            <w:highlight w:val="yellow"/>
            <w14:ligatures w14:val="none"/>
          </w:rPr>
          <w:t>ondition LU36</w:t>
        </w:r>
      </w:ins>
      <w:r>
        <w:rPr>
          <w:rFonts w:ascii="Candara" w:eastAsia="Arial" w:hAnsi="Candara" w:cs="Times New Roman"/>
          <w:kern w:val="0"/>
          <w:sz w:val="20"/>
          <w:szCs w:val="20"/>
          <w14:ligatures w14:val="none"/>
        </w:rPr>
        <w:t xml:space="preserve">), these recommendations should identify any departures from the standards and the rationale for those with reference to the criteria for departure. </w:t>
      </w:r>
    </w:p>
    <w:p w14:paraId="2262E7F3" w14:textId="77777777" w:rsidR="00F15305" w:rsidRPr="00DC5C65" w:rsidRDefault="00F15305" w:rsidP="000E7203">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Confirming certification outcomes:</w:t>
      </w:r>
    </w:p>
    <w:p w14:paraId="27DA13BD" w14:textId="77777777" w:rsidR="00F15305" w:rsidRPr="00DC5C65" w:rsidRDefault="00F15305" w:rsidP="000E7203">
      <w:pPr>
        <w:pStyle w:val="ListParagraph"/>
        <w:numPr>
          <w:ilvl w:val="0"/>
          <w:numId w:val="204"/>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Should a proposal not be certified, the Applicant will receive formal feedback identifying the reasons for certification not being given and may reapply as they see fit; and</w:t>
      </w:r>
    </w:p>
    <w:p w14:paraId="7433FD18" w14:textId="77777777" w:rsidR="00F15305" w:rsidRPr="00DC5C65" w:rsidRDefault="00F15305" w:rsidP="000E7203">
      <w:pPr>
        <w:pStyle w:val="ListParagraph"/>
        <w:numPr>
          <w:ilvl w:val="0"/>
          <w:numId w:val="204"/>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Should the Panel certify a proposal, the Panel will advise </w:t>
      </w:r>
      <w:proofErr w:type="spellStart"/>
      <w:r>
        <w:rPr>
          <w:rFonts w:ascii="Candara" w:eastAsia="Arial" w:hAnsi="Candara" w:cs="Times New Roman"/>
          <w:kern w:val="0"/>
          <w:sz w:val="20"/>
          <w:szCs w:val="20"/>
          <w14:ligatures w14:val="none"/>
        </w:rPr>
        <w:t>Kāpiti</w:t>
      </w:r>
      <w:proofErr w:type="spellEnd"/>
      <w:r>
        <w:rPr>
          <w:rFonts w:ascii="Candara" w:eastAsia="Arial" w:hAnsi="Candara" w:cs="Times New Roman"/>
          <w:kern w:val="0"/>
          <w:sz w:val="20"/>
          <w:szCs w:val="20"/>
          <w14:ligatures w14:val="none"/>
        </w:rPr>
        <w:t xml:space="preserve"> Coast District Council officers of their decision and supply their certification decision to the Council.</w:t>
      </w:r>
    </w:p>
    <w:p w14:paraId="455FAF24" w14:textId="77777777" w:rsidR="00F15305" w:rsidRPr="00DC5C65" w:rsidRDefault="00F15305" w:rsidP="000E7203">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The approved plans and details of this consent shall be adhered to unless there is approval for minor departures from the Panel. There may be minor departures from the approved plans and details of this consent only if the Panel considers the departure to:</w:t>
      </w:r>
    </w:p>
    <w:p w14:paraId="531B98C2" w14:textId="77777777" w:rsidR="00F15305" w:rsidRPr="00DC5C65" w:rsidRDefault="00F15305" w:rsidP="00686AF9">
      <w:pPr>
        <w:pStyle w:val="ListParagraph"/>
        <w:numPr>
          <w:ilvl w:val="0"/>
          <w:numId w:val="225"/>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Either maintain or achieve an enhanced design and/or public amenity outcome;</w:t>
      </w:r>
    </w:p>
    <w:p w14:paraId="64C02DAF" w14:textId="77777777" w:rsidR="00F15305" w:rsidRPr="00DC5C65" w:rsidRDefault="00F15305" w:rsidP="00686AF9">
      <w:pPr>
        <w:pStyle w:val="ListParagraph"/>
        <w:numPr>
          <w:ilvl w:val="0"/>
          <w:numId w:val="225"/>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Be an enhanced design and amenity outcome for a particular site;</w:t>
      </w:r>
    </w:p>
    <w:p w14:paraId="3BA56FEF" w14:textId="77777777" w:rsidR="00F15305" w:rsidRPr="00DC5C65" w:rsidRDefault="00F15305" w:rsidP="00686AF9">
      <w:pPr>
        <w:pStyle w:val="ListParagraph"/>
        <w:numPr>
          <w:ilvl w:val="0"/>
          <w:numId w:val="225"/>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Have no adverse effect on the amenity of adjoining or nearby dwellings; and</w:t>
      </w:r>
    </w:p>
    <w:p w14:paraId="54C40A1A" w14:textId="77777777" w:rsidR="00F15305" w:rsidRPr="00DC5C65" w:rsidRDefault="00F15305" w:rsidP="00686AF9">
      <w:pPr>
        <w:pStyle w:val="ListParagraph"/>
        <w:numPr>
          <w:ilvl w:val="0"/>
          <w:numId w:val="225"/>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sz w:val="20"/>
          <w:szCs w:val="20"/>
        </w:rPr>
        <w:t>Be minor in nature and not give rise to material adverse effects that have not been assessed in the consent.</w:t>
      </w:r>
    </w:p>
    <w:p w14:paraId="2B7BE334" w14:textId="05C39112" w:rsidR="00F15305" w:rsidRPr="00DC5C65" w:rsidRDefault="00F15305" w:rsidP="00686AF9">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lastRenderedPageBreak/>
        <w:t xml:space="preserve">Whether the proposed variation is appropriate will be determined by the Panel with reference to the criteria in </w:t>
      </w:r>
      <w:del w:id="2280" w:author="Mitch Lewandowski" w:date="2026-09-22T22:23:00Z">
        <w:r>
          <w:rPr>
            <w:rFonts w:ascii="Candara" w:eastAsia="Arial" w:hAnsi="Candara" w:cs="Times New Roman"/>
            <w:kern w:val="0"/>
            <w:sz w:val="20"/>
            <w:szCs w:val="18"/>
            <w:highlight w:val="yellow"/>
            <w14:ligatures w14:val="none"/>
          </w:rPr>
          <w:delText>Condition LU40</w:delText>
        </w:r>
      </w:del>
      <w:ins w:id="2281" w:author="Mitch Lewandowski" w:date="2026-09-22T22:23:00Z">
        <w:r>
          <w:rPr>
            <w:rFonts w:ascii="Candara" w:eastAsia="Arial" w:hAnsi="Candara" w:cs="Times New Roman"/>
            <w:kern w:val="0"/>
            <w:sz w:val="20"/>
            <w:szCs w:val="18"/>
            <w:highlight w:val="yellow"/>
            <w14:ligatures w14:val="none"/>
          </w:rPr>
          <w:t>Condition LU44</w:t>
        </w:r>
      </w:ins>
      <w:r>
        <w:rPr>
          <w:rFonts w:ascii="Candara" w:eastAsia="Arial" w:hAnsi="Candara" w:cs="Times New Roman"/>
          <w:kern w:val="0"/>
          <w:sz w:val="20"/>
          <w:szCs w:val="18"/>
          <w14:ligatures w14:val="none"/>
        </w:rPr>
        <w:t xml:space="preserve">. </w:t>
      </w:r>
    </w:p>
    <w:p w14:paraId="75F4539C" w14:textId="77777777" w:rsidR="00F15305" w:rsidRPr="00DC5C65" w:rsidRDefault="00F15305" w:rsidP="000E7203">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Allowing for some flexibility is desirable as the approved masterplan adopts a whole of neighbourhood approach and may not account for all complexities and opportunities resulting from more detailed consideration. Typical variations may result, for example, to the precise front boundary setback depth, the precise location or width of a vehicle crossing, or the extent of frontage glazing. </w:t>
      </w:r>
    </w:p>
    <w:p w14:paraId="14F4C402" w14:textId="77777777" w:rsidR="003D639D" w:rsidRDefault="003D639D" w:rsidP="00347A72">
      <w:pPr>
        <w:pStyle w:val="Heading3"/>
      </w:pPr>
    </w:p>
    <w:p w14:paraId="48789D76" w14:textId="29AAB52A" w:rsidR="00347A72" w:rsidRPr="00DC5C65" w:rsidRDefault="00347A72" w:rsidP="00347A72">
      <w:pPr>
        <w:pStyle w:val="Heading3"/>
      </w:pPr>
      <w:r>
        <w:t>Additional ‘Dune Lot’ Controls</w:t>
      </w:r>
    </w:p>
    <w:p w14:paraId="70707BC0" w14:textId="38783070" w:rsidR="00D948C0" w:rsidRPr="00DC5C65" w:rsidRDefault="00D948C0" w:rsidP="00347A72">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bCs/>
          <w:iCs/>
          <w:kern w:val="0"/>
          <w:sz w:val="20"/>
          <w:szCs w:val="18"/>
          <w14:ligatures w14:val="none"/>
        </w:rPr>
        <w:t>All earthworks, buildings and structures on lots 1–7, 199–215, 218, 228–240, 243, 335–350, 355–361, 369–371, 421–427, 429–433, 439–523, 530–557, 742–779, 794–810, 835–838, 844–848, 852–853, 889–891, 928–945, 955–963 shall comply with the following standards:</w:t>
      </w:r>
    </w:p>
    <w:tbl>
      <w:tblPr>
        <w:tblW w:w="7796"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614"/>
        <w:gridCol w:w="6182"/>
      </w:tblGrid>
      <w:tr w:rsidR="00347A72" w:rsidRPr="00DC5C65" w14:paraId="27869D3A" w14:textId="77777777" w:rsidTr="000E7203">
        <w:trPr>
          <w:trHeight w:val="330"/>
        </w:trPr>
        <w:tc>
          <w:tcPr>
            <w:tcW w:w="1614" w:type="dxa"/>
          </w:tcPr>
          <w:p w14:paraId="02EEF4B1" w14:textId="77777777" w:rsidR="00347A72" w:rsidRPr="00DC5C65" w:rsidRDefault="00347A72" w:rsidP="001F68D2">
            <w:pPr>
              <w:widowControl w:val="0"/>
              <w:autoSpaceDE w:val="0"/>
              <w:autoSpaceDN w:val="0"/>
              <w:spacing w:before="2"/>
              <w:rPr>
                <w:rFonts w:ascii="Candara" w:eastAsia="Arial" w:hAnsi="Candara" w:cs="Arial"/>
                <w:color w:val="000000"/>
                <w:spacing w:val="-2"/>
                <w:kern w:val="0"/>
                <w:sz w:val="20"/>
                <w:szCs w:val="20"/>
                <w14:ligatures w14:val="none"/>
              </w:rPr>
            </w:pPr>
            <w:r>
              <w:rPr>
                <w:rFonts w:ascii="Candara" w:eastAsia="Arial" w:hAnsi="Candara" w:cs="Arial"/>
                <w:color w:val="000000"/>
                <w:spacing w:val="-2"/>
                <w:kern w:val="0"/>
                <w:sz w:val="20"/>
                <w:szCs w:val="20"/>
                <w14:ligatures w14:val="none"/>
              </w:rPr>
              <w:t>Maximum building height</w:t>
            </w:r>
          </w:p>
          <w:p w14:paraId="13A7FD5E" w14:textId="77777777" w:rsidR="005910F8" w:rsidRPr="00DC5C65" w:rsidRDefault="005910F8" w:rsidP="001F68D2">
            <w:pPr>
              <w:widowControl w:val="0"/>
              <w:autoSpaceDE w:val="0"/>
              <w:autoSpaceDN w:val="0"/>
              <w:spacing w:before="2"/>
              <w:rPr>
                <w:rFonts w:ascii="Candara" w:eastAsia="Arial" w:hAnsi="Candara" w:cs="Arial"/>
                <w:color w:val="000000"/>
                <w:kern w:val="0"/>
                <w:sz w:val="20"/>
                <w:szCs w:val="20"/>
                <w14:ligatures w14:val="none"/>
              </w:rPr>
            </w:pPr>
          </w:p>
        </w:tc>
        <w:tc>
          <w:tcPr>
            <w:tcW w:w="6182" w:type="dxa"/>
          </w:tcPr>
          <w:p w14:paraId="2EAFC0DD" w14:textId="77777777" w:rsidR="00347A72" w:rsidRPr="00DC5C65" w:rsidRDefault="00347A72" w:rsidP="001F68D2">
            <w:pPr>
              <w:widowControl w:val="0"/>
              <w:autoSpaceDE w:val="0"/>
              <w:autoSpaceDN w:val="0"/>
              <w:spacing w:before="2"/>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8m</w:t>
            </w:r>
          </w:p>
        </w:tc>
      </w:tr>
      <w:tr w:rsidR="00347A72" w:rsidRPr="00DC5C65" w14:paraId="7E035B6E" w14:textId="77777777" w:rsidTr="000E7203">
        <w:trPr>
          <w:trHeight w:val="390"/>
        </w:trPr>
        <w:tc>
          <w:tcPr>
            <w:tcW w:w="1614" w:type="dxa"/>
          </w:tcPr>
          <w:p w14:paraId="724A83B9" w14:textId="77777777" w:rsidR="00347A72" w:rsidRPr="00DC5C65" w:rsidRDefault="00347A72" w:rsidP="001F68D2">
            <w:pPr>
              <w:widowControl w:val="0"/>
              <w:autoSpaceDE w:val="0"/>
              <w:autoSpaceDN w:val="0"/>
              <w:ind w:right="418"/>
              <w:rPr>
                <w:rFonts w:ascii="Candara" w:eastAsia="Arial" w:hAnsi="Candara" w:cs="Arial"/>
                <w:color w:val="000000"/>
                <w:kern w:val="0"/>
                <w:sz w:val="20"/>
                <w:szCs w:val="20"/>
                <w14:ligatures w14:val="none"/>
              </w:rPr>
            </w:pPr>
            <w:r>
              <w:rPr>
                <w:rFonts w:ascii="Candara" w:eastAsia="Arial" w:hAnsi="Candara" w:cs="Arial"/>
                <w:color w:val="000000"/>
                <w:spacing w:val="-2"/>
                <w:kern w:val="0"/>
                <w:sz w:val="20"/>
                <w:szCs w:val="20"/>
                <w14:ligatures w14:val="none"/>
              </w:rPr>
              <w:t>Materials</w:t>
            </w:r>
          </w:p>
        </w:tc>
        <w:tc>
          <w:tcPr>
            <w:tcW w:w="6182" w:type="dxa"/>
          </w:tcPr>
          <w:p w14:paraId="2FAC3F41" w14:textId="2A51CB8E" w:rsidR="00347A72" w:rsidRPr="00DC5C65" w:rsidRDefault="00347A72" w:rsidP="001F68D2">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 xml:space="preserve">External building materials shall have a </w:t>
            </w:r>
            <w:ins w:id="2282" w:author="Mitch Lewandowski" w:date="2026-09-08T12:41:00Z" w16du:dateUtc="2026-09-08T00:41:00Z">
              <w:r>
                <w:rPr>
                  <w:rFonts w:ascii="Candara" w:eastAsia="Arial" w:hAnsi="Candara" w:cs="Arial"/>
                  <w:color w:val="000000"/>
                  <w:kern w:val="0"/>
                  <w:sz w:val="20"/>
                  <w:szCs w:val="20"/>
                  <w14:ligatures w14:val="none"/>
                </w:rPr>
                <w:t>maxim</w:t>
              </w:r>
            </w:ins>
            <w:ins w:id="2283" w:author="Mitch Lewandowski" w:date="2026-09-08T12:42:00Z" w16du:dateUtc="2026-09-08T00:42:00Z">
              <w:r>
                <w:rPr>
                  <w:rFonts w:ascii="Candara" w:eastAsia="Arial" w:hAnsi="Candara" w:cs="Arial"/>
                  <w:color w:val="000000"/>
                  <w:kern w:val="0"/>
                  <w:sz w:val="20"/>
                  <w:szCs w:val="20"/>
                  <w14:ligatures w14:val="none"/>
                </w:rPr>
                <w:t xml:space="preserve">um </w:t>
              </w:r>
            </w:ins>
            <w:r>
              <w:rPr>
                <w:rFonts w:ascii="Candara" w:eastAsia="Arial" w:hAnsi="Candara" w:cs="Arial"/>
                <w:color w:val="000000"/>
                <w:kern w:val="0"/>
                <w:sz w:val="20"/>
                <w:szCs w:val="20"/>
                <w14:ligatures w14:val="none"/>
              </w:rPr>
              <w:t xml:space="preserve">light reflective value of 30%. </w:t>
            </w:r>
          </w:p>
        </w:tc>
      </w:tr>
      <w:tr w:rsidR="00AF4574" w:rsidRPr="00DC5C65" w14:paraId="47D05FB3" w14:textId="77777777" w:rsidTr="000E7203">
        <w:trPr>
          <w:trHeight w:val="390"/>
          <w:ins w:id="2284" w:author="Mitch Lewandowski" w:date="2026-09-08T12:40:00Z"/>
        </w:trPr>
        <w:tc>
          <w:tcPr>
            <w:tcW w:w="1614" w:type="dxa"/>
          </w:tcPr>
          <w:p w14:paraId="016B7336" w14:textId="52029E6F" w:rsidR="00AF4574" w:rsidRPr="00DC5C65" w:rsidRDefault="00AF4574" w:rsidP="00AF4574">
            <w:pPr>
              <w:widowControl w:val="0"/>
              <w:autoSpaceDE w:val="0"/>
              <w:autoSpaceDN w:val="0"/>
              <w:ind w:right="418"/>
              <w:rPr>
                <w:ins w:id="2285" w:author="Mitch Lewandowski" w:date="2026-09-08T12:40:00Z" w16du:dateUtc="2026-09-08T00:40:00Z"/>
                <w:rFonts w:ascii="Candara" w:eastAsia="Arial" w:hAnsi="Candara" w:cs="Arial"/>
                <w:color w:val="000000"/>
                <w:spacing w:val="-2"/>
                <w:kern w:val="0"/>
                <w:sz w:val="20"/>
                <w:szCs w:val="20"/>
                <w14:ligatures w14:val="none"/>
              </w:rPr>
            </w:pPr>
            <w:ins w:id="2286" w:author="Mitch Lewandowski" w:date="2026-09-08T12:40:00Z" w16du:dateUtc="2026-09-08T00:40:00Z">
              <w:r>
                <w:rPr>
                  <w:rFonts w:ascii="Candara" w:eastAsia="Arial" w:hAnsi="Candara" w:cs="Arial"/>
                  <w:color w:val="000000" w:themeColor="text1"/>
                  <w:sz w:val="20"/>
                  <w:szCs w:val="20"/>
                </w:rPr>
                <w:t>Colour</w:t>
              </w:r>
            </w:ins>
          </w:p>
        </w:tc>
        <w:tc>
          <w:tcPr>
            <w:tcW w:w="6182" w:type="dxa"/>
          </w:tcPr>
          <w:p w14:paraId="122F9E16" w14:textId="4984EC94" w:rsidR="00AF4574" w:rsidRPr="00DC5C65" w:rsidRDefault="00AF4574" w:rsidP="00AF4574">
            <w:pPr>
              <w:widowControl w:val="0"/>
              <w:autoSpaceDE w:val="0"/>
              <w:autoSpaceDN w:val="0"/>
              <w:rPr>
                <w:ins w:id="2287" w:author="Mitch Lewandowski" w:date="2026-09-08T12:40:00Z" w16du:dateUtc="2026-09-08T00:40:00Z"/>
                <w:rFonts w:ascii="Candara" w:eastAsia="Arial" w:hAnsi="Candara" w:cs="Arial"/>
                <w:color w:val="000000"/>
                <w:kern w:val="0"/>
                <w:sz w:val="20"/>
                <w:szCs w:val="20"/>
                <w14:ligatures w14:val="none"/>
              </w:rPr>
            </w:pPr>
            <w:ins w:id="2288" w:author="Mitch Lewandowski" w:date="2026-09-08T12:40:00Z" w16du:dateUtc="2026-09-08T00:40:00Z">
              <w:r>
                <w:rPr>
                  <w:rFonts w:ascii="Candara" w:eastAsia="Arial" w:hAnsi="Candara" w:cs="Arial"/>
                  <w:color w:val="000000" w:themeColor="text1"/>
                  <w:sz w:val="20"/>
                  <w:szCs w:val="20"/>
                </w:rPr>
                <w:t>The external finish of buildings shall be in natural materials and colours in a range of browns, greens, greys and blacks.</w:t>
              </w:r>
            </w:ins>
          </w:p>
        </w:tc>
      </w:tr>
      <w:tr w:rsidR="00AF4574" w:rsidRPr="00DC5C65" w14:paraId="0C1B8BED" w14:textId="77777777" w:rsidTr="000E7203">
        <w:trPr>
          <w:trHeight w:val="315"/>
        </w:trPr>
        <w:tc>
          <w:tcPr>
            <w:tcW w:w="1614" w:type="dxa"/>
          </w:tcPr>
          <w:p w14:paraId="61D77B5A" w14:textId="19B4A0A8" w:rsidR="00AF4574" w:rsidRPr="00DC5C65" w:rsidRDefault="00AF4574" w:rsidP="00AF4574">
            <w:pPr>
              <w:rPr>
                <w:rFonts w:ascii="Candara" w:eastAsia="Arial" w:hAnsi="Candara" w:cs="Arial"/>
                <w:color w:val="000000" w:themeColor="text1"/>
                <w:sz w:val="20"/>
                <w:szCs w:val="20"/>
              </w:rPr>
            </w:pPr>
            <w:ins w:id="2289" w:author="Mitch Lewandowski" w:date="2026-09-08T12:40:00Z" w16du:dateUtc="2026-09-08T00:40:00Z">
              <w:r>
                <w:rPr>
                  <w:rFonts w:ascii="Candara" w:eastAsia="Arial" w:hAnsi="Candara" w:cs="Arial"/>
                  <w:color w:val="000000" w:themeColor="text1"/>
                  <w:sz w:val="20"/>
                  <w:szCs w:val="20"/>
                </w:rPr>
                <w:t>Earthworks and Retaining</w:t>
              </w:r>
            </w:ins>
            <w:del w:id="2290" w:author="Mitch Lewandowski" w:date="2026-09-08T12:40:00Z" w16du:dateUtc="2026-09-08T00:40:00Z">
              <w:r>
                <w:rPr>
                  <w:rFonts w:ascii="Candara" w:eastAsia="Arial" w:hAnsi="Candara" w:cs="Arial"/>
                  <w:color w:val="000000" w:themeColor="text1"/>
                  <w:sz w:val="20"/>
                  <w:szCs w:val="20"/>
                </w:rPr>
                <w:delText>Earthworks and Retaining</w:delText>
              </w:r>
            </w:del>
          </w:p>
        </w:tc>
        <w:tc>
          <w:tcPr>
            <w:tcW w:w="6182" w:type="dxa"/>
          </w:tcPr>
          <w:p w14:paraId="22A41738" w14:textId="0064C948" w:rsidR="00AF4574" w:rsidRPr="00DC5C65" w:rsidRDefault="00AF4574" w:rsidP="00AF4574">
            <w:pPr>
              <w:rPr>
                <w:rFonts w:ascii="Candara" w:eastAsia="Arial" w:hAnsi="Candara" w:cs="Arial"/>
                <w:color w:val="000000" w:themeColor="text1"/>
                <w:sz w:val="20"/>
                <w:szCs w:val="20"/>
              </w:rPr>
            </w:pPr>
            <w:ins w:id="2291" w:author="Mitch Lewandowski" w:date="2026-09-08T12:40:00Z" w16du:dateUtc="2026-09-08T00:40:00Z">
              <w:r>
                <w:rPr>
                  <w:rFonts w:ascii="Candara" w:eastAsia="Arial" w:hAnsi="Candara" w:cs="Arial"/>
                  <w:color w:val="000000" w:themeColor="text1"/>
                  <w:sz w:val="20"/>
                  <w:szCs w:val="20"/>
                </w:rPr>
                <w:t xml:space="preserve"> Externally visible retaining walls shall have a maximum height of 1m. </w:t>
              </w:r>
            </w:ins>
            <w:del w:id="2292" w:author="Mitch Lewandowski" w:date="2026-09-08T12:40:00Z" w16du:dateUtc="2026-09-08T00:40:00Z">
              <w:r>
                <w:rPr>
                  <w:rFonts w:ascii="Candara" w:eastAsia="Arial" w:hAnsi="Candara" w:cs="Arial"/>
                  <w:color w:val="000000" w:themeColor="text1"/>
                  <w:sz w:val="20"/>
                  <w:szCs w:val="20"/>
                </w:rPr>
                <w:delText xml:space="preserve">Retaining walls shall have a maximum height of 1m. </w:delText>
              </w:r>
            </w:del>
          </w:p>
        </w:tc>
      </w:tr>
      <w:tr w:rsidR="00B22687" w:rsidRPr="00DC5C65" w14:paraId="14A665F1" w14:textId="77777777" w:rsidTr="000E7203">
        <w:trPr>
          <w:trHeight w:val="315"/>
        </w:trPr>
        <w:tc>
          <w:tcPr>
            <w:tcW w:w="1614" w:type="dxa"/>
          </w:tcPr>
          <w:p w14:paraId="4DA2772F" w14:textId="2B51543A" w:rsidR="00B22687" w:rsidRPr="00DC5C65" w:rsidRDefault="00B22687" w:rsidP="00B22687">
            <w:pPr>
              <w:rPr>
                <w:rFonts w:ascii="Candara" w:eastAsia="Arial" w:hAnsi="Candara" w:cs="Arial"/>
                <w:color w:val="000000" w:themeColor="text1"/>
                <w:sz w:val="20"/>
                <w:szCs w:val="20"/>
              </w:rPr>
            </w:pPr>
            <w:r>
              <w:rPr>
                <w:rFonts w:ascii="Candara" w:eastAsia="Arial" w:hAnsi="Candara" w:cs="Arial"/>
                <w:color w:val="000000" w:themeColor="text1"/>
                <w:sz w:val="20"/>
                <w:szCs w:val="20"/>
              </w:rPr>
              <w:t>Setbacks when adjoining Dune Open Space Area</w:t>
            </w:r>
          </w:p>
        </w:tc>
        <w:tc>
          <w:tcPr>
            <w:tcW w:w="6182" w:type="dxa"/>
          </w:tcPr>
          <w:p w14:paraId="6CC31FC3" w14:textId="6A18FD13" w:rsidR="00B22687" w:rsidRPr="00DC5C65" w:rsidRDefault="00B22687" w:rsidP="00B22687">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Any building or structure shall be setback a minimum distance of 5m from a boundary with the Dune Open Space Area. </w:t>
            </w:r>
          </w:p>
        </w:tc>
      </w:tr>
    </w:tbl>
    <w:p w14:paraId="4E770E92" w14:textId="75E713A6" w:rsidR="00D948C0" w:rsidRPr="00DC5C65" w:rsidRDefault="00D948C0" w:rsidP="00347A72">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sz w:val="20"/>
          <w:szCs w:val="20"/>
        </w:rPr>
        <w:t>All earthworks, buildings and structures on lots 334, 351–353, 362–368, 434–438, 524–529 shall comply with the following standards as provided below:</w:t>
      </w:r>
    </w:p>
    <w:tbl>
      <w:tblPr>
        <w:tblW w:w="0" w:type="auto"/>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2576"/>
        <w:gridCol w:w="5730"/>
      </w:tblGrid>
      <w:tr w:rsidR="00347A72" w:rsidRPr="00DC5C65" w14:paraId="699068A9" w14:textId="77777777" w:rsidTr="00885C1A">
        <w:trPr>
          <w:trHeight w:val="360"/>
        </w:trPr>
        <w:tc>
          <w:tcPr>
            <w:tcW w:w="2576" w:type="dxa"/>
          </w:tcPr>
          <w:p w14:paraId="15519E4C" w14:textId="77777777" w:rsidR="00347A72" w:rsidRPr="00DC5C65" w:rsidRDefault="00347A72" w:rsidP="001F68D2">
            <w:pPr>
              <w:widowControl w:val="0"/>
              <w:spacing w:before="2"/>
              <w:rPr>
                <w:rFonts w:ascii="Candara" w:eastAsia="Arial" w:hAnsi="Candara" w:cs="Arial"/>
                <w:color w:val="000000" w:themeColor="text1"/>
                <w:sz w:val="20"/>
                <w:szCs w:val="20"/>
              </w:rPr>
            </w:pPr>
            <w:r>
              <w:rPr>
                <w:rFonts w:ascii="Candara" w:eastAsia="Arial" w:hAnsi="Candara" w:cs="Arial"/>
                <w:color w:val="000000" w:themeColor="text1"/>
                <w:sz w:val="20"/>
                <w:szCs w:val="20"/>
              </w:rPr>
              <w:t>Maximum building height</w:t>
            </w:r>
          </w:p>
        </w:tc>
        <w:tc>
          <w:tcPr>
            <w:tcW w:w="5730" w:type="dxa"/>
          </w:tcPr>
          <w:p w14:paraId="77328E77" w14:textId="77777777" w:rsidR="00347A72" w:rsidRPr="00DC5C65" w:rsidRDefault="00347A72" w:rsidP="001F68D2">
            <w:pPr>
              <w:widowControl w:val="0"/>
              <w:spacing w:before="2"/>
              <w:rPr>
                <w:rFonts w:ascii="Candara" w:eastAsia="Arial" w:hAnsi="Candara" w:cs="Arial"/>
                <w:color w:val="000000" w:themeColor="text1"/>
                <w:sz w:val="20"/>
                <w:szCs w:val="20"/>
              </w:rPr>
            </w:pPr>
            <w:r>
              <w:rPr>
                <w:rFonts w:ascii="Candara" w:eastAsia="Arial" w:hAnsi="Candara" w:cs="Arial"/>
                <w:color w:val="000000" w:themeColor="text1"/>
                <w:sz w:val="20"/>
                <w:szCs w:val="20"/>
              </w:rPr>
              <w:t>4.5m</w:t>
            </w:r>
          </w:p>
        </w:tc>
      </w:tr>
      <w:tr w:rsidR="00347A72" w:rsidRPr="00DC5C65" w14:paraId="00637545" w14:textId="77777777" w:rsidTr="00885C1A">
        <w:trPr>
          <w:trHeight w:val="555"/>
        </w:trPr>
        <w:tc>
          <w:tcPr>
            <w:tcW w:w="2576" w:type="dxa"/>
          </w:tcPr>
          <w:p w14:paraId="640BF7C7" w14:textId="77777777" w:rsidR="00347A72" w:rsidRPr="00DC5C65" w:rsidRDefault="00347A7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Materials</w:t>
            </w:r>
          </w:p>
        </w:tc>
        <w:tc>
          <w:tcPr>
            <w:tcW w:w="5730" w:type="dxa"/>
          </w:tcPr>
          <w:p w14:paraId="3A2D8C13" w14:textId="44361894" w:rsidR="00347A72" w:rsidRPr="00DC5C65" w:rsidRDefault="00347A72" w:rsidP="001F68D2">
            <w:pPr>
              <w:widowControl w:val="0"/>
            </w:pPr>
            <w:r>
              <w:rPr>
                <w:rFonts w:ascii="Candara" w:eastAsia="Arial" w:hAnsi="Candara" w:cs="Arial"/>
                <w:color w:val="000000" w:themeColor="text1"/>
                <w:sz w:val="20"/>
                <w:szCs w:val="20"/>
              </w:rPr>
              <w:t xml:space="preserve">External building materials shall have a </w:t>
            </w:r>
            <w:ins w:id="2293" w:author="Mitch Lewandowski" w:date="2026-09-08T12:42:00Z" w16du:dateUtc="2026-09-08T00:42:00Z">
              <w:r>
                <w:rPr>
                  <w:rFonts w:ascii="Candara" w:eastAsia="Arial" w:hAnsi="Candara" w:cs="Arial"/>
                  <w:color w:val="000000" w:themeColor="text1"/>
                  <w:sz w:val="20"/>
                  <w:szCs w:val="20"/>
                </w:rPr>
                <w:t xml:space="preserve">maximum </w:t>
              </w:r>
            </w:ins>
            <w:r>
              <w:rPr>
                <w:rFonts w:ascii="Candara" w:eastAsia="Arial" w:hAnsi="Candara" w:cs="Arial"/>
                <w:color w:val="000000" w:themeColor="text1"/>
                <w:sz w:val="20"/>
                <w:szCs w:val="20"/>
              </w:rPr>
              <w:t>light reflective value of 30%.</w:t>
            </w:r>
          </w:p>
        </w:tc>
      </w:tr>
      <w:tr w:rsidR="00885C1A" w:rsidRPr="00DC5C65" w14:paraId="02F11F77" w14:textId="77777777" w:rsidTr="00885C1A">
        <w:trPr>
          <w:trHeight w:val="555"/>
          <w:ins w:id="2294" w:author="Mitch Lewandowski" w:date="2026-09-08T12:43:00Z"/>
        </w:trPr>
        <w:tc>
          <w:tcPr>
            <w:tcW w:w="2576" w:type="dxa"/>
          </w:tcPr>
          <w:p w14:paraId="39DF4C77" w14:textId="35E87653" w:rsidR="00885C1A" w:rsidRPr="00DC5C65" w:rsidRDefault="00885C1A" w:rsidP="00885C1A">
            <w:pPr>
              <w:rPr>
                <w:ins w:id="2295" w:author="Mitch Lewandowski" w:date="2026-09-08T12:43:00Z" w16du:dateUtc="2026-09-08T00:43:00Z"/>
                <w:rFonts w:ascii="Candara" w:eastAsia="Arial" w:hAnsi="Candara" w:cs="Arial"/>
                <w:color w:val="000000" w:themeColor="text1"/>
                <w:sz w:val="20"/>
                <w:szCs w:val="20"/>
              </w:rPr>
            </w:pPr>
            <w:ins w:id="2296" w:author="Mitch Lewandowski" w:date="2026-09-08T12:43:00Z" w16du:dateUtc="2026-09-08T00:43:00Z">
              <w:r>
                <w:rPr>
                  <w:rFonts w:ascii="Candara" w:eastAsia="Arial" w:hAnsi="Candara" w:cs="Arial"/>
                  <w:color w:val="000000" w:themeColor="text1"/>
                  <w:sz w:val="20"/>
                  <w:szCs w:val="20"/>
                </w:rPr>
                <w:t>Colour</w:t>
              </w:r>
            </w:ins>
          </w:p>
        </w:tc>
        <w:tc>
          <w:tcPr>
            <w:tcW w:w="5730" w:type="dxa"/>
          </w:tcPr>
          <w:p w14:paraId="46854D3E" w14:textId="321030AF" w:rsidR="00885C1A" w:rsidRPr="00DC5C65" w:rsidRDefault="00885C1A" w:rsidP="00885C1A">
            <w:pPr>
              <w:widowControl w:val="0"/>
              <w:rPr>
                <w:ins w:id="2297" w:author="Mitch Lewandowski" w:date="2026-09-08T12:43:00Z" w16du:dateUtc="2026-09-08T00:43:00Z"/>
                <w:rFonts w:ascii="Candara" w:eastAsia="Arial" w:hAnsi="Candara" w:cs="Arial"/>
                <w:color w:val="000000" w:themeColor="text1"/>
                <w:sz w:val="20"/>
                <w:szCs w:val="20"/>
              </w:rPr>
            </w:pPr>
            <w:ins w:id="2298" w:author="Mitch Lewandowski" w:date="2026-09-08T12:43:00Z" w16du:dateUtc="2026-09-08T00:43:00Z">
              <w:r>
                <w:rPr>
                  <w:rFonts w:ascii="Candara" w:eastAsia="Arial" w:hAnsi="Candara" w:cs="Arial"/>
                  <w:color w:val="000000" w:themeColor="text1"/>
                  <w:sz w:val="20"/>
                  <w:szCs w:val="20"/>
                </w:rPr>
                <w:t>The external finish of buildings shall be in natural materials and colours in a range of browns, greens, greys and blacks.</w:t>
              </w:r>
            </w:ins>
          </w:p>
        </w:tc>
      </w:tr>
      <w:tr w:rsidR="00885C1A" w:rsidRPr="00DC5C65" w14:paraId="3B53B483" w14:textId="77777777" w:rsidTr="00885C1A">
        <w:trPr>
          <w:trHeight w:val="1190"/>
        </w:trPr>
        <w:tc>
          <w:tcPr>
            <w:tcW w:w="2576" w:type="dxa"/>
          </w:tcPr>
          <w:p w14:paraId="02968CAC" w14:textId="36380474" w:rsidR="00885C1A" w:rsidRPr="00DC5C65" w:rsidRDefault="00885C1A" w:rsidP="00885C1A">
            <w:pPr>
              <w:widowControl w:val="0"/>
              <w:ind w:right="418"/>
              <w:rPr>
                <w:rFonts w:ascii="Candara" w:eastAsia="Arial" w:hAnsi="Candara" w:cs="Arial"/>
                <w:color w:val="000000" w:themeColor="text1"/>
                <w:sz w:val="20"/>
                <w:szCs w:val="20"/>
              </w:rPr>
            </w:pPr>
            <w:ins w:id="2299" w:author="Mitch Lewandowski" w:date="2026-09-08T12:42:00Z" w16du:dateUtc="2026-09-08T00:42:00Z">
              <w:r>
                <w:rPr>
                  <w:rFonts w:ascii="Candara" w:eastAsia="Arial" w:hAnsi="Candara" w:cs="Arial"/>
                  <w:color w:val="000000" w:themeColor="text1"/>
                  <w:sz w:val="20"/>
                  <w:szCs w:val="20"/>
                </w:rPr>
                <w:t>Earthworks and Retaining</w:t>
              </w:r>
            </w:ins>
          </w:p>
        </w:tc>
        <w:tc>
          <w:tcPr>
            <w:tcW w:w="5730" w:type="dxa"/>
          </w:tcPr>
          <w:p w14:paraId="649F433A" w14:textId="77777777" w:rsidR="00885C1A" w:rsidRPr="00DC5C65" w:rsidRDefault="00885C1A" w:rsidP="00885C1A">
            <w:pPr>
              <w:widowControl w:val="0"/>
              <w:rPr>
                <w:del w:id="2300" w:author="Mitch Lewandowski" w:date="2026-09-22T22:29:00Z"/>
                <w:rFonts w:ascii="Candara" w:eastAsia="Arial" w:hAnsi="Candara" w:cs="Arial"/>
                <w:color w:val="000000" w:themeColor="text1"/>
                <w:sz w:val="20"/>
                <w:szCs w:val="20"/>
              </w:rPr>
            </w:pPr>
            <w:del w:id="2301" w:author="Mitch Lewandowski" w:date="2026-09-22T22:29:00Z">
              <w:r>
                <w:rPr>
                  <w:rFonts w:ascii="Candara" w:eastAsia="Arial" w:hAnsi="Candara" w:cs="Arial"/>
                  <w:color w:val="000000" w:themeColor="text1"/>
                  <w:sz w:val="20"/>
                  <w:szCs w:val="20"/>
                </w:rPr>
                <w:delText>No retaining wall shall be located higher than RL 22m.</w:delText>
              </w:r>
            </w:del>
          </w:p>
          <w:p w14:paraId="4CE2FEBF" w14:textId="47510F90" w:rsidR="00885C1A" w:rsidRPr="00DC5C65" w:rsidRDefault="00885C1A" w:rsidP="00885C1A">
            <w:pPr>
              <w:widowControl w:val="0"/>
              <w:spacing w:before="180"/>
              <w:ind w:right="365"/>
              <w:jc w:val="both"/>
              <w:rPr>
                <w:rFonts w:ascii="Candara" w:eastAsia="Arial" w:hAnsi="Candara" w:cs="Arial"/>
                <w:color w:val="000000" w:themeColor="text1"/>
                <w:sz w:val="20"/>
                <w:szCs w:val="20"/>
              </w:rPr>
            </w:pPr>
            <w:ins w:id="2302" w:author="Mitch Lewandowski" w:date="2026-09-08T12:42:00Z" w16du:dateUtc="2026-09-08T00:42:00Z">
              <w:r>
                <w:rPr>
                  <w:rFonts w:ascii="Candara" w:eastAsia="Arial" w:hAnsi="Candara" w:cs="Arial"/>
                  <w:color w:val="000000" w:themeColor="text1"/>
                  <w:sz w:val="20"/>
                  <w:szCs w:val="20"/>
                </w:rPr>
                <w:t xml:space="preserve">Externally visible retaining walls shall have a maximum height of 1m. </w:t>
              </w:r>
            </w:ins>
            <w:del w:id="2303" w:author="Mitch Lewandowski" w:date="2026-09-08T12:42:00Z" w16du:dateUtc="2026-09-08T00:42:00Z">
              <w:r>
                <w:rPr>
                  <w:rFonts w:ascii="Candara" w:eastAsia="Arial" w:hAnsi="Candara" w:cs="Arial"/>
                  <w:color w:val="000000" w:themeColor="text1"/>
                  <w:sz w:val="20"/>
                  <w:szCs w:val="20"/>
                </w:rPr>
                <w:delText>Unless integrated with a dwelling, screened with planting or stepped, the maximum height of a retaining wall is 3m above finished ground level (at time of subdivision).</w:delText>
              </w:r>
            </w:del>
          </w:p>
        </w:tc>
      </w:tr>
      <w:tr w:rsidR="00885C1A" w:rsidRPr="00DC5C65" w14:paraId="6C96671A" w14:textId="77777777" w:rsidTr="00885C1A">
        <w:trPr>
          <w:trHeight w:val="1190"/>
        </w:trPr>
        <w:tc>
          <w:tcPr>
            <w:tcW w:w="2576" w:type="dxa"/>
          </w:tcPr>
          <w:p w14:paraId="0FA20A90" w14:textId="0A824186" w:rsidR="00885C1A" w:rsidRPr="00DC5C65" w:rsidRDefault="00885C1A" w:rsidP="00885C1A">
            <w:pPr>
              <w:widowControl w:val="0"/>
              <w:ind w:right="418"/>
              <w:rPr>
                <w:rFonts w:ascii="Candara" w:eastAsia="Arial" w:hAnsi="Candara" w:cs="Arial"/>
                <w:color w:val="000000" w:themeColor="text1"/>
                <w:sz w:val="20"/>
                <w:szCs w:val="20"/>
              </w:rPr>
            </w:pPr>
            <w:r>
              <w:rPr>
                <w:rFonts w:ascii="Candara" w:eastAsia="Arial" w:hAnsi="Candara" w:cs="Arial"/>
                <w:color w:val="000000" w:themeColor="text1"/>
                <w:sz w:val="20"/>
                <w:szCs w:val="20"/>
              </w:rPr>
              <w:t>Internal Boundary Treatment (Dune Buffer)</w:t>
            </w:r>
          </w:p>
        </w:tc>
        <w:tc>
          <w:tcPr>
            <w:tcW w:w="5730" w:type="dxa"/>
          </w:tcPr>
          <w:p w14:paraId="567BF5ED" w14:textId="42185D83" w:rsidR="00885C1A" w:rsidRPr="00DC5C65" w:rsidRDefault="00885C1A" w:rsidP="00885C1A">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A minimum 2 m wide planted buffer strip shall be established and maintained along the identified internal boundaries, in accordance with the approved landscape plans and plant palette (including LA5.60).</w:t>
            </w:r>
          </w:p>
        </w:tc>
      </w:tr>
      <w:tr w:rsidR="00885C1A" w:rsidRPr="00DC5C65" w14:paraId="18B636E5" w14:textId="77777777" w:rsidTr="00885C1A">
        <w:trPr>
          <w:trHeight w:val="1190"/>
        </w:trPr>
        <w:tc>
          <w:tcPr>
            <w:tcW w:w="2576" w:type="dxa"/>
          </w:tcPr>
          <w:p w14:paraId="10599975" w14:textId="599B5B20" w:rsidR="00885C1A" w:rsidRPr="00DC5C65" w:rsidRDefault="00885C1A" w:rsidP="00885C1A">
            <w:pPr>
              <w:widowControl w:val="0"/>
              <w:ind w:right="418"/>
              <w:rPr>
                <w:rFonts w:ascii="Candara" w:eastAsia="Arial" w:hAnsi="Candara" w:cs="Arial"/>
                <w:color w:val="000000" w:themeColor="text1"/>
                <w:sz w:val="20"/>
                <w:szCs w:val="20"/>
              </w:rPr>
            </w:pPr>
            <w:r>
              <w:rPr>
                <w:rFonts w:ascii="Candara" w:eastAsia="Arial" w:hAnsi="Candara" w:cs="Arial"/>
                <w:color w:val="000000" w:themeColor="text1"/>
                <w:sz w:val="20"/>
                <w:szCs w:val="20"/>
              </w:rPr>
              <w:t>Setbacks when adjoining Dune Open Space Area</w:t>
            </w:r>
          </w:p>
        </w:tc>
        <w:tc>
          <w:tcPr>
            <w:tcW w:w="5730" w:type="dxa"/>
          </w:tcPr>
          <w:p w14:paraId="5860E822" w14:textId="3803B284" w:rsidR="00885C1A" w:rsidRPr="00DC5C65" w:rsidRDefault="00885C1A" w:rsidP="00885C1A">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Any building or structure shall be setback a minimum distance of 5m from a boundary with the Dune Open Space Area. </w:t>
            </w:r>
          </w:p>
        </w:tc>
      </w:tr>
    </w:tbl>
    <w:p w14:paraId="215C949B" w14:textId="77777777" w:rsidR="00B972D3" w:rsidRPr="00B972D3" w:rsidRDefault="00B972D3" w:rsidP="00144A22"/>
    <w:p w14:paraId="4621671A" w14:textId="3745AF52" w:rsidR="00347A72" w:rsidRPr="00DC5C65" w:rsidRDefault="00347A72" w:rsidP="00347A72">
      <w:pPr>
        <w:pStyle w:val="Heading3"/>
      </w:pPr>
      <w:r>
        <w:lastRenderedPageBreak/>
        <w:t>Additional Expressway Controls</w:t>
      </w:r>
    </w:p>
    <w:p w14:paraId="2109AB33" w14:textId="3CE9B4C7" w:rsidR="00D948C0" w:rsidRPr="00DC5C65" w:rsidRDefault="00D948C0" w:rsidP="00347A72">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Lots 413–420, 726–741, 780–795 shall comply with the following standards as provided below:</w:t>
      </w:r>
    </w:p>
    <w:tbl>
      <w:tblPr>
        <w:tblW w:w="7796"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83"/>
        <w:gridCol w:w="5013"/>
      </w:tblGrid>
      <w:tr w:rsidR="00347A72" w:rsidRPr="00DC5C65" w14:paraId="0BA08568" w14:textId="77777777" w:rsidTr="000E7203">
        <w:trPr>
          <w:trHeight w:val="127"/>
        </w:trPr>
        <w:tc>
          <w:tcPr>
            <w:tcW w:w="2783" w:type="dxa"/>
          </w:tcPr>
          <w:p w14:paraId="7026F9A0" w14:textId="77777777" w:rsidR="00347A72" w:rsidRPr="00DC5C65" w:rsidRDefault="00347A72" w:rsidP="001F68D2">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5013" w:type="dxa"/>
          </w:tcPr>
          <w:p w14:paraId="224351A9" w14:textId="77777777" w:rsidR="00347A72" w:rsidRPr="00DC5C65" w:rsidRDefault="00347A72" w:rsidP="001F68D2">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along a boundary shared with the </w:t>
            </w:r>
            <w:proofErr w:type="spellStart"/>
            <w:r>
              <w:rPr>
                <w:rFonts w:ascii="Candara" w:eastAsia="Arial" w:hAnsi="Candara" w:cs="Arial"/>
                <w:color w:val="000000" w:themeColor="text1"/>
                <w:sz w:val="20"/>
                <w:szCs w:val="20"/>
              </w:rPr>
              <w:t>Kāpiti</w:t>
            </w:r>
            <w:proofErr w:type="spellEnd"/>
            <w:r>
              <w:rPr>
                <w:rFonts w:ascii="Candara" w:eastAsia="Arial" w:hAnsi="Candara" w:cs="Arial"/>
                <w:color w:val="000000" w:themeColor="text1"/>
                <w:sz w:val="20"/>
                <w:szCs w:val="20"/>
              </w:rPr>
              <w:t xml:space="preserve"> Expressway shall be a maximum height of 1.5m and be constructed as either a post and rail or post and wire fence. </w:t>
            </w:r>
          </w:p>
        </w:tc>
      </w:tr>
    </w:tbl>
    <w:p w14:paraId="69604A1F" w14:textId="77777777" w:rsidR="00347A72" w:rsidRPr="00DC5C65" w:rsidRDefault="00347A72" w:rsidP="00347A72">
      <w:pPr>
        <w:pStyle w:val="Heading3"/>
      </w:pPr>
      <w:r>
        <w:t xml:space="preserve">Additional Rural Interface and </w:t>
      </w:r>
      <w:proofErr w:type="spellStart"/>
      <w:r>
        <w:t>Paetawa</w:t>
      </w:r>
      <w:proofErr w:type="spellEnd"/>
      <w:r>
        <w:t xml:space="preserve"> Road Lot Controls</w:t>
      </w:r>
    </w:p>
    <w:p w14:paraId="43507951" w14:textId="094F12FB" w:rsidR="00D948C0" w:rsidRDefault="00D948C0" w:rsidP="00347A72">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buildings and structures on lots 1–7, 128–129, 140–141, 196–212, 601–604, 610–614, 835–876, 880–900, 903, 905, 917–926, 943 and 946–954 shall comply with the following standards as provided below:</w:t>
      </w:r>
    </w:p>
    <w:tbl>
      <w:tblPr>
        <w:tblW w:w="7796"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783"/>
        <w:gridCol w:w="5013"/>
      </w:tblGrid>
      <w:tr w:rsidR="003C18AB" w:rsidRPr="00DC5C65" w14:paraId="4DE1AA28" w14:textId="77777777" w:rsidTr="00505690">
        <w:trPr>
          <w:trHeight w:val="441"/>
        </w:trPr>
        <w:tc>
          <w:tcPr>
            <w:tcW w:w="2783" w:type="dxa"/>
          </w:tcPr>
          <w:p w14:paraId="79F1FD23" w14:textId="77777777" w:rsidR="003C18AB" w:rsidRPr="00DC5C65" w:rsidRDefault="003C18AB" w:rsidP="00505690">
            <w:pPr>
              <w:widowControl w:val="0"/>
              <w:spacing w:line="259" w:lineRule="auto"/>
              <w:rPr>
                <w:rFonts w:ascii="Candara" w:eastAsia="Arial" w:hAnsi="Candara" w:cs="Arial"/>
                <w:color w:val="000000" w:themeColor="text1"/>
                <w:sz w:val="20"/>
                <w:szCs w:val="20"/>
              </w:rPr>
            </w:pPr>
            <w:r>
              <w:rPr>
                <w:rFonts w:ascii="Candara" w:eastAsia="Arial" w:hAnsi="Candara" w:cs="Arial"/>
                <w:color w:val="000000" w:themeColor="text1"/>
                <w:sz w:val="20"/>
                <w:szCs w:val="20"/>
              </w:rPr>
              <w:t>Maximum Height</w:t>
            </w:r>
          </w:p>
        </w:tc>
        <w:tc>
          <w:tcPr>
            <w:tcW w:w="5013" w:type="dxa"/>
          </w:tcPr>
          <w:p w14:paraId="53891B1B" w14:textId="77777777" w:rsidR="003C18AB" w:rsidRPr="00DC5C65" w:rsidRDefault="003C18AB" w:rsidP="00505690">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8m</w:t>
            </w:r>
          </w:p>
        </w:tc>
      </w:tr>
      <w:tr w:rsidR="003C18AB" w:rsidRPr="00DC5C65" w14:paraId="0FCD9675" w14:textId="77777777" w:rsidTr="00505690">
        <w:trPr>
          <w:trHeight w:val="418"/>
        </w:trPr>
        <w:tc>
          <w:tcPr>
            <w:tcW w:w="2783" w:type="dxa"/>
          </w:tcPr>
          <w:p w14:paraId="6549A815" w14:textId="77777777" w:rsidR="003C18AB" w:rsidRPr="00DC5C65" w:rsidRDefault="003C18AB"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Height in relation to boundary</w:t>
            </w:r>
          </w:p>
        </w:tc>
        <w:tc>
          <w:tcPr>
            <w:tcW w:w="5013" w:type="dxa"/>
          </w:tcPr>
          <w:p w14:paraId="55C20884" w14:textId="77777777" w:rsidR="003C18AB" w:rsidRPr="00DC5C65" w:rsidRDefault="003C18AB"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2.1m and 45 degrees</w:t>
            </w:r>
          </w:p>
        </w:tc>
      </w:tr>
      <w:tr w:rsidR="003C18AB" w:rsidRPr="00DC5C65" w14:paraId="7C8976D4" w14:textId="77777777" w:rsidTr="00505690">
        <w:trPr>
          <w:trHeight w:val="736"/>
        </w:trPr>
        <w:tc>
          <w:tcPr>
            <w:tcW w:w="2783" w:type="dxa"/>
          </w:tcPr>
          <w:p w14:paraId="5D11CC8F" w14:textId="77777777" w:rsidR="003C18AB" w:rsidRPr="00DC5C65" w:rsidRDefault="003C18AB"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Setbacks</w:t>
            </w:r>
          </w:p>
        </w:tc>
        <w:tc>
          <w:tcPr>
            <w:tcW w:w="5013" w:type="dxa"/>
          </w:tcPr>
          <w:p w14:paraId="0EE183C9" w14:textId="77777777" w:rsidR="003C18AB" w:rsidRPr="00DC5C65" w:rsidRDefault="003C18AB"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5m from a boundary external to the Waikanae North Developments Limited site boundary. </w:t>
            </w:r>
          </w:p>
        </w:tc>
      </w:tr>
      <w:tr w:rsidR="003C18AB" w:rsidRPr="00DC5C65" w14:paraId="5204472C" w14:textId="77777777" w:rsidTr="00505690">
        <w:trPr>
          <w:trHeight w:val="736"/>
        </w:trPr>
        <w:tc>
          <w:tcPr>
            <w:tcW w:w="2783" w:type="dxa"/>
          </w:tcPr>
          <w:p w14:paraId="40A0A7CA" w14:textId="77777777" w:rsidR="003C18AB" w:rsidRPr="00DC5C65" w:rsidRDefault="003C18AB"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5013" w:type="dxa"/>
          </w:tcPr>
          <w:p w14:paraId="6E51C520" w14:textId="77777777" w:rsidR="003C18AB" w:rsidRPr="00DC5C65" w:rsidRDefault="003C18AB"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along an external boundary shall be a maximum of 1.5m in height and either a post and rail or post and wire fence. </w:t>
            </w:r>
          </w:p>
        </w:tc>
      </w:tr>
    </w:tbl>
    <w:p w14:paraId="54447A33" w14:textId="6546C849" w:rsidR="003C18AB" w:rsidRPr="00DC5C65" w:rsidRDefault="003C18AB" w:rsidP="00347A72">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building and structures on lots 944, 945, and 955-963 shall comply with the following standards as provided below:</w:t>
      </w:r>
    </w:p>
    <w:tbl>
      <w:tblPr>
        <w:tblW w:w="7796"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783"/>
        <w:gridCol w:w="5013"/>
      </w:tblGrid>
      <w:tr w:rsidR="00963F36" w:rsidRPr="00DC5C65" w14:paraId="64C73DF1" w14:textId="77777777" w:rsidTr="000E7203">
        <w:trPr>
          <w:trHeight w:val="441"/>
        </w:trPr>
        <w:tc>
          <w:tcPr>
            <w:tcW w:w="2783" w:type="dxa"/>
          </w:tcPr>
          <w:p w14:paraId="3445FE3B" w14:textId="77777777" w:rsidR="00963F36" w:rsidRPr="00DC5C65" w:rsidRDefault="00963F36" w:rsidP="001F68D2">
            <w:pPr>
              <w:widowControl w:val="0"/>
              <w:spacing w:line="259" w:lineRule="auto"/>
              <w:rPr>
                <w:rFonts w:ascii="Candara" w:eastAsia="Arial" w:hAnsi="Candara" w:cs="Arial"/>
                <w:color w:val="000000" w:themeColor="text1"/>
                <w:sz w:val="20"/>
                <w:szCs w:val="20"/>
              </w:rPr>
            </w:pPr>
            <w:r>
              <w:rPr>
                <w:rFonts w:ascii="Candara" w:eastAsia="Arial" w:hAnsi="Candara" w:cs="Arial"/>
                <w:color w:val="000000" w:themeColor="text1"/>
                <w:sz w:val="20"/>
                <w:szCs w:val="20"/>
              </w:rPr>
              <w:t>Maximum Height</w:t>
            </w:r>
          </w:p>
        </w:tc>
        <w:tc>
          <w:tcPr>
            <w:tcW w:w="5013" w:type="dxa"/>
          </w:tcPr>
          <w:p w14:paraId="7C36FE50" w14:textId="1D39D25E" w:rsidR="00963F36" w:rsidRPr="00DC5C65" w:rsidRDefault="00371754" w:rsidP="001F68D2">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4.5m</w:t>
            </w:r>
          </w:p>
        </w:tc>
      </w:tr>
      <w:tr w:rsidR="00963F36" w:rsidRPr="00DC5C65" w14:paraId="31806D88" w14:textId="77777777" w:rsidTr="000E7203">
        <w:trPr>
          <w:trHeight w:val="418"/>
        </w:trPr>
        <w:tc>
          <w:tcPr>
            <w:tcW w:w="2783" w:type="dxa"/>
          </w:tcPr>
          <w:p w14:paraId="4AA0428F" w14:textId="77777777" w:rsidR="00963F36" w:rsidRPr="00DC5C65" w:rsidRDefault="00963F3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Height in relation to boundary</w:t>
            </w:r>
          </w:p>
        </w:tc>
        <w:tc>
          <w:tcPr>
            <w:tcW w:w="5013" w:type="dxa"/>
          </w:tcPr>
          <w:p w14:paraId="01263308" w14:textId="77777777" w:rsidR="00963F36" w:rsidRPr="00DC5C65" w:rsidRDefault="00963F3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2.1m and 45 degrees</w:t>
            </w:r>
          </w:p>
        </w:tc>
      </w:tr>
      <w:tr w:rsidR="00963F36" w:rsidRPr="00DC5C65" w14:paraId="6B3BCB11" w14:textId="77777777" w:rsidTr="000E7203">
        <w:trPr>
          <w:trHeight w:val="736"/>
        </w:trPr>
        <w:tc>
          <w:tcPr>
            <w:tcW w:w="2783" w:type="dxa"/>
          </w:tcPr>
          <w:p w14:paraId="26F6DA05" w14:textId="77777777" w:rsidR="00963F36" w:rsidRPr="00DC5C65" w:rsidRDefault="00963F3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Setbacks</w:t>
            </w:r>
          </w:p>
        </w:tc>
        <w:tc>
          <w:tcPr>
            <w:tcW w:w="5013" w:type="dxa"/>
          </w:tcPr>
          <w:p w14:paraId="6716A81A" w14:textId="17507B5B" w:rsidR="00963F36" w:rsidRPr="00DC5C65" w:rsidRDefault="00643439"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5m from a boundary external to the Waikanae North Developments Limited site boundary. </w:t>
            </w:r>
          </w:p>
        </w:tc>
      </w:tr>
      <w:tr w:rsidR="00963F36" w:rsidRPr="00DC5C65" w14:paraId="6CE80F27" w14:textId="77777777" w:rsidTr="000E7203">
        <w:trPr>
          <w:trHeight w:val="736"/>
        </w:trPr>
        <w:tc>
          <w:tcPr>
            <w:tcW w:w="2783" w:type="dxa"/>
          </w:tcPr>
          <w:p w14:paraId="6FEA36B2" w14:textId="77777777" w:rsidR="00963F36" w:rsidRPr="00DC5C65" w:rsidRDefault="00963F3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5013" w:type="dxa"/>
          </w:tcPr>
          <w:p w14:paraId="07413DAF" w14:textId="77777777" w:rsidR="00963F36" w:rsidRPr="00DC5C65" w:rsidRDefault="00963F3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along an external boundary shall be a maximum of 1.5m in height and either a post and rail or post and wire fence. </w:t>
            </w:r>
          </w:p>
        </w:tc>
      </w:tr>
    </w:tbl>
    <w:p w14:paraId="7319EF78" w14:textId="77777777" w:rsidR="006E418E" w:rsidRPr="006748AD" w:rsidRDefault="006E418E" w:rsidP="006748AD">
      <w:pPr>
        <w:spacing w:before="240" w:line="276" w:lineRule="auto"/>
        <w:outlineLvl w:val="3"/>
        <w:rPr>
          <w:rFonts w:ascii="Candara" w:eastAsia="SimHei" w:hAnsi="Candara" w:cs="Times New Roman"/>
          <w:kern w:val="0"/>
          <w:sz w:val="20"/>
          <w:szCs w:val="20"/>
          <w14:ligatures w14:val="none"/>
        </w:rPr>
      </w:pPr>
    </w:p>
    <w:p w14:paraId="59D463EA" w14:textId="77777777" w:rsidR="00306EED" w:rsidRPr="00DC5C65" w:rsidRDefault="00306EED" w:rsidP="00306EED">
      <w:pPr>
        <w:pStyle w:val="Heading2"/>
      </w:pPr>
      <w:r>
        <w:t>DEVELOPMENT IN COMMERCIAL AREA</w:t>
      </w:r>
    </w:p>
    <w:p w14:paraId="4E3D4338" w14:textId="0BC5488D" w:rsidR="00306EED" w:rsidRPr="00DC5C65" w:rsidRDefault="00306EED" w:rsidP="00306EED">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Land use consent has been issued for future commercial and residential development on Lots 2000-2010. All buildings and activities shall comply with the following:</w:t>
      </w:r>
    </w:p>
    <w:tbl>
      <w:tblPr>
        <w:tblW w:w="8222"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153"/>
        <w:gridCol w:w="1257"/>
        <w:gridCol w:w="5812"/>
      </w:tblGrid>
      <w:tr w:rsidR="00306EED" w:rsidRPr="00DC5C65" w14:paraId="2CE258C9" w14:textId="77777777" w:rsidTr="00643439">
        <w:trPr>
          <w:trHeight w:val="244"/>
        </w:trPr>
        <w:tc>
          <w:tcPr>
            <w:tcW w:w="2410" w:type="dxa"/>
            <w:gridSpan w:val="2"/>
          </w:tcPr>
          <w:p w14:paraId="4A8DBA97" w14:textId="77777777" w:rsidR="00306EED" w:rsidRPr="00DC5C65" w:rsidRDefault="00306EED" w:rsidP="001F68D2">
            <w:pPr>
              <w:widowControl w:val="0"/>
              <w:autoSpaceDE w:val="0"/>
              <w:autoSpaceDN w:val="0"/>
              <w:spacing w:line="224" w:lineRule="exact"/>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Residential activities</w:t>
            </w:r>
          </w:p>
        </w:tc>
        <w:tc>
          <w:tcPr>
            <w:tcW w:w="5812" w:type="dxa"/>
          </w:tcPr>
          <w:p w14:paraId="3A3C0D98" w14:textId="41BFDF85" w:rsidR="00306EED" w:rsidRPr="00DC5C65" w:rsidRDefault="008D6BE3" w:rsidP="001F68D2">
            <w:pPr>
              <w:widowControl w:val="0"/>
              <w:autoSpaceDE w:val="0"/>
              <w:autoSpaceDN w:val="0"/>
              <w:spacing w:line="224" w:lineRule="exact"/>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Shall be located above ground level or separated from all street frontages by retail or commercial activities. </w:t>
            </w:r>
          </w:p>
        </w:tc>
      </w:tr>
      <w:tr w:rsidR="00306EED" w:rsidRPr="00DC5C65" w14:paraId="5257FE4D" w14:textId="77777777" w:rsidTr="00643439">
        <w:trPr>
          <w:trHeight w:val="492"/>
        </w:trPr>
        <w:tc>
          <w:tcPr>
            <w:tcW w:w="2410" w:type="dxa"/>
            <w:gridSpan w:val="2"/>
          </w:tcPr>
          <w:p w14:paraId="0274E553" w14:textId="77777777" w:rsidR="00306EED" w:rsidRPr="00DC5C65" w:rsidRDefault="00306EED" w:rsidP="001F68D2">
            <w:pPr>
              <w:spacing w:line="244" w:lineRule="exact"/>
              <w:rPr>
                <w:rFonts w:ascii="Candara" w:eastAsia="Arial" w:hAnsi="Candara" w:cs="Arial"/>
                <w:sz w:val="20"/>
                <w:szCs w:val="20"/>
              </w:rPr>
            </w:pPr>
            <w:r>
              <w:rPr>
                <w:rFonts w:ascii="Candara" w:eastAsia="Arial" w:hAnsi="Candara" w:cs="Arial"/>
                <w:sz w:val="20"/>
                <w:szCs w:val="20"/>
              </w:rPr>
              <w:t>General</w:t>
            </w:r>
          </w:p>
        </w:tc>
        <w:tc>
          <w:tcPr>
            <w:tcW w:w="5812" w:type="dxa"/>
          </w:tcPr>
          <w:p w14:paraId="598E4D82" w14:textId="41FC4A14" w:rsidR="00306EED" w:rsidRPr="00DC5C65" w:rsidRDefault="00306EED" w:rsidP="001F68D2">
            <w:pPr>
              <w:spacing w:line="224" w:lineRule="exact"/>
              <w:ind w:left="105"/>
              <w:rPr>
                <w:rFonts w:ascii="Candara" w:eastAsia="Arial" w:hAnsi="Candara" w:cs="Arial"/>
                <w:sz w:val="20"/>
                <w:szCs w:val="20"/>
              </w:rPr>
            </w:pPr>
            <w:r>
              <w:rPr>
                <w:rFonts w:ascii="Candara" w:eastAsia="Arial" w:hAnsi="Candara" w:cs="Arial"/>
                <w:sz w:val="20"/>
                <w:szCs w:val="20"/>
              </w:rPr>
              <w:t>The activity shall not cause offensive or objectionable odour, dust or smoke at or beyond the boundary of the site on which it is occurring.</w:t>
            </w:r>
          </w:p>
          <w:p w14:paraId="43406273" w14:textId="77777777" w:rsidR="00306EED" w:rsidRPr="00DC5C65" w:rsidRDefault="00306EED" w:rsidP="001F68D2">
            <w:pPr>
              <w:spacing w:line="224" w:lineRule="exact"/>
              <w:ind w:left="105"/>
              <w:rPr>
                <w:rFonts w:ascii="Candara" w:eastAsia="Arial" w:hAnsi="Candara" w:cs="Arial"/>
                <w:sz w:val="20"/>
                <w:szCs w:val="20"/>
              </w:rPr>
            </w:pPr>
          </w:p>
          <w:p w14:paraId="180DA7AD" w14:textId="06B2B497" w:rsidR="00306EED" w:rsidRPr="00DC5C65" w:rsidRDefault="00306EED" w:rsidP="001F68D2">
            <w:pPr>
              <w:spacing w:line="224" w:lineRule="exact"/>
              <w:ind w:left="105"/>
              <w:rPr>
                <w:rFonts w:ascii="Candara" w:eastAsia="Arial" w:hAnsi="Candara" w:cs="Arial"/>
                <w:sz w:val="20"/>
                <w:szCs w:val="20"/>
              </w:rPr>
            </w:pPr>
            <w:r>
              <w:rPr>
                <w:rFonts w:ascii="Candara" w:eastAsia="Arial" w:hAnsi="Candara" w:cs="Arial"/>
                <w:sz w:val="20"/>
                <w:szCs w:val="20"/>
              </w:rPr>
              <w:t>Light level from the activity shall not exceed 10 lux, measured 1.5 metres inside the boundary of any adjoining Rural Zone or site used for residential activity.</w:t>
            </w:r>
          </w:p>
          <w:p w14:paraId="5EE65FC7" w14:textId="77777777" w:rsidR="00306EED" w:rsidRPr="00DC5C65" w:rsidRDefault="00306EED" w:rsidP="001F68D2">
            <w:pPr>
              <w:spacing w:line="224" w:lineRule="exact"/>
              <w:ind w:left="105"/>
              <w:rPr>
                <w:rFonts w:ascii="Candara" w:eastAsia="Arial" w:hAnsi="Candara" w:cs="Arial"/>
                <w:sz w:val="20"/>
                <w:szCs w:val="20"/>
              </w:rPr>
            </w:pPr>
          </w:p>
          <w:p w14:paraId="46F53D85" w14:textId="32836796" w:rsidR="00306EED" w:rsidRPr="00DC5C65" w:rsidRDefault="00306EED" w:rsidP="001F68D2">
            <w:pPr>
              <w:spacing w:line="224" w:lineRule="exact"/>
              <w:ind w:left="105"/>
              <w:rPr>
                <w:rFonts w:ascii="Candara" w:eastAsia="Arial" w:hAnsi="Candara" w:cs="Arial"/>
                <w:sz w:val="20"/>
                <w:szCs w:val="20"/>
              </w:rPr>
            </w:pPr>
            <w:r>
              <w:rPr>
                <w:rFonts w:ascii="Candara" w:eastAsia="Arial" w:hAnsi="Candara" w:cs="Arial"/>
                <w:sz w:val="20"/>
                <w:szCs w:val="20"/>
              </w:rPr>
              <w:t xml:space="preserve">Subject sites shall be maintained so that they are clear of all rubbish, except waste materials which are temporarily stored pending disposal elsewhere, and all materials (including goods, </w:t>
            </w:r>
            <w:r>
              <w:rPr>
                <w:rFonts w:ascii="Candara" w:eastAsia="Arial" w:hAnsi="Candara" w:cs="Arial"/>
                <w:sz w:val="20"/>
                <w:szCs w:val="20"/>
              </w:rPr>
              <w:lastRenderedPageBreak/>
              <w:t>machinery, vehicles, boxes, crates, pallets and waste material) shall be stored in a neat and tidy manner.</w:t>
            </w:r>
          </w:p>
          <w:p w14:paraId="4945E431" w14:textId="77777777" w:rsidR="00306EED" w:rsidRPr="00DC5C65" w:rsidRDefault="00306EED" w:rsidP="001F68D2">
            <w:pPr>
              <w:spacing w:line="224" w:lineRule="exact"/>
              <w:ind w:left="105"/>
              <w:rPr>
                <w:rFonts w:ascii="Candara" w:eastAsia="Arial" w:hAnsi="Candara" w:cs="Arial"/>
                <w:sz w:val="20"/>
                <w:szCs w:val="20"/>
              </w:rPr>
            </w:pPr>
          </w:p>
          <w:p w14:paraId="300BDE32" w14:textId="16803840" w:rsidR="00306EED" w:rsidRPr="00DC5C65" w:rsidRDefault="00306EED" w:rsidP="006748AD">
            <w:pPr>
              <w:spacing w:line="224" w:lineRule="exact"/>
              <w:ind w:left="105"/>
              <w:rPr>
                <w:rFonts w:ascii="Candara" w:eastAsia="Arial" w:hAnsi="Candara" w:cs="Arial"/>
                <w:sz w:val="20"/>
                <w:szCs w:val="20"/>
              </w:rPr>
            </w:pPr>
            <w:r>
              <w:rPr>
                <w:rFonts w:ascii="Candara" w:eastAsia="Arial" w:hAnsi="Candara" w:cs="Arial"/>
                <w:sz w:val="20"/>
                <w:szCs w:val="20"/>
              </w:rPr>
              <w:t>Activities adjoining a residential site and storage areas containing refuse, by-products or raw materials (unless fronting a service lane) shall be screened by a 2 metre high close-boarded fence or shrubs or trees of an equivalent height.</w:t>
            </w:r>
          </w:p>
        </w:tc>
      </w:tr>
      <w:tr w:rsidR="00306EED" w:rsidRPr="00DC5C65" w14:paraId="245A3A6F" w14:textId="77777777" w:rsidTr="00643439">
        <w:trPr>
          <w:trHeight w:val="492"/>
        </w:trPr>
        <w:tc>
          <w:tcPr>
            <w:tcW w:w="2410" w:type="dxa"/>
            <w:gridSpan w:val="2"/>
          </w:tcPr>
          <w:p w14:paraId="14C3BD85" w14:textId="77777777" w:rsidR="00306EED" w:rsidRPr="00DC5C65" w:rsidRDefault="00306EED" w:rsidP="001F68D2">
            <w:pPr>
              <w:widowControl w:val="0"/>
              <w:autoSpaceDE w:val="0"/>
              <w:autoSpaceDN w:val="0"/>
              <w:spacing w:line="244" w:lineRule="exact"/>
              <w:ind w:right="418"/>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lastRenderedPageBreak/>
              <w:t>Hours of operation adjoining or facing a residential site or residential zone</w:t>
            </w:r>
          </w:p>
        </w:tc>
        <w:tc>
          <w:tcPr>
            <w:tcW w:w="5812" w:type="dxa"/>
          </w:tcPr>
          <w:p w14:paraId="344A6039" w14:textId="77777777" w:rsidR="00306EED" w:rsidRPr="00DC5C65" w:rsidRDefault="00306EED"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7am to 11pm, 7 days per week.</w:t>
            </w:r>
          </w:p>
        </w:tc>
      </w:tr>
      <w:tr w:rsidR="00306EED" w:rsidRPr="00DC5C65" w14:paraId="63A3A6F6" w14:textId="77777777" w:rsidTr="00643439">
        <w:trPr>
          <w:trHeight w:val="56"/>
        </w:trPr>
        <w:tc>
          <w:tcPr>
            <w:tcW w:w="2410" w:type="dxa"/>
            <w:gridSpan w:val="2"/>
          </w:tcPr>
          <w:p w14:paraId="348071FE"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Noise Insulation</w:t>
            </w:r>
          </w:p>
        </w:tc>
        <w:tc>
          <w:tcPr>
            <w:tcW w:w="5812" w:type="dxa"/>
          </w:tcPr>
          <w:p w14:paraId="3EA1E38E" w14:textId="5A59D9FA" w:rsidR="00306EED" w:rsidRPr="00686AF9" w:rsidRDefault="00306EED"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Any habitable room that will be used for residential accommodation purposes shall be protected from noise arising from other activities (i.e. commercial activities) by ensuring the external sound insulation level achieves the minimum performance standard specified in NOISE-R14.</w:t>
            </w:r>
          </w:p>
        </w:tc>
      </w:tr>
      <w:tr w:rsidR="00306EED" w:rsidRPr="00DC5C65" w14:paraId="55202511" w14:textId="77777777" w:rsidTr="00643439">
        <w:trPr>
          <w:trHeight w:val="56"/>
        </w:trPr>
        <w:tc>
          <w:tcPr>
            <w:tcW w:w="2410" w:type="dxa"/>
            <w:gridSpan w:val="2"/>
          </w:tcPr>
          <w:p w14:paraId="1849062F"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3"/>
                <w:kern w:val="0"/>
                <w:sz w:val="20"/>
                <w:szCs w:val="20"/>
                <w14:ligatures w14:val="none"/>
              </w:rPr>
              <w:t xml:space="preserve"> </w:t>
            </w:r>
            <w:r>
              <w:rPr>
                <w:rFonts w:ascii="Candara" w:eastAsia="Arial" w:hAnsi="Candara" w:cs="Arial"/>
                <w:bCs/>
                <w:kern w:val="0"/>
                <w:sz w:val="20"/>
                <w:szCs w:val="20"/>
                <w14:ligatures w14:val="none"/>
              </w:rPr>
              <w:t>building</w:t>
            </w:r>
            <w:r>
              <w:rPr>
                <w:rFonts w:ascii="Candara" w:eastAsia="Arial" w:hAnsi="Candara" w:cs="Arial"/>
                <w:bCs/>
                <w:spacing w:val="-13"/>
                <w:kern w:val="0"/>
                <w:sz w:val="20"/>
                <w:szCs w:val="20"/>
                <w14:ligatures w14:val="none"/>
              </w:rPr>
              <w:t xml:space="preserve"> </w:t>
            </w:r>
            <w:r>
              <w:rPr>
                <w:rFonts w:ascii="Candara" w:eastAsia="Arial" w:hAnsi="Candara" w:cs="Arial"/>
                <w:bCs/>
                <w:spacing w:val="-2"/>
                <w:kern w:val="0"/>
                <w:sz w:val="20"/>
                <w:szCs w:val="20"/>
                <w14:ligatures w14:val="none"/>
              </w:rPr>
              <w:t>height</w:t>
            </w:r>
          </w:p>
        </w:tc>
        <w:tc>
          <w:tcPr>
            <w:tcW w:w="5812" w:type="dxa"/>
          </w:tcPr>
          <w:p w14:paraId="447EF23F" w14:textId="77777777" w:rsidR="00306EED" w:rsidRPr="00DC5C65" w:rsidRDefault="00306EED"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12m</w:t>
            </w:r>
          </w:p>
        </w:tc>
      </w:tr>
      <w:tr w:rsidR="00306EED" w:rsidRPr="00DC5C65" w14:paraId="0FC65C6F" w14:textId="77777777" w:rsidTr="00643439">
        <w:trPr>
          <w:trHeight w:val="416"/>
        </w:trPr>
        <w:tc>
          <w:tcPr>
            <w:tcW w:w="1153" w:type="dxa"/>
            <w:vMerge w:val="restart"/>
          </w:tcPr>
          <w:p w14:paraId="4D3AD045"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Yards</w:t>
            </w:r>
          </w:p>
        </w:tc>
        <w:tc>
          <w:tcPr>
            <w:tcW w:w="1257" w:type="dxa"/>
          </w:tcPr>
          <w:p w14:paraId="6454D1C3"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Front</w:t>
            </w:r>
          </w:p>
        </w:tc>
        <w:tc>
          <w:tcPr>
            <w:tcW w:w="5812" w:type="dxa"/>
          </w:tcPr>
          <w:p w14:paraId="250018DB" w14:textId="13DC85A8" w:rsidR="00306EED" w:rsidRPr="00DC5C65" w:rsidRDefault="00222E44" w:rsidP="001F68D2">
            <w:pPr>
              <w:widowControl w:val="0"/>
              <w:tabs>
                <w:tab w:val="left" w:pos="492"/>
                <w:tab w:val="left" w:pos="494"/>
              </w:tabs>
              <w:autoSpaceDE w:val="0"/>
              <w:autoSpaceDN w:val="0"/>
              <w:ind w:right="134"/>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  0m.</w:t>
            </w:r>
          </w:p>
        </w:tc>
      </w:tr>
      <w:tr w:rsidR="00306EED" w:rsidRPr="00DC5C65" w14:paraId="1A9B41A8" w14:textId="77777777" w:rsidTr="00643439">
        <w:trPr>
          <w:trHeight w:val="364"/>
        </w:trPr>
        <w:tc>
          <w:tcPr>
            <w:tcW w:w="1153" w:type="dxa"/>
            <w:vMerge/>
          </w:tcPr>
          <w:p w14:paraId="47D4BDC1" w14:textId="77777777" w:rsidR="00306EED" w:rsidRPr="00DC5C65" w:rsidRDefault="00306EED" w:rsidP="001F68D2">
            <w:pPr>
              <w:spacing w:before="120" w:after="200" w:line="276" w:lineRule="auto"/>
              <w:rPr>
                <w:rFonts w:ascii="Candara" w:eastAsia="Arial" w:hAnsi="Candara" w:cs="Arial"/>
                <w:bCs/>
                <w:kern w:val="0"/>
                <w:sz w:val="20"/>
                <w:szCs w:val="20"/>
                <w14:ligatures w14:val="none"/>
              </w:rPr>
            </w:pPr>
          </w:p>
        </w:tc>
        <w:tc>
          <w:tcPr>
            <w:tcW w:w="1257" w:type="dxa"/>
          </w:tcPr>
          <w:p w14:paraId="47806E21"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Side</w:t>
            </w:r>
            <w:r>
              <w:rPr>
                <w:rFonts w:ascii="Candara" w:eastAsia="Arial" w:hAnsi="Candara" w:cs="Arial"/>
                <w:bCs/>
                <w:spacing w:val="-8"/>
                <w:kern w:val="0"/>
                <w:sz w:val="20"/>
                <w:szCs w:val="20"/>
                <w14:ligatures w14:val="none"/>
              </w:rPr>
              <w:t xml:space="preserve"> </w:t>
            </w:r>
            <w:r>
              <w:rPr>
                <w:rFonts w:ascii="Candara" w:eastAsia="Arial" w:hAnsi="Candara" w:cs="Arial"/>
                <w:bCs/>
                <w:kern w:val="0"/>
                <w:sz w:val="20"/>
                <w:szCs w:val="20"/>
                <w14:ligatures w14:val="none"/>
              </w:rPr>
              <w:t>and</w:t>
            </w:r>
            <w:r>
              <w:rPr>
                <w:rFonts w:ascii="Candara" w:eastAsia="Arial" w:hAnsi="Candara" w:cs="Arial"/>
                <w:bCs/>
                <w:spacing w:val="-4"/>
                <w:kern w:val="0"/>
                <w:sz w:val="20"/>
                <w:szCs w:val="20"/>
                <w14:ligatures w14:val="none"/>
              </w:rPr>
              <w:t xml:space="preserve"> Rear</w:t>
            </w:r>
          </w:p>
        </w:tc>
        <w:tc>
          <w:tcPr>
            <w:tcW w:w="5812" w:type="dxa"/>
          </w:tcPr>
          <w:p w14:paraId="250DB9BD" w14:textId="20C000DC" w:rsidR="00306EED" w:rsidRPr="00DC5C65" w:rsidRDefault="00222E44" w:rsidP="001F68D2">
            <w:pPr>
              <w:widowControl w:val="0"/>
              <w:autoSpaceDE w:val="0"/>
              <w:autoSpaceDN w:val="0"/>
              <w:spacing w:before="1"/>
              <w:ind w:right="132"/>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  0m. </w:t>
            </w:r>
          </w:p>
        </w:tc>
      </w:tr>
      <w:tr w:rsidR="00306EED" w:rsidRPr="00DC5C65" w14:paraId="4C63DC60" w14:textId="77777777" w:rsidTr="00643439">
        <w:trPr>
          <w:trHeight w:val="426"/>
        </w:trPr>
        <w:tc>
          <w:tcPr>
            <w:tcW w:w="2410" w:type="dxa"/>
            <w:gridSpan w:val="2"/>
          </w:tcPr>
          <w:p w14:paraId="51329422" w14:textId="77777777" w:rsidR="00306EED" w:rsidRPr="00DC5C65" w:rsidRDefault="00306EED"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color w:val="000000"/>
                <w:kern w:val="0"/>
                <w:sz w:val="20"/>
                <w:szCs w:val="20"/>
                <w14:ligatures w14:val="none"/>
              </w:rPr>
              <w:t>Building</w:t>
            </w:r>
            <w:r>
              <w:rPr>
                <w:rFonts w:ascii="Candara" w:eastAsia="Arial" w:hAnsi="Candara" w:cs="Arial"/>
                <w:bCs/>
                <w:color w:val="000000"/>
                <w:spacing w:val="-8"/>
                <w:kern w:val="0"/>
                <w:sz w:val="20"/>
                <w:szCs w:val="20"/>
                <w14:ligatures w14:val="none"/>
              </w:rPr>
              <w:t xml:space="preserve"> </w:t>
            </w:r>
            <w:r>
              <w:rPr>
                <w:rFonts w:ascii="Candara" w:eastAsia="Arial" w:hAnsi="Candara" w:cs="Arial"/>
                <w:bCs/>
                <w:color w:val="000000"/>
                <w:spacing w:val="-2"/>
                <w:kern w:val="0"/>
                <w:sz w:val="20"/>
                <w:szCs w:val="20"/>
                <w14:ligatures w14:val="none"/>
              </w:rPr>
              <w:t xml:space="preserve">Coverage </w:t>
            </w:r>
          </w:p>
        </w:tc>
        <w:tc>
          <w:tcPr>
            <w:tcW w:w="5812" w:type="dxa"/>
          </w:tcPr>
          <w:p w14:paraId="1C69CED8" w14:textId="77777777" w:rsidR="00306EED" w:rsidRPr="00DC5C65" w:rsidRDefault="00306EED" w:rsidP="001F68D2">
            <w:pPr>
              <w:widowControl w:val="0"/>
              <w:autoSpaceDE w:val="0"/>
              <w:autoSpaceDN w:val="0"/>
              <w:ind w:left="105"/>
              <w:rPr>
                <w:rFonts w:ascii="Candara" w:eastAsia="Arial" w:hAnsi="Candara" w:cs="Arial"/>
                <w:spacing w:val="-5"/>
                <w:kern w:val="0"/>
                <w:sz w:val="20"/>
                <w:szCs w:val="20"/>
                <w14:ligatures w14:val="none"/>
              </w:rPr>
            </w:pPr>
            <w:r>
              <w:rPr>
                <w:rFonts w:ascii="Candara" w:eastAsia="Arial" w:hAnsi="Candara" w:cs="Arial"/>
                <w:spacing w:val="-5"/>
                <w:kern w:val="0"/>
                <w:sz w:val="20"/>
                <w:szCs w:val="20"/>
                <w14:ligatures w14:val="none"/>
              </w:rPr>
              <w:t>100%</w:t>
            </w:r>
          </w:p>
          <w:p w14:paraId="2230FCED" w14:textId="77777777" w:rsidR="00306EED" w:rsidRPr="00DC5C65" w:rsidRDefault="00306EED" w:rsidP="001F68D2">
            <w:pPr>
              <w:widowControl w:val="0"/>
              <w:autoSpaceDE w:val="0"/>
              <w:autoSpaceDN w:val="0"/>
              <w:ind w:left="105"/>
              <w:rPr>
                <w:rFonts w:ascii="Candara" w:eastAsia="Arial" w:hAnsi="Candara" w:cs="Arial"/>
                <w:kern w:val="0"/>
                <w:sz w:val="20"/>
                <w:szCs w:val="20"/>
                <w14:ligatures w14:val="none"/>
              </w:rPr>
            </w:pPr>
          </w:p>
        </w:tc>
      </w:tr>
      <w:tr w:rsidR="00306EED" w:rsidRPr="00DC5C65" w14:paraId="64B67CD0" w14:textId="77777777" w:rsidTr="00643439">
        <w:trPr>
          <w:trHeight w:val="913"/>
        </w:trPr>
        <w:tc>
          <w:tcPr>
            <w:tcW w:w="2410" w:type="dxa"/>
            <w:gridSpan w:val="2"/>
          </w:tcPr>
          <w:p w14:paraId="2E0A2545"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Outdoor</w:t>
            </w:r>
            <w:r>
              <w:rPr>
                <w:rFonts w:ascii="Candara" w:eastAsia="Arial" w:hAnsi="Candara" w:cs="Arial"/>
                <w:bCs/>
                <w:spacing w:val="-8"/>
                <w:kern w:val="0"/>
                <w:sz w:val="20"/>
                <w:szCs w:val="20"/>
                <w14:ligatures w14:val="none"/>
              </w:rPr>
              <w:t xml:space="preserve"> </w:t>
            </w:r>
            <w:r>
              <w:rPr>
                <w:rFonts w:ascii="Candara" w:eastAsia="Arial" w:hAnsi="Candara" w:cs="Arial"/>
                <w:bCs/>
                <w:spacing w:val="-2"/>
                <w:kern w:val="0"/>
                <w:sz w:val="20"/>
                <w:szCs w:val="20"/>
                <w14:ligatures w14:val="none"/>
              </w:rPr>
              <w:t>Space</w:t>
            </w:r>
          </w:p>
        </w:tc>
        <w:tc>
          <w:tcPr>
            <w:tcW w:w="5812" w:type="dxa"/>
          </w:tcPr>
          <w:p w14:paraId="56448C1A" w14:textId="6EFFC391" w:rsidR="00306EED" w:rsidRPr="00DC5C65" w:rsidRDefault="00306EED" w:rsidP="001F68D2">
            <w:pPr>
              <w:widowControl w:val="0"/>
              <w:autoSpaceDE w:val="0"/>
              <w:autoSpaceDN w:val="0"/>
              <w:spacing w:before="2"/>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Outdoor living space shall be provided in the form of a balcony, patio or roof terrace that:</w:t>
            </w:r>
          </w:p>
          <w:p w14:paraId="1EBF9897" w14:textId="77777777" w:rsidR="00306EED" w:rsidRPr="00DC5C65" w:rsidRDefault="00306EED" w:rsidP="001F68D2">
            <w:pPr>
              <w:widowControl w:val="0"/>
              <w:autoSpaceDE w:val="0"/>
              <w:autoSpaceDN w:val="0"/>
              <w:spacing w:before="2"/>
              <w:ind w:left="105"/>
              <w:rPr>
                <w:rFonts w:ascii="Candara" w:eastAsia="Arial" w:hAnsi="Candara" w:cs="Arial"/>
                <w:kern w:val="0"/>
                <w:sz w:val="20"/>
                <w:szCs w:val="20"/>
                <w14:ligatures w14:val="none"/>
              </w:rPr>
            </w:pPr>
          </w:p>
          <w:p w14:paraId="374D95D9" w14:textId="77777777" w:rsidR="00306EED" w:rsidRPr="00DC5C65" w:rsidRDefault="00306EED" w:rsidP="001F68D2">
            <w:pPr>
              <w:pStyle w:val="ListParagraph"/>
              <w:widowControl w:val="0"/>
              <w:numPr>
                <w:ilvl w:val="0"/>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Is at least 8 square metres with a minimum dimension of 1.8 metres;</w:t>
            </w:r>
          </w:p>
          <w:p w14:paraId="367A7A21" w14:textId="77777777" w:rsidR="00306EED" w:rsidRPr="00DC5C65" w:rsidRDefault="00306EED" w:rsidP="001F68D2">
            <w:pPr>
              <w:pStyle w:val="ListParagraph"/>
              <w:widowControl w:val="0"/>
              <w:numPr>
                <w:ilvl w:val="0"/>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Is accessible from the residential unit; and</w:t>
            </w:r>
          </w:p>
          <w:p w14:paraId="13AC04BB" w14:textId="77777777" w:rsidR="00306EED" w:rsidRPr="00DC5C65" w:rsidRDefault="00306EED" w:rsidP="001F68D2">
            <w:pPr>
              <w:pStyle w:val="ListParagraph"/>
              <w:widowControl w:val="0"/>
              <w:numPr>
                <w:ilvl w:val="0"/>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May be:</w:t>
            </w:r>
          </w:p>
          <w:p w14:paraId="493E2B03" w14:textId="77777777" w:rsidR="00306EED" w:rsidRPr="00DC5C65" w:rsidRDefault="00306EED" w:rsidP="001F68D2">
            <w:pPr>
              <w:pStyle w:val="ListParagraph"/>
              <w:widowControl w:val="0"/>
              <w:numPr>
                <w:ilvl w:val="1"/>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Grouped cumulatively by area in 1 communally accessible location, in which case is may be located at ground level; or</w:t>
            </w:r>
          </w:p>
          <w:p w14:paraId="7104EAF4" w14:textId="77777777" w:rsidR="00306EED" w:rsidRPr="00DC5C65" w:rsidRDefault="00306EED" w:rsidP="001F68D2">
            <w:pPr>
              <w:pStyle w:val="ListParagraph"/>
              <w:widowControl w:val="0"/>
              <w:numPr>
                <w:ilvl w:val="1"/>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Located directly adjacent to the unit.</w:t>
            </w:r>
          </w:p>
        </w:tc>
      </w:tr>
      <w:tr w:rsidR="00306EED" w:rsidRPr="00DC5C65" w14:paraId="31C074D6" w14:textId="77777777" w:rsidTr="00643439">
        <w:trPr>
          <w:trHeight w:val="913"/>
        </w:trPr>
        <w:tc>
          <w:tcPr>
            <w:tcW w:w="2410" w:type="dxa"/>
            <w:gridSpan w:val="2"/>
          </w:tcPr>
          <w:p w14:paraId="47DF203D"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 xml:space="preserve">Outlook space </w:t>
            </w:r>
          </w:p>
        </w:tc>
        <w:tc>
          <w:tcPr>
            <w:tcW w:w="5812" w:type="dxa"/>
          </w:tcPr>
          <w:p w14:paraId="55E4947B" w14:textId="14F9AF5C" w:rsidR="00306EED" w:rsidRPr="00DC5C65" w:rsidRDefault="00306EED" w:rsidP="001F68D2">
            <w:pPr>
              <w:widowControl w:val="0"/>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Residential units shall be provided with outlook space in accordance with the relevant Local Centre Zone standard, summarised as follows:</w:t>
            </w:r>
          </w:p>
          <w:p w14:paraId="3D212819" w14:textId="77777777" w:rsidR="00306EED" w:rsidRPr="00DC5C65" w:rsidRDefault="00306EED" w:rsidP="001F68D2">
            <w:pPr>
              <w:widowControl w:val="0"/>
              <w:autoSpaceDE w:val="0"/>
              <w:autoSpaceDN w:val="0"/>
              <w:spacing w:before="2"/>
              <w:rPr>
                <w:rFonts w:ascii="Candara" w:eastAsia="Arial" w:hAnsi="Candara" w:cs="Arial"/>
                <w:kern w:val="0"/>
                <w:sz w:val="20"/>
                <w:szCs w:val="20"/>
                <w14:ligatures w14:val="none"/>
              </w:rPr>
            </w:pPr>
          </w:p>
          <w:p w14:paraId="3C0C12C3" w14:textId="32551542" w:rsidR="00306EED" w:rsidRPr="00DC5C65" w:rsidRDefault="00306EED" w:rsidP="001F68D2">
            <w:pPr>
              <w:pStyle w:val="ListParagraph"/>
              <w:widowControl w:val="0"/>
              <w:numPr>
                <w:ilvl w:val="0"/>
                <w:numId w:val="109"/>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Principal living room shall have an outlook space with a minimum dimension of 4 metres in depth and 4 metres in width; and</w:t>
            </w:r>
          </w:p>
          <w:p w14:paraId="363887DA" w14:textId="051D51EF" w:rsidR="00306EED" w:rsidRPr="00DC5C65" w:rsidRDefault="00306EED" w:rsidP="001F68D2">
            <w:pPr>
              <w:pStyle w:val="ListParagraph"/>
              <w:widowControl w:val="0"/>
              <w:numPr>
                <w:ilvl w:val="0"/>
                <w:numId w:val="109"/>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all other habitable rooms shall have an outlook space with a minimum dimension of 1 metre in depth and 1 metre in width.</w:t>
            </w:r>
          </w:p>
        </w:tc>
      </w:tr>
      <w:tr w:rsidR="00306EED" w:rsidRPr="00DC5C65" w14:paraId="35AC5A2C" w14:textId="77777777" w:rsidTr="00643439">
        <w:trPr>
          <w:trHeight w:val="514"/>
        </w:trPr>
        <w:tc>
          <w:tcPr>
            <w:tcW w:w="2410" w:type="dxa"/>
            <w:gridSpan w:val="2"/>
          </w:tcPr>
          <w:p w14:paraId="3F4F09E3"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Height</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in Relation to Boundary</w:t>
            </w:r>
          </w:p>
        </w:tc>
        <w:tc>
          <w:tcPr>
            <w:tcW w:w="5812" w:type="dxa"/>
          </w:tcPr>
          <w:p w14:paraId="563B22A1" w14:textId="77777777" w:rsidR="00306EED" w:rsidRPr="00DC5C65" w:rsidRDefault="00306EED"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4m</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60</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degrees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apply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 xml:space="preserve">to side and rear boundaries where these adjoin a site used for residential purposes. </w:t>
            </w:r>
          </w:p>
        </w:tc>
      </w:tr>
    </w:tbl>
    <w:p w14:paraId="47C71615" w14:textId="77777777" w:rsidR="00FB53D1" w:rsidRDefault="00FB53D1" w:rsidP="00306EED">
      <w:pPr>
        <w:pStyle w:val="Heading3"/>
      </w:pPr>
    </w:p>
    <w:p w14:paraId="74F4C7DB" w14:textId="4C648820" w:rsidR="00306EED" w:rsidRDefault="00306EED" w:rsidP="00306EED">
      <w:pPr>
        <w:pStyle w:val="Heading3"/>
      </w:pPr>
      <w:r>
        <w:t>Design Review and Approval Process</w:t>
      </w:r>
    </w:p>
    <w:p w14:paraId="43BB3B91" w14:textId="55EF7BDC"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Prior to applying for a building consent for any buildings on Lots 2000-2010 the landowner shall submit the proposed plans to the K</w:t>
      </w:r>
      <w:r>
        <w:rPr>
          <w:rFonts w:ascii="Candara" w:eastAsia="Arial" w:hAnsi="Candara" w:cs="Times New Roman"/>
          <w:kern w:val="0"/>
          <w:sz w:val="20"/>
          <w:szCs w:val="20"/>
          <w:lang w:val="mi-NZ"/>
          <w14:ligatures w14:val="none"/>
        </w:rPr>
        <w:t>āpiti Coast District Council for consideration and certification by a Design Review Panel (the Panel).</w:t>
      </w:r>
    </w:p>
    <w:p w14:paraId="0566DA12"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To ensure compliance with relevant standards, approved Precinct Plan and the Centres Design Guide, the Applicant shall demonstrate how the design guide and Precinct Plan have been </w:t>
      </w:r>
      <w:r>
        <w:rPr>
          <w:rFonts w:ascii="Candara" w:eastAsia="Arial" w:hAnsi="Candara" w:cs="Times New Roman"/>
          <w:kern w:val="0"/>
          <w:sz w:val="20"/>
          <w:szCs w:val="20"/>
          <w14:ligatures w14:val="none"/>
        </w:rPr>
        <w:lastRenderedPageBreak/>
        <w:t>addressed and certify compliance with relevant standards. This assists with process efficiency and effectiveness. It also ensures that the Applicant’s designers carefully look at all standards and guidelines and formally respond to these.</w:t>
      </w:r>
    </w:p>
    <w:p w14:paraId="0A8299E2"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Applicant is required to:</w:t>
      </w:r>
    </w:p>
    <w:p w14:paraId="35720031" w14:textId="77777777" w:rsidR="005E2DB6" w:rsidRPr="00DC5C65" w:rsidRDefault="005E2DB6" w:rsidP="00DE3CEB">
      <w:pPr>
        <w:pStyle w:val="ListParagraph"/>
        <w:numPr>
          <w:ilvl w:val="0"/>
          <w:numId w:val="20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Show the building form and block boundaries as applicable on plans, elevations and sections, and include measurements of any quantitative standards;</w:t>
      </w:r>
    </w:p>
    <w:p w14:paraId="717E20EE" w14:textId="77777777" w:rsidR="005E2DB6" w:rsidRPr="00DC5C65" w:rsidRDefault="005E2DB6" w:rsidP="00DE3CEB">
      <w:pPr>
        <w:pStyle w:val="ListParagraph"/>
        <w:numPr>
          <w:ilvl w:val="0"/>
          <w:numId w:val="20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Tabulate their review against all relevant standards and design guidelines;</w:t>
      </w:r>
    </w:p>
    <w:p w14:paraId="0EC22F18" w14:textId="77777777" w:rsidR="005E2DB6" w:rsidRPr="00DC5C65" w:rsidRDefault="005E2DB6" w:rsidP="00DE3CEB">
      <w:pPr>
        <w:pStyle w:val="ListParagraph"/>
        <w:numPr>
          <w:ilvl w:val="0"/>
          <w:numId w:val="20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Identify any non-compliances, their extent and the reasons for those; and</w:t>
      </w:r>
    </w:p>
    <w:p w14:paraId="4A955D19" w14:textId="77777777" w:rsidR="005E2DB6" w:rsidRPr="00DC5C65" w:rsidRDefault="005E2DB6" w:rsidP="00DE3CEB">
      <w:pPr>
        <w:pStyle w:val="ListParagraph"/>
        <w:numPr>
          <w:ilvl w:val="0"/>
          <w:numId w:val="20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Provide a statement confirming compliance with standards relating to building form dimensions and the consented envelope.</w:t>
      </w:r>
    </w:p>
    <w:p w14:paraId="1CFEA032" w14:textId="6DCB45DA" w:rsidR="005E2DB6" w:rsidRPr="00DC5C65" w:rsidRDefault="005E2DB6" w:rsidP="00DE3CEB">
      <w:pPr>
        <w:pStyle w:val="ListParagraph"/>
        <w:numPr>
          <w:ilvl w:val="0"/>
          <w:numId w:val="274"/>
        </w:numPr>
        <w:spacing w:before="240" w:line="276" w:lineRule="auto"/>
        <w:jc w:val="both"/>
      </w:pPr>
      <w:r>
        <w:rPr>
          <w:rFonts w:ascii="Candara" w:eastAsia="Arial" w:hAnsi="Candara" w:cs="Times New Roman"/>
          <w:kern w:val="0"/>
          <w:sz w:val="20"/>
          <w:szCs w:val="18"/>
          <w14:ligatures w14:val="none"/>
        </w:rPr>
        <w:t xml:space="preserve">The Panel will consider whether the proposal is in general accordance with the plans and details of </w:t>
      </w:r>
      <w:del w:id="2304" w:author="Mitch Lewandowski" w:date="2026-09-22T22:29:00Z">
        <w:r>
          <w:rPr>
            <w:rFonts w:ascii="Candara" w:eastAsia="Arial" w:hAnsi="Candara" w:cs="Times New Roman"/>
            <w:kern w:val="0"/>
            <w:sz w:val="20"/>
            <w:szCs w:val="18"/>
            <w14:ligatures w14:val="none"/>
          </w:rPr>
          <w:delText>RM[XXXXXX]</w:delText>
        </w:r>
      </w:del>
      <w:ins w:id="2305" w:author="Mitch Lewandowski" w:date="2026-09-22T22:29:00Z">
        <w:r>
          <w:rPr>
            <w:rFonts w:ascii="Candara" w:eastAsia="Arial" w:hAnsi="Candara" w:cs="Times New Roman"/>
            <w:kern w:val="0"/>
            <w:sz w:val="20"/>
            <w:szCs w:val="18"/>
            <w14:ligatures w14:val="none"/>
          </w:rPr>
          <w:t>RM250099FT</w:t>
        </w:r>
      </w:ins>
      <w:r>
        <w:rPr>
          <w:rFonts w:ascii="Candara" w:eastAsia="Arial" w:hAnsi="Candara" w:cs="Times New Roman"/>
          <w:kern w:val="0"/>
          <w:sz w:val="20"/>
          <w:szCs w:val="18"/>
          <w14:ligatures w14:val="none"/>
        </w:rPr>
        <w:t xml:space="preserve">, including either Precinct Plan A (approved plan UD3.01) or Precinct Plan B (approved plan UD3.02), demonstrates compliance with the standards in </w:t>
      </w:r>
      <w:ins w:id="2306" w:author="Mitch Lewandowski" w:date="2026-09-30T21:17:00Z">
        <w:r>
          <w:rPr>
            <w:rFonts w:ascii="Candara" w:eastAsia="Arial" w:hAnsi="Candara" w:cs="Times New Roman"/>
            <w:kern w:val="0"/>
            <w:sz w:val="20"/>
            <w:szCs w:val="18"/>
            <w:highlight w:val="yellow"/>
            <w14:ligatures w14:val="none"/>
          </w:rPr>
          <w:t>C</w:t>
        </w:r>
      </w:ins>
      <w:del w:id="2307" w:author="Mitch Lewandowski" w:date="2026-09-22T22:23:00Z">
        <w:r>
          <w:rPr>
            <w:rFonts w:ascii="Candara" w:eastAsia="Arial" w:hAnsi="Candara" w:cs="Times New Roman"/>
            <w:kern w:val="0"/>
            <w:sz w:val="20"/>
            <w:szCs w:val="18"/>
            <w:highlight w:val="yellow"/>
            <w14:ligatures w14:val="none"/>
          </w:rPr>
          <w:delText>condition LU48</w:delText>
        </w:r>
      </w:del>
      <w:ins w:id="2308" w:author="Mitch Lewandowski" w:date="2026-09-22T22:23:00Z">
        <w:r>
          <w:rPr>
            <w:rFonts w:ascii="Candara" w:eastAsia="Arial" w:hAnsi="Candara" w:cs="Times New Roman"/>
            <w:kern w:val="0"/>
            <w:sz w:val="20"/>
            <w:szCs w:val="18"/>
            <w:highlight w:val="yellow"/>
            <w14:ligatures w14:val="none"/>
          </w:rPr>
          <w:t>ondition LU52</w:t>
        </w:r>
      </w:ins>
      <w:r>
        <w:rPr>
          <w:rFonts w:ascii="Candara" w:eastAsia="Arial" w:hAnsi="Candara" w:cs="Times New Roman"/>
          <w:kern w:val="0"/>
          <w:sz w:val="20"/>
          <w:szCs w:val="18"/>
          <w14:ligatures w14:val="none"/>
        </w:rPr>
        <w:t xml:space="preserve">, and addresses the requirements of the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Plan Centres Design Guide</w:t>
      </w:r>
      <w:r>
        <w:rPr>
          <w:rFonts w:eastAsia="Arial"/>
          <w:sz w:val="20"/>
          <w:szCs w:val="20"/>
        </w:rPr>
        <w:t xml:space="preserve">. </w:t>
      </w:r>
    </w:p>
    <w:p w14:paraId="133C9630"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Panel will have a quorum of three members, including professional urban design, architectural and landscape architecture expertise:</w:t>
      </w:r>
    </w:p>
    <w:p w14:paraId="2879CFAD" w14:textId="77777777" w:rsidR="005E2DB6" w:rsidRPr="00DC5C65" w:rsidRDefault="005E2DB6" w:rsidP="00DE3CEB">
      <w:pPr>
        <w:pStyle w:val="ListParagraph"/>
        <w:numPr>
          <w:ilvl w:val="0"/>
          <w:numId w:val="209"/>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 xml:space="preserve">All </w:t>
      </w:r>
      <w:proofErr w:type="spellStart"/>
      <w:r>
        <w:rPr>
          <w:rFonts w:ascii="Candara" w:eastAsia="Arial" w:hAnsi="Candara" w:cs="Times New Roman"/>
          <w:kern w:val="0"/>
          <w:sz w:val="20"/>
          <w:szCs w:val="18"/>
          <w14:ligatures w14:val="none"/>
        </w:rPr>
        <w:t>panelists</w:t>
      </w:r>
      <w:proofErr w:type="spellEnd"/>
      <w:r>
        <w:rPr>
          <w:rFonts w:ascii="Candara" w:eastAsia="Arial" w:hAnsi="Candara" w:cs="Times New Roman"/>
          <w:kern w:val="0"/>
          <w:sz w:val="20"/>
          <w:szCs w:val="18"/>
          <w14:ligatures w14:val="none"/>
        </w:rPr>
        <w:t xml:space="preserve"> should be senior and established professionals with extensive experience in design review; and</w:t>
      </w:r>
    </w:p>
    <w:p w14:paraId="6420EA8D" w14:textId="77777777" w:rsidR="005E2DB6" w:rsidRPr="00DC5C65" w:rsidRDefault="005E2DB6" w:rsidP="00DE3CEB">
      <w:pPr>
        <w:pStyle w:val="ListParagraph"/>
        <w:numPr>
          <w:ilvl w:val="0"/>
          <w:numId w:val="209"/>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 xml:space="preserve">Panel members will be selected by agreement between the Waikanae North Developments Limited and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w:t>
      </w:r>
    </w:p>
    <w:p w14:paraId="02CFFA27" w14:textId="4A3DBC41"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will, if satisfied the proposal is consistent with the requirements of </w:t>
      </w:r>
      <w:del w:id="2309" w:author="Mitch Lewandowski" w:date="2026-09-22T22:23:00Z">
        <w:r>
          <w:rPr>
            <w:rFonts w:ascii="Candara" w:eastAsia="Arial" w:hAnsi="Candara" w:cs="Times New Roman"/>
            <w:kern w:val="0"/>
            <w:sz w:val="20"/>
            <w:szCs w:val="20"/>
            <w:highlight w:val="yellow"/>
            <w14:ligatures w14:val="none"/>
          </w:rPr>
          <w:delText>Condition LU52</w:delText>
        </w:r>
      </w:del>
      <w:ins w:id="2310" w:author="Mitch Lewandowski" w:date="2026-09-22T22:23:00Z">
        <w:r>
          <w:rPr>
            <w:rFonts w:ascii="Candara" w:eastAsia="Arial" w:hAnsi="Candara" w:cs="Times New Roman"/>
            <w:kern w:val="0"/>
            <w:sz w:val="20"/>
            <w:szCs w:val="20"/>
            <w:highlight w:val="yellow"/>
            <w14:ligatures w14:val="none"/>
          </w:rPr>
          <w:t>Condition LU56</w:t>
        </w:r>
      </w:ins>
      <w:r>
        <w:rPr>
          <w:rFonts w:ascii="Candara" w:eastAsia="Arial" w:hAnsi="Candara" w:cs="Times New Roman"/>
          <w:kern w:val="0"/>
          <w:sz w:val="20"/>
          <w:szCs w:val="20"/>
          <w14:ligatures w14:val="none"/>
        </w:rPr>
        <w:t>:</w:t>
      </w:r>
    </w:p>
    <w:p w14:paraId="76CC06D9" w14:textId="71F42956" w:rsidR="005E2DB6" w:rsidRPr="00DC5C65" w:rsidRDefault="005E2DB6" w:rsidP="00DE3CEB">
      <w:pPr>
        <w:pStyle w:val="ListParagraph"/>
        <w:numPr>
          <w:ilvl w:val="0"/>
          <w:numId w:val="210"/>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that an application is consistent with the matters specified in </w:t>
      </w:r>
      <w:ins w:id="2311" w:author="Mitch Lewandowski" w:date="2026-09-30T21:17:00Z">
        <w:r>
          <w:rPr>
            <w:rFonts w:ascii="Candara" w:eastAsia="Arial" w:hAnsi="Candara" w:cs="Times New Roman"/>
            <w:kern w:val="0"/>
            <w:sz w:val="20"/>
            <w:szCs w:val="20"/>
            <w:highlight w:val="yellow"/>
            <w14:ligatures w14:val="none"/>
          </w:rPr>
          <w:t>C</w:t>
        </w:r>
      </w:ins>
      <w:del w:id="2312" w:author="Mitch Lewandowski" w:date="2026-09-22T22:23:00Z">
        <w:r>
          <w:rPr>
            <w:rFonts w:ascii="Candara" w:eastAsia="Arial" w:hAnsi="Candara" w:cs="Times New Roman"/>
            <w:kern w:val="0"/>
            <w:sz w:val="20"/>
            <w:szCs w:val="20"/>
            <w:highlight w:val="yellow"/>
            <w14:ligatures w14:val="none"/>
          </w:rPr>
          <w:delText>condition LU52</w:delText>
        </w:r>
      </w:del>
      <w:ins w:id="2313" w:author="Mitch Lewandowski" w:date="2026-09-22T22:23:00Z">
        <w:r>
          <w:rPr>
            <w:rFonts w:ascii="Candara" w:eastAsia="Arial" w:hAnsi="Candara" w:cs="Times New Roman"/>
            <w:kern w:val="0"/>
            <w:sz w:val="20"/>
            <w:szCs w:val="20"/>
            <w:highlight w:val="yellow"/>
            <w14:ligatures w14:val="none"/>
          </w:rPr>
          <w:t>ondition LU56</w:t>
        </w:r>
      </w:ins>
      <w:r>
        <w:rPr>
          <w:rFonts w:ascii="Candara" w:eastAsia="Arial" w:hAnsi="Candara" w:cs="Times New Roman"/>
          <w:kern w:val="0"/>
          <w:sz w:val="20"/>
          <w:szCs w:val="20"/>
          <w14:ligatures w14:val="none"/>
        </w:rPr>
        <w:t>; and</w:t>
      </w:r>
    </w:p>
    <w:p w14:paraId="0C2FA8D9" w14:textId="28A7C8F0" w:rsidR="005E2DB6" w:rsidRPr="00DC5C65" w:rsidRDefault="005E2DB6" w:rsidP="00DE3CEB">
      <w:pPr>
        <w:pStyle w:val="ListParagraph"/>
        <w:numPr>
          <w:ilvl w:val="0"/>
          <w:numId w:val="210"/>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minor variations, subject to consistency with the matters specified in </w:t>
      </w:r>
      <w:ins w:id="2314" w:author="Mitch Lewandowski" w:date="2026-09-30T21:17:00Z">
        <w:r>
          <w:rPr>
            <w:rFonts w:ascii="Candara" w:eastAsia="Arial" w:hAnsi="Candara" w:cs="Times New Roman"/>
            <w:kern w:val="0"/>
            <w:sz w:val="20"/>
            <w:szCs w:val="20"/>
            <w:highlight w:val="yellow"/>
            <w14:ligatures w14:val="none"/>
          </w:rPr>
          <w:t>C</w:t>
        </w:r>
      </w:ins>
      <w:del w:id="2315" w:author="Mitch Lewandowski" w:date="2026-09-22T22:23:00Z">
        <w:r>
          <w:rPr>
            <w:rFonts w:ascii="Candara" w:eastAsia="Arial" w:hAnsi="Candara" w:cs="Times New Roman"/>
            <w:kern w:val="0"/>
            <w:sz w:val="20"/>
            <w:szCs w:val="20"/>
            <w:highlight w:val="yellow"/>
            <w14:ligatures w14:val="none"/>
          </w:rPr>
          <w:delText>condition LU58</w:delText>
        </w:r>
      </w:del>
      <w:ins w:id="2316" w:author="Mitch Lewandowski" w:date="2026-09-22T22:23:00Z">
        <w:r>
          <w:rPr>
            <w:rFonts w:ascii="Candara" w:eastAsia="Arial" w:hAnsi="Candara" w:cs="Times New Roman"/>
            <w:kern w:val="0"/>
            <w:sz w:val="20"/>
            <w:szCs w:val="20"/>
            <w:highlight w:val="yellow"/>
            <w14:ligatures w14:val="none"/>
          </w:rPr>
          <w:t>ondition LU62</w:t>
        </w:r>
      </w:ins>
      <w:r>
        <w:rPr>
          <w:rFonts w:ascii="Candara" w:eastAsia="Arial" w:hAnsi="Candara" w:cs="Times New Roman"/>
          <w:kern w:val="0"/>
          <w:sz w:val="20"/>
          <w:szCs w:val="20"/>
          <w14:ligatures w14:val="none"/>
        </w:rPr>
        <w:t xml:space="preserve">. </w:t>
      </w:r>
    </w:p>
    <w:p w14:paraId="49C762AE"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certification of any proposal presented to it constitutes a pre-condition to the lodgement of a building consent application for the relevant lots. The outcome of the Panel's certification shall be communicated to the applicant in writing within 10 working days of the proposal being presented to the Panel. For the avoidance of doubt, nothing in this condition affects any right of appeal, variation or review available under the Resource Management Act 1991.</w:t>
      </w:r>
    </w:p>
    <w:p w14:paraId="7FC7FE10" w14:textId="603AF3F6"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shall formalise its rationale for the outcome of its certification consideration </w:t>
      </w:r>
      <w:del w:id="2317" w:author="Mitch Lewandowski" w:date="2026-09-30T21:17:00Z">
        <w:r>
          <w:rPr>
            <w:rFonts w:ascii="Candara" w:eastAsia="Arial" w:hAnsi="Candara" w:cs="Times New Roman"/>
            <w:kern w:val="0"/>
            <w:sz w:val="20"/>
            <w:szCs w:val="20"/>
            <w14:ligatures w14:val="none"/>
          </w:rPr>
          <w:delText xml:space="preserve"> </w:delText>
        </w:r>
      </w:del>
      <w:r>
        <w:rPr>
          <w:rFonts w:ascii="Candara" w:eastAsia="Arial" w:hAnsi="Candara" w:cs="Times New Roman"/>
          <w:kern w:val="0"/>
          <w:sz w:val="20"/>
          <w:szCs w:val="20"/>
          <w14:ligatures w14:val="none"/>
        </w:rPr>
        <w:t xml:space="preserve">in a set of review recommendations. In addition to a comprehensive general statement on compliance with the matters specified in </w:t>
      </w:r>
      <w:ins w:id="2318" w:author="Mitch Lewandowski" w:date="2026-09-30T21:17:00Z">
        <w:r>
          <w:rPr>
            <w:rFonts w:ascii="Candara" w:eastAsia="Arial" w:hAnsi="Candara" w:cs="Times New Roman"/>
            <w:kern w:val="0"/>
            <w:sz w:val="20"/>
            <w:szCs w:val="20"/>
            <w:highlight w:val="yellow"/>
            <w14:ligatures w14:val="none"/>
          </w:rPr>
          <w:t>C</w:t>
        </w:r>
      </w:ins>
      <w:del w:id="2319" w:author="Mitch Lewandowski" w:date="2026-09-22T22:23:00Z">
        <w:r>
          <w:rPr>
            <w:rFonts w:ascii="Candara" w:eastAsia="Arial" w:hAnsi="Candara" w:cs="Times New Roman"/>
            <w:kern w:val="0"/>
            <w:sz w:val="20"/>
            <w:szCs w:val="20"/>
            <w:highlight w:val="yellow"/>
            <w14:ligatures w14:val="none"/>
          </w:rPr>
          <w:delText>condition LU52</w:delText>
        </w:r>
      </w:del>
      <w:ins w:id="2320" w:author="Mitch Lewandowski" w:date="2026-09-22T22:23:00Z">
        <w:r>
          <w:rPr>
            <w:rFonts w:ascii="Candara" w:eastAsia="Arial" w:hAnsi="Candara" w:cs="Times New Roman"/>
            <w:kern w:val="0"/>
            <w:sz w:val="20"/>
            <w:szCs w:val="20"/>
            <w:highlight w:val="yellow"/>
            <w14:ligatures w14:val="none"/>
          </w:rPr>
          <w:t>ondition LU56</w:t>
        </w:r>
      </w:ins>
      <w:r>
        <w:rPr>
          <w:rFonts w:ascii="Candara" w:eastAsia="Arial" w:hAnsi="Candara" w:cs="Times New Roman"/>
          <w:kern w:val="0"/>
          <w:sz w:val="20"/>
          <w:szCs w:val="20"/>
          <w14:ligatures w14:val="none"/>
        </w:rPr>
        <w:t xml:space="preserve"> (which will reference the certification by the Applicant – see </w:t>
      </w:r>
      <w:ins w:id="2321" w:author="Mitch Lewandowski" w:date="2026-09-30T21:17:00Z">
        <w:r>
          <w:rPr>
            <w:rFonts w:ascii="Candara" w:eastAsia="Arial" w:hAnsi="Candara" w:cs="Times New Roman"/>
            <w:kern w:val="0"/>
            <w:sz w:val="20"/>
            <w:szCs w:val="20"/>
            <w:highlight w:val="yellow"/>
            <w14:ligatures w14:val="none"/>
          </w:rPr>
          <w:t>C</w:t>
        </w:r>
      </w:ins>
      <w:del w:id="2322" w:author="Mitch Lewandowski" w:date="2026-09-22T22:23:00Z">
        <w:r>
          <w:rPr>
            <w:rFonts w:ascii="Candara" w:eastAsia="Arial" w:hAnsi="Candara" w:cs="Times New Roman"/>
            <w:kern w:val="0"/>
            <w:sz w:val="20"/>
            <w:szCs w:val="20"/>
            <w:highlight w:val="yellow"/>
            <w14:ligatures w14:val="none"/>
          </w:rPr>
          <w:delText>condition LU50</w:delText>
        </w:r>
      </w:del>
      <w:ins w:id="2323" w:author="Mitch Lewandowski" w:date="2026-09-22T22:23:00Z">
        <w:r>
          <w:rPr>
            <w:rFonts w:ascii="Candara" w:eastAsia="Arial" w:hAnsi="Candara" w:cs="Times New Roman"/>
            <w:kern w:val="0"/>
            <w:sz w:val="20"/>
            <w:szCs w:val="20"/>
            <w:highlight w:val="yellow"/>
            <w14:ligatures w14:val="none"/>
          </w:rPr>
          <w:t>ondition LU54</w:t>
        </w:r>
      </w:ins>
      <w:r>
        <w:rPr>
          <w:rFonts w:ascii="Candara" w:eastAsia="Arial" w:hAnsi="Candara" w:cs="Times New Roman"/>
          <w:kern w:val="0"/>
          <w:sz w:val="20"/>
          <w:szCs w:val="20"/>
          <w14:ligatures w14:val="none"/>
        </w:rPr>
        <w:t xml:space="preserve">), these recommendations should identify any departures from the standards and the rationale for those with reference to the criteria for departure. </w:t>
      </w:r>
    </w:p>
    <w:p w14:paraId="33000D7D"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Confirming certification outcomes:</w:t>
      </w:r>
    </w:p>
    <w:p w14:paraId="6E05D6C6" w14:textId="77777777" w:rsidR="005E2DB6" w:rsidRPr="00DC5C65" w:rsidRDefault="005E2DB6" w:rsidP="00DE3CEB">
      <w:pPr>
        <w:pStyle w:val="ListParagraph"/>
        <w:numPr>
          <w:ilvl w:val="0"/>
          <w:numId w:val="211"/>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Should a proposal not be certified, the Applicant will receive formal feedback identifying the reasons for certification not being given and may reapply as they see fit; and</w:t>
      </w:r>
    </w:p>
    <w:p w14:paraId="710D4C3C" w14:textId="77777777" w:rsidR="005E2DB6" w:rsidRPr="00DC5C65" w:rsidRDefault="005E2DB6" w:rsidP="00DE3CEB">
      <w:pPr>
        <w:pStyle w:val="ListParagraph"/>
        <w:numPr>
          <w:ilvl w:val="0"/>
          <w:numId w:val="211"/>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Should the Panel certify a proposal, the Panel will advise </w:t>
      </w:r>
      <w:proofErr w:type="spellStart"/>
      <w:r>
        <w:rPr>
          <w:rFonts w:ascii="Candara" w:eastAsia="Arial" w:hAnsi="Candara" w:cs="Times New Roman"/>
          <w:kern w:val="0"/>
          <w:sz w:val="20"/>
          <w:szCs w:val="20"/>
          <w14:ligatures w14:val="none"/>
        </w:rPr>
        <w:t>Kāpiti</w:t>
      </w:r>
      <w:proofErr w:type="spellEnd"/>
      <w:r>
        <w:rPr>
          <w:rFonts w:ascii="Candara" w:eastAsia="Arial" w:hAnsi="Candara" w:cs="Times New Roman"/>
          <w:kern w:val="0"/>
          <w:sz w:val="20"/>
          <w:szCs w:val="20"/>
          <w14:ligatures w14:val="none"/>
        </w:rPr>
        <w:t xml:space="preserve"> Coast District Council officers and supply their certification decision to the Council.</w:t>
      </w:r>
    </w:p>
    <w:p w14:paraId="7A56F144"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lastRenderedPageBreak/>
        <w:t>The approved plans and details of this consent shall be adhered to unless there is approval for minor departures from the Panel. There may be minor departures from the approved plans and details of this consent only if the Panel considers the departure to:</w:t>
      </w:r>
    </w:p>
    <w:p w14:paraId="70D2601D" w14:textId="77777777" w:rsidR="005E2DB6" w:rsidRPr="00DC5C65" w:rsidRDefault="005E2DB6" w:rsidP="00DE3CEB">
      <w:pPr>
        <w:pStyle w:val="ListParagraph"/>
        <w:numPr>
          <w:ilvl w:val="0"/>
          <w:numId w:val="212"/>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Either maintain or achieve an enhanced design and/or public amenity outcome;</w:t>
      </w:r>
    </w:p>
    <w:p w14:paraId="51BE3717" w14:textId="77777777" w:rsidR="005E2DB6" w:rsidRPr="00DC5C65" w:rsidRDefault="005E2DB6" w:rsidP="00DE3CEB">
      <w:pPr>
        <w:pStyle w:val="ListParagraph"/>
        <w:numPr>
          <w:ilvl w:val="0"/>
          <w:numId w:val="212"/>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Be an enhanced design and amenity outcome for a particular site;</w:t>
      </w:r>
    </w:p>
    <w:p w14:paraId="09543F41" w14:textId="77777777" w:rsidR="005E2DB6" w:rsidRPr="00DC5C65" w:rsidRDefault="005E2DB6" w:rsidP="00DE3CEB">
      <w:pPr>
        <w:pStyle w:val="ListParagraph"/>
        <w:numPr>
          <w:ilvl w:val="0"/>
          <w:numId w:val="21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Have no adverse effect on the amenity of adjoining or nearby dwellings; and</w:t>
      </w:r>
    </w:p>
    <w:p w14:paraId="000B688C" w14:textId="77777777" w:rsidR="005E2DB6" w:rsidRPr="00DC5C65" w:rsidRDefault="005E2DB6" w:rsidP="00DE3CEB">
      <w:pPr>
        <w:pStyle w:val="ListParagraph"/>
        <w:numPr>
          <w:ilvl w:val="0"/>
          <w:numId w:val="21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sz w:val="20"/>
          <w:szCs w:val="20"/>
        </w:rPr>
        <w:t>Be minor in nature and not give rise to material adverse effects that have not been assessed in the consent.</w:t>
      </w:r>
    </w:p>
    <w:p w14:paraId="050E7A17" w14:textId="69867F79"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Whether any proposed variation is appropriate will be determined by the Panel with reference to the criteria in </w:t>
      </w:r>
      <w:del w:id="2324" w:author="Mitch Lewandowski" w:date="2026-09-22T22:23:00Z">
        <w:r>
          <w:rPr>
            <w:rFonts w:ascii="Candara" w:eastAsia="Arial" w:hAnsi="Candara" w:cs="Times New Roman"/>
            <w:kern w:val="0"/>
            <w:sz w:val="20"/>
            <w:szCs w:val="18"/>
            <w:highlight w:val="yellow"/>
            <w14:ligatures w14:val="none"/>
          </w:rPr>
          <w:delText>Condition LU58</w:delText>
        </w:r>
      </w:del>
      <w:ins w:id="2325" w:author="Mitch Lewandowski" w:date="2026-09-22T22:23:00Z">
        <w:r>
          <w:rPr>
            <w:rFonts w:ascii="Candara" w:eastAsia="Arial" w:hAnsi="Candara" w:cs="Times New Roman"/>
            <w:kern w:val="0"/>
            <w:sz w:val="20"/>
            <w:szCs w:val="18"/>
            <w:highlight w:val="yellow"/>
            <w14:ligatures w14:val="none"/>
          </w:rPr>
          <w:t>Condition LU62</w:t>
        </w:r>
      </w:ins>
      <w:r>
        <w:rPr>
          <w:rFonts w:ascii="Candara" w:eastAsia="Arial" w:hAnsi="Candara" w:cs="Times New Roman"/>
          <w:kern w:val="0"/>
          <w:sz w:val="20"/>
          <w:szCs w:val="18"/>
          <w14:ligatures w14:val="none"/>
        </w:rPr>
        <w:t xml:space="preserve">. </w:t>
      </w:r>
    </w:p>
    <w:p w14:paraId="025A0AAE"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Allowing for some flexibility is desirable as the approved masterplan adopts a whole of neighbourhood approach and may not account for all complexities and opportunities resulting from more detailed consideration. Typical variations may result, for example, to the precise front boundary setback depth, the precise location or width of a vehicle crossing, or the extent of frontage glazing.</w:t>
      </w:r>
    </w:p>
    <w:p w14:paraId="3B81752B" w14:textId="77777777" w:rsidR="00306EED" w:rsidRPr="00DC5C65" w:rsidRDefault="00306EED" w:rsidP="00306EED">
      <w:pPr>
        <w:pStyle w:val="Heading3"/>
      </w:pPr>
      <w:r>
        <w:t>BUILDING PRIOR TO S224 CERTIFICATE</w:t>
      </w:r>
    </w:p>
    <w:p w14:paraId="0BF984D6" w14:textId="03DD26CF" w:rsidR="00061D79" w:rsidRPr="00DC5C65" w:rsidRDefault="6FAB0787" w:rsidP="00306EED">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ensure that the lots shall remain in the ownership of Waikanae North Developments Limited until a s224(c) certificate is issued for the subject allotment.</w:t>
      </w:r>
    </w:p>
    <w:p w14:paraId="7E69AD9A" w14:textId="5A02FCC6" w:rsidR="00061D79" w:rsidRPr="00DC5C65" w:rsidRDefault="6FAB0787" w:rsidP="00F63F9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ensure that where any building is erected prior to the issue of the s224(c) certificate, the Council’s Monitoring Officer shall be supplied with a Building Location Certificate from a Registered Professional Surveyor prior to the pouring of foundations.  A Building Location Certificate shall confirm that the building is contained within the lot to which it relates and meets the bulk and location conditions set out in </w:t>
      </w:r>
      <w:ins w:id="2326" w:author="Mitch Lewandowski" w:date="2026-09-30T21:17:00Z">
        <w:r>
          <w:rPr>
            <w:rFonts w:ascii="Candara" w:eastAsia="SimHei" w:hAnsi="Candara" w:cs="Times New Roman"/>
            <w:kern w:val="0"/>
            <w:sz w:val="20"/>
            <w:szCs w:val="20"/>
            <w:highlight w:val="yellow"/>
            <w14:ligatures w14:val="none"/>
          </w:rPr>
          <w:t>C</w:t>
        </w:r>
      </w:ins>
      <w:del w:id="2327" w:author="Mitch Lewandowski" w:date="2026-09-22T22:23:00Z">
        <w:r>
          <w:rPr>
            <w:rFonts w:ascii="Candara" w:eastAsia="SimHei" w:hAnsi="Candara" w:cs="Times New Roman"/>
            <w:kern w:val="0"/>
            <w:sz w:val="20"/>
            <w:szCs w:val="20"/>
            <w:highlight w:val="yellow"/>
            <w14:ligatures w14:val="none"/>
          </w:rPr>
          <w:delText xml:space="preserve">conditions LU29, LU30, LU43, LU44, LU45, LU46, LU47 and LU48 </w:delText>
        </w:r>
      </w:del>
      <w:ins w:id="2328" w:author="Mitch Lewandowski" w:date="2026-09-22T22:23:00Z">
        <w:r>
          <w:rPr>
            <w:rFonts w:ascii="Candara" w:eastAsia="SimHei" w:hAnsi="Candara" w:cs="Times New Roman"/>
            <w:kern w:val="0"/>
            <w:sz w:val="20"/>
            <w:szCs w:val="20"/>
            <w:highlight w:val="yellow"/>
            <w14:ligatures w14:val="none"/>
          </w:rPr>
          <w:t>onditions LU33, LU34, LU47, LU48, LU49, LU50, LU51 and LU52</w:t>
        </w:r>
        <w:r>
          <w:rPr>
            <w:rFonts w:ascii="Candara" w:eastAsia="SimHei" w:hAnsi="Candara" w:cs="Times New Roman"/>
            <w:kern w:val="0"/>
            <w:sz w:val="20"/>
            <w:szCs w:val="20"/>
            <w14:ligatures w14:val="none"/>
          </w:rPr>
          <w:t xml:space="preserve"> </w:t>
        </w:r>
      </w:ins>
      <w:r>
        <w:rPr>
          <w:rFonts w:ascii="Candara" w:eastAsia="SimHei" w:hAnsi="Candara" w:cs="Times New Roman"/>
          <w:kern w:val="0"/>
          <w:sz w:val="20"/>
          <w:szCs w:val="20"/>
          <w14:ligatures w14:val="none"/>
        </w:rPr>
        <w:t xml:space="preserve">above.  </w:t>
      </w:r>
    </w:p>
    <w:p w14:paraId="3735DF10" w14:textId="356BBE81" w:rsidR="00061D79" w:rsidRPr="00DC5C65" w:rsidRDefault="00061D79"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 where any dwelling is erected prior to the issue of the Section 224(c) Completion Certificate for that stage of the subdivision that the dwelling is located within, verification that the sewer, stormwater and water supply systems installed for the subdivision stage or to service that dwelling are fully operational and compliance shall be confirmed in writing by Council’s Development Engineering Manager prior to any dwelling being connected to these systems.</w:t>
      </w:r>
    </w:p>
    <w:p w14:paraId="0576E2D1" w14:textId="47189249" w:rsidR="00AF49AA" w:rsidRPr="00DC5C65" w:rsidRDefault="00C73CE4" w:rsidP="009675D0">
      <w:pPr>
        <w:pStyle w:val="Heading2"/>
      </w:pPr>
      <w:r>
        <w:t xml:space="preserve">LANDSCAPING </w:t>
      </w:r>
    </w:p>
    <w:p w14:paraId="05F9753A" w14:textId="62A2C4F1" w:rsidR="00AF49AA" w:rsidRPr="00DC5C65" w:rsidRDefault="1CB26E1A" w:rsidP="009675D0">
      <w:pPr>
        <w:pStyle w:val="Heading3"/>
      </w:pPr>
      <w:r>
        <w:t xml:space="preserve">Ecological Planting  </w:t>
      </w:r>
    </w:p>
    <w:p w14:paraId="6B3B8EC8" w14:textId="1DEFDF87" w:rsidR="007D3BB5" w:rsidRDefault="4A561E7A" w:rsidP="009675D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bookmarkStart w:id="2329" w:name="_Ref172651101"/>
      <w:r>
        <w:rPr>
          <w:rFonts w:ascii="Candara" w:eastAsia="SimHei" w:hAnsi="Candara" w:cs="Times New Roman"/>
          <w:kern w:val="0"/>
          <w:sz w:val="20"/>
          <w:szCs w:val="20"/>
          <w14:ligatures w14:val="none"/>
        </w:rPr>
        <w:t>As relevant to any stage of the proposal, the consent holder shall undertake planting in accordance with the landscape drawing LA5.12 and the certified ERMP</w:t>
      </w:r>
      <w:ins w:id="2330" w:author="Mitch Lewandowski" w:date="2026-09-30T10:57:00Z" w16du:dateUtc="2026-09-29T21:57:00Z">
        <w:r w:rsidR="00183893">
          <w:rPr>
            <w:rFonts w:ascii="Candara" w:eastAsia="SimHei" w:hAnsi="Candara" w:cs="Times New Roman"/>
            <w:kern w:val="0"/>
            <w:sz w:val="20"/>
            <w:szCs w:val="20"/>
            <w14:ligatures w14:val="none"/>
          </w:rPr>
          <w:t xml:space="preserve"> and </w:t>
        </w:r>
        <w:proofErr w:type="spellStart"/>
        <w:r w:rsidR="00183893">
          <w:rPr>
            <w:rFonts w:ascii="Candara" w:eastAsia="SimHei" w:hAnsi="Candara" w:cs="Times New Roman"/>
            <w:kern w:val="0"/>
            <w:sz w:val="20"/>
            <w:szCs w:val="20"/>
            <w14:ligatures w14:val="none"/>
          </w:rPr>
          <w:t>LizMP</w:t>
        </w:r>
      </w:ins>
      <w:proofErr w:type="spellEnd"/>
      <w:r>
        <w:rPr>
          <w:rFonts w:ascii="Candara" w:eastAsia="SimHei" w:hAnsi="Candara" w:cs="Times New Roman"/>
          <w:kern w:val="0"/>
          <w:sz w:val="20"/>
          <w:szCs w:val="20"/>
          <w14:ligatures w14:val="none"/>
        </w:rPr>
        <w:t xml:space="preserve">. </w:t>
      </w:r>
    </w:p>
    <w:p w14:paraId="64894F0F" w14:textId="2A34AF7F" w:rsidR="00F941A9" w:rsidRDefault="00F941A9" w:rsidP="009675D0">
      <w:pPr>
        <w:pStyle w:val="ListParagraph"/>
        <w:numPr>
          <w:ilvl w:val="0"/>
          <w:numId w:val="274"/>
        </w:numPr>
        <w:spacing w:before="240" w:line="276" w:lineRule="auto"/>
        <w:jc w:val="both"/>
        <w:outlineLvl w:val="3"/>
        <w:rPr>
          <w:del w:id="2331" w:author="Mitch Lewandowski" w:date="2026-09-22T22:35:00Z"/>
          <w:rFonts w:ascii="Candara" w:eastAsia="SimHei" w:hAnsi="Candara" w:cs="Times New Roman"/>
          <w:kern w:val="0"/>
          <w:sz w:val="20"/>
          <w:szCs w:val="20"/>
          <w14:ligatures w14:val="none"/>
        </w:rPr>
      </w:pPr>
      <w:del w:id="2332" w:author="Mitch Lewandowski" w:date="2026-09-22T22:35:00Z">
        <w:r>
          <w:rPr>
            <w:rFonts w:ascii="Candara" w:eastAsia="SimHei" w:hAnsi="Candara" w:cs="Times New Roman"/>
            <w:kern w:val="0"/>
            <w:sz w:val="20"/>
            <w:szCs w:val="20"/>
            <w14:ligatures w14:val="none"/>
          </w:rPr>
          <w:delText xml:space="preserve">At least 20 working days before submitting the details required by </w:delText>
        </w:r>
      </w:del>
      <w:del w:id="2333" w:author="Mitch Lewandowski" w:date="2026-09-22T22:23:00Z">
        <w:r>
          <w:rPr>
            <w:rFonts w:ascii="Candara" w:eastAsia="SimHei" w:hAnsi="Candara" w:cs="Times New Roman"/>
            <w:kern w:val="0"/>
            <w:sz w:val="20"/>
            <w:szCs w:val="20"/>
            <w:highlight w:val="yellow"/>
            <w14:ligatures w14:val="none"/>
          </w:rPr>
          <w:delText>condition LU64</w:delText>
        </w:r>
      </w:del>
      <w:del w:id="2334" w:author="Mitch Lewandowski" w:date="2026-09-22T22:35:00Z">
        <w:r>
          <w:rPr>
            <w:rFonts w:ascii="Candara" w:eastAsia="SimHei" w:hAnsi="Candara" w:cs="Times New Roman"/>
            <w:kern w:val="0"/>
            <w:sz w:val="20"/>
            <w:szCs w:val="20"/>
            <w14:ligatures w14:val="none"/>
          </w:rPr>
          <w:delText xml:space="preserve"> to the Kāpiti Coast District Council, the consent holder must submit the following to Transpower NZ Ltd for comment in relation to planting proposed near the BPE-HAY-A and BPE-HAY-B National Grid transmission line</w:delText>
        </w:r>
      </w:del>
      <w:del w:id="2335" w:author="Mitch Lewandowski" w:date="2026-09-08T13:25:00Z" w16du:dateUtc="2026-09-08T01:25:00Z">
        <w:r>
          <w:rPr>
            <w:rFonts w:ascii="Candara" w:eastAsia="SimHei" w:hAnsi="Candara" w:cs="Times New Roman"/>
            <w:kern w:val="0"/>
            <w:sz w:val="20"/>
            <w:szCs w:val="20"/>
            <w14:ligatures w14:val="none"/>
          </w:rPr>
          <w:delText>d</w:delText>
        </w:r>
      </w:del>
      <w:del w:id="2336" w:author="Mitch Lewandowski" w:date="2026-09-22T22:35:00Z">
        <w:r>
          <w:rPr>
            <w:rFonts w:ascii="Candara" w:eastAsia="SimHei" w:hAnsi="Candara" w:cs="Times New Roman"/>
            <w:kern w:val="0"/>
            <w:sz w:val="20"/>
            <w:szCs w:val="20"/>
            <w14:ligatures w14:val="none"/>
          </w:rPr>
          <w:delText xml:space="preserve"> and support structures:</w:delText>
        </w:r>
      </w:del>
    </w:p>
    <w:p w14:paraId="1DBB14F9" w14:textId="77777777" w:rsidR="001570CA" w:rsidRPr="006748AD" w:rsidRDefault="001570CA" w:rsidP="006748AD">
      <w:pPr>
        <w:pStyle w:val="ListParagraph"/>
        <w:rPr>
          <w:del w:id="2337" w:author="Mitch Lewandowski" w:date="2026-09-22T22:35:00Z"/>
          <w:rFonts w:ascii="Candara" w:eastAsia="SimHei" w:hAnsi="Candara" w:cs="Times New Roman"/>
          <w:kern w:val="0"/>
          <w:sz w:val="20"/>
          <w:szCs w:val="20"/>
          <w14:ligatures w14:val="none"/>
        </w:rPr>
      </w:pPr>
    </w:p>
    <w:p w14:paraId="3E034000" w14:textId="5C8AD900" w:rsidR="001570CA" w:rsidRDefault="007F19BE" w:rsidP="001570CA">
      <w:pPr>
        <w:pStyle w:val="ListParagraph"/>
        <w:numPr>
          <w:ilvl w:val="0"/>
          <w:numId w:val="260"/>
        </w:numPr>
        <w:spacing w:before="240" w:line="276" w:lineRule="auto"/>
        <w:jc w:val="both"/>
        <w:outlineLvl w:val="3"/>
        <w:rPr>
          <w:del w:id="2338" w:author="Mitch Lewandowski" w:date="2026-09-22T22:35:00Z"/>
          <w:rFonts w:ascii="Candara" w:eastAsia="SimHei" w:hAnsi="Candara" w:cs="Times New Roman"/>
          <w:kern w:val="0"/>
          <w:sz w:val="20"/>
          <w:szCs w:val="20"/>
          <w14:ligatures w14:val="none"/>
        </w:rPr>
      </w:pPr>
      <w:del w:id="2339" w:author="Mitch Lewandowski" w:date="2026-09-22T22:35:00Z">
        <w:r>
          <w:rPr>
            <w:rFonts w:ascii="Candara" w:eastAsia="SimHei" w:hAnsi="Candara" w:cs="Times New Roman"/>
            <w:kern w:val="0"/>
            <w:sz w:val="20"/>
            <w:szCs w:val="20"/>
            <w14:ligatures w14:val="none"/>
          </w:rPr>
          <w:delText>Landscape plan and drawings;</w:delText>
        </w:r>
      </w:del>
    </w:p>
    <w:p w14:paraId="24B7B643" w14:textId="2D53AEEC" w:rsidR="007F19BE" w:rsidRDefault="007F19BE" w:rsidP="001570CA">
      <w:pPr>
        <w:pStyle w:val="ListParagraph"/>
        <w:numPr>
          <w:ilvl w:val="0"/>
          <w:numId w:val="260"/>
        </w:numPr>
        <w:spacing w:before="240" w:line="276" w:lineRule="auto"/>
        <w:jc w:val="both"/>
        <w:outlineLvl w:val="3"/>
        <w:rPr>
          <w:del w:id="2340" w:author="Mitch Lewandowski" w:date="2026-09-22T22:35:00Z"/>
          <w:rFonts w:ascii="Candara" w:eastAsia="SimHei" w:hAnsi="Candara" w:cs="Times New Roman"/>
          <w:kern w:val="0"/>
          <w:sz w:val="20"/>
          <w:szCs w:val="20"/>
          <w14:ligatures w14:val="none"/>
        </w:rPr>
      </w:pPr>
      <w:del w:id="2341" w:author="Mitch Lewandowski" w:date="2026-09-22T22:35:00Z">
        <w:r>
          <w:rPr>
            <w:rFonts w:ascii="Candara" w:eastAsia="SimHei" w:hAnsi="Candara" w:cs="Times New Roman"/>
            <w:kern w:val="0"/>
            <w:sz w:val="20"/>
            <w:szCs w:val="20"/>
            <w14:ligatures w14:val="none"/>
          </w:rPr>
          <w:delText>Ecological Restoration Management Plan; and</w:delText>
        </w:r>
      </w:del>
    </w:p>
    <w:p w14:paraId="4DA7B405" w14:textId="56EC4AAB" w:rsidR="007F19BE" w:rsidRDefault="007F19BE" w:rsidP="001570CA">
      <w:pPr>
        <w:pStyle w:val="ListParagraph"/>
        <w:numPr>
          <w:ilvl w:val="0"/>
          <w:numId w:val="260"/>
        </w:numPr>
        <w:spacing w:before="240" w:line="276" w:lineRule="auto"/>
        <w:jc w:val="both"/>
        <w:outlineLvl w:val="3"/>
        <w:rPr>
          <w:del w:id="2342" w:author="Mitch Lewandowski" w:date="2026-09-22T22:35:00Z"/>
          <w:rFonts w:ascii="Candara" w:eastAsia="SimHei" w:hAnsi="Candara" w:cs="Times New Roman"/>
          <w:kern w:val="0"/>
          <w:sz w:val="20"/>
          <w:szCs w:val="20"/>
          <w14:ligatures w14:val="none"/>
        </w:rPr>
      </w:pPr>
      <w:del w:id="2343" w:author="Mitch Lewandowski" w:date="2026-09-22T22:35:00Z">
        <w:r>
          <w:rPr>
            <w:rFonts w:ascii="Candara" w:eastAsia="SimHei" w:hAnsi="Candara" w:cs="Times New Roman"/>
            <w:kern w:val="0"/>
            <w:sz w:val="20"/>
            <w:szCs w:val="20"/>
            <w14:ligatures w14:val="none"/>
          </w:rPr>
          <w:delText xml:space="preserve">The information required by </w:delText>
        </w:r>
      </w:del>
      <w:del w:id="2344" w:author="Mitch Lewandowski" w:date="2026-09-22T22:23:00Z">
        <w:r>
          <w:rPr>
            <w:rFonts w:ascii="Candara" w:eastAsia="SimHei" w:hAnsi="Candara" w:cs="Times New Roman"/>
            <w:kern w:val="0"/>
            <w:sz w:val="20"/>
            <w:szCs w:val="20"/>
            <w:highlight w:val="yellow"/>
            <w14:ligatures w14:val="none"/>
          </w:rPr>
          <w:delText>condition LU66.</w:delText>
        </w:r>
      </w:del>
      <w:del w:id="2345" w:author="Mitch Lewandowski" w:date="2026-09-22T22:35:00Z">
        <w:r>
          <w:rPr>
            <w:rFonts w:ascii="Candara" w:eastAsia="SimHei" w:hAnsi="Candara" w:cs="Times New Roman"/>
            <w:kern w:val="0"/>
            <w:sz w:val="20"/>
            <w:szCs w:val="20"/>
            <w14:ligatures w14:val="none"/>
          </w:rPr>
          <w:delText xml:space="preserve"> </w:delText>
        </w:r>
      </w:del>
    </w:p>
    <w:p w14:paraId="3DF0AD81" w14:textId="2BFA09F4" w:rsidR="007F19BE" w:rsidRPr="006748AD" w:rsidDel="00F26A56" w:rsidRDefault="007F19BE" w:rsidP="006748AD">
      <w:pPr>
        <w:spacing w:before="240" w:line="276" w:lineRule="auto"/>
        <w:ind w:left="720"/>
        <w:jc w:val="both"/>
        <w:outlineLvl w:val="3"/>
        <w:rPr>
          <w:del w:id="2346" w:author="Mitch Lewandowski" w:date="2026-09-08T13:56:00Z" w16du:dateUtc="2026-09-08T01:56:00Z"/>
          <w:rFonts w:ascii="Candara" w:eastAsia="SimHei" w:hAnsi="Candara" w:cs="Times New Roman"/>
          <w:bCs/>
          <w:kern w:val="0"/>
          <w:sz w:val="20"/>
          <w:szCs w:val="20"/>
          <w14:ligatures w14:val="none"/>
        </w:rPr>
      </w:pPr>
      <w:del w:id="2347" w:author="Mitch Lewandowski" w:date="2026-09-23T03:57:00Z">
        <w:r>
          <w:rPr>
            <w:rFonts w:ascii="Candara" w:eastAsia="SimHei" w:hAnsi="Candara" w:cs="Times New Roman"/>
            <w:b/>
            <w:kern w:val="0"/>
            <w:sz w:val="20"/>
            <w:szCs w:val="20"/>
            <w14:ligatures w14:val="none"/>
          </w:rPr>
          <w:delText>Note:</w:delText>
        </w:r>
        <w:r>
          <w:rPr>
            <w:rFonts w:ascii="Candara" w:eastAsia="SimHei" w:hAnsi="Candara" w:cs="Times New Roman"/>
            <w:bCs/>
            <w:kern w:val="0"/>
            <w:sz w:val="20"/>
            <w:szCs w:val="20"/>
            <w14:ligatures w14:val="none"/>
          </w:rPr>
          <w:delText xml:space="preserve"> planting near BPE-HAY-A and BPE-HAY-B National Grid transmission lines and support structures shall comply with </w:delText>
        </w:r>
      </w:del>
      <w:del w:id="2348" w:author="Mitch Lewandowski" w:date="2026-09-22T22:23:00Z">
        <w:r>
          <w:rPr>
            <w:rFonts w:ascii="Candara" w:eastAsia="SimHei" w:hAnsi="Candara" w:cs="Times New Roman"/>
            <w:bCs/>
            <w:kern w:val="0"/>
            <w:sz w:val="20"/>
            <w:szCs w:val="20"/>
            <w:highlight w:val="yellow"/>
            <w14:ligatures w14:val="none"/>
          </w:rPr>
          <w:delText>conditions S179-S181</w:delText>
        </w:r>
      </w:del>
      <w:del w:id="2349" w:author="Mitch Lewandowski" w:date="2026-09-23T03:57:00Z">
        <w:r>
          <w:rPr>
            <w:rFonts w:ascii="Candara" w:eastAsia="SimHei" w:hAnsi="Candara" w:cs="Times New Roman"/>
            <w:bCs/>
            <w:kern w:val="0"/>
            <w:sz w:val="20"/>
            <w:szCs w:val="20"/>
            <w14:ligatures w14:val="none"/>
          </w:rPr>
          <w:delText xml:space="preserve"> section of this decision. </w:delText>
        </w:r>
      </w:del>
    </w:p>
    <w:p w14:paraId="3CAEDE4D" w14:textId="77777777" w:rsidR="009675D0" w:rsidRPr="00F26A56" w:rsidRDefault="009675D0">
      <w:pPr>
        <w:spacing w:before="240" w:line="276" w:lineRule="auto"/>
        <w:ind w:left="720"/>
        <w:jc w:val="both"/>
        <w:outlineLvl w:val="3"/>
        <w:rPr>
          <w:del w:id="2350" w:author="Mitch Lewandowski" w:date="2026-09-22T22:35:00Z"/>
          <w:rFonts w:ascii="Candara" w:eastAsia="SimHei" w:hAnsi="Candara" w:cs="Times New Roman"/>
          <w:kern w:val="0"/>
          <w:sz w:val="20"/>
          <w:szCs w:val="20"/>
          <w14:ligatures w14:val="none"/>
        </w:rPr>
      </w:pPr>
    </w:p>
    <w:p w14:paraId="47FF482D" w14:textId="41CA174F" w:rsidR="007D3BB5" w:rsidRPr="00DC5C65" w:rsidRDefault="4747207C" w:rsidP="00F63F9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At least 20 working days prior to the planting required by </w:t>
      </w:r>
      <w:ins w:id="2351" w:author="Mitch Lewandowski" w:date="2026-09-30T21:17:00Z">
        <w:r>
          <w:rPr>
            <w:rFonts w:ascii="Candara" w:eastAsia="SimHei" w:hAnsi="Candara" w:cs="Times New Roman"/>
            <w:kern w:val="0"/>
            <w:sz w:val="20"/>
            <w:szCs w:val="20"/>
            <w:highlight w:val="yellow"/>
            <w14:ligatures w14:val="none"/>
          </w:rPr>
          <w:t>C</w:t>
        </w:r>
      </w:ins>
      <w:del w:id="2352" w:author="Mitch Lewandowski" w:date="2026-09-22T22:23:00Z">
        <w:r>
          <w:rPr>
            <w:rFonts w:ascii="Candara" w:eastAsia="SimHei" w:hAnsi="Candara" w:cs="Times New Roman"/>
            <w:kern w:val="0"/>
            <w:sz w:val="20"/>
            <w:szCs w:val="20"/>
            <w:highlight w:val="yellow"/>
            <w14:ligatures w14:val="none"/>
          </w:rPr>
          <w:delText>condition LU64</w:delText>
        </w:r>
      </w:del>
      <w:ins w:id="2353" w:author="Mitch Lewandowski" w:date="2026-09-22T22:23:00Z">
        <w:r>
          <w:rPr>
            <w:rFonts w:ascii="Candara" w:eastAsia="SimHei" w:hAnsi="Candara" w:cs="Times New Roman"/>
            <w:kern w:val="0"/>
            <w:sz w:val="20"/>
            <w:szCs w:val="20"/>
            <w:highlight w:val="yellow"/>
            <w14:ligatures w14:val="none"/>
          </w:rPr>
          <w:t>ondition LU68</w:t>
        </w:r>
      </w:ins>
      <w:r>
        <w:rPr>
          <w:rFonts w:ascii="Candara" w:eastAsia="SimHei" w:hAnsi="Candara" w:cs="Times New Roman"/>
          <w:kern w:val="0"/>
          <w:sz w:val="20"/>
          <w:szCs w:val="20"/>
          <w14:ligatures w14:val="none"/>
        </w:rPr>
        <w:t xml:space="preserve"> occurring, the consent holder shall submit to the Manager Open Space Planning the following details for certification:</w:t>
      </w:r>
      <w:bookmarkEnd w:id="2329"/>
    </w:p>
    <w:p w14:paraId="458CE293" w14:textId="092EA363" w:rsidR="00AF49AA" w:rsidRPr="00DC5C65" w:rsidRDefault="00AF49AA" w:rsidP="002E6B51">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Plant species, numbers, size, spacing, layout and grade;</w:t>
      </w:r>
    </w:p>
    <w:p w14:paraId="48DD020F" w14:textId="67EF941A" w:rsidR="00AF49AA" w:rsidRPr="00DC5C65" w:rsidRDefault="00AF49AA" w:rsidP="002E6B51">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Methods of ground preparation, fertilising, mulching, spraying and ongoing maintenance and weed management (for example gorse, blackberry);</w:t>
      </w:r>
    </w:p>
    <w:p w14:paraId="61A4DF6D" w14:textId="5FA975B7" w:rsidR="00AF49AA" w:rsidRPr="00DC5C65" w:rsidRDefault="00AF49AA" w:rsidP="002E6B51">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 estimated cost for plant purchase, planting and maintenance;</w:t>
      </w:r>
    </w:p>
    <w:p w14:paraId="0F011644" w14:textId="601FF059" w:rsidR="00AF49AA" w:rsidRPr="00DC5C65" w:rsidRDefault="00AF49AA" w:rsidP="002E6B51">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Ongoing pest and weed control measures and monitoring;</w:t>
      </w:r>
    </w:p>
    <w:p w14:paraId="37BFECE5" w14:textId="6321A1AA" w:rsidR="00AF49AA" w:rsidRDefault="00AF49AA" w:rsidP="002E6B51">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all proposed vegetation is native and eco-sourced;</w:t>
      </w:r>
      <w:del w:id="2354" w:author="Mitch Lewandowski" w:date="2026-09-08T09:52:00Z" w16du:dateUtc="2026-09-07T21:52:00Z">
        <w:r>
          <w:rPr>
            <w:rFonts w:ascii="Candara" w:eastAsia="SimHei" w:hAnsi="Candara" w:cs="Times New Roman"/>
            <w:kern w:val="0"/>
            <w:sz w:val="20"/>
            <w:szCs w:val="20"/>
            <w14:ligatures w14:val="none"/>
          </w:rPr>
          <w:delText xml:space="preserve"> and</w:delText>
        </w:r>
      </w:del>
    </w:p>
    <w:p w14:paraId="4EC834D5" w14:textId="5A3B0DC6" w:rsidR="00E441C9" w:rsidDel="00E441C9" w:rsidRDefault="00D4065D" w:rsidP="002F3EBE">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ins w:id="2355" w:author="Mitch Lewandowski" w:date="2026-09-23T15:40:00Z" w16du:dateUtc="2026-09-23T03:40:00Z">
        <w:r>
          <w:rPr>
            <w:rFonts w:ascii="Candara" w:eastAsia="SimHei" w:hAnsi="Candara" w:cs="Times New Roman"/>
            <w:kern w:val="0"/>
            <w:sz w:val="20"/>
            <w:szCs w:val="20"/>
            <w14:ligatures w14:val="none"/>
          </w:rPr>
          <w:t>C</w:t>
        </w:r>
      </w:ins>
      <w:ins w:id="2356" w:author="Mitch Lewandowski" w:date="2026-09-08T10:12:00Z" w16du:dateUtc="2026-09-07T22:12:00Z">
        <w:r w:rsidR="00E441C9">
          <w:rPr>
            <w:rFonts w:ascii="Candara" w:eastAsia="SimHei" w:hAnsi="Candara" w:cs="Times New Roman"/>
            <w:kern w:val="0"/>
            <w:sz w:val="20"/>
            <w:szCs w:val="20"/>
            <w14:ligatures w14:val="none"/>
          </w:rPr>
          <w:t>orrective actions to be taken should any planting fail;</w:t>
        </w:r>
      </w:ins>
    </w:p>
    <w:p w14:paraId="58A05EB6" w14:textId="62540363" w:rsidR="00A14C73" w:rsidRPr="00E441C9" w:rsidRDefault="00A14C73">
      <w:pPr>
        <w:pStyle w:val="ListParagraph"/>
        <w:numPr>
          <w:ilvl w:val="0"/>
          <w:numId w:val="97"/>
        </w:numPr>
        <w:spacing w:before="120" w:line="276" w:lineRule="auto"/>
        <w:ind w:left="1418" w:hanging="567"/>
        <w:jc w:val="both"/>
        <w:outlineLvl w:val="4"/>
        <w:rPr>
          <w:ins w:id="2357" w:author="Mitch Lewandowski" w:date="2026-09-08T09:52:00Z" w16du:dateUtc="2026-09-07T21:52:00Z"/>
          <w:rFonts w:ascii="Candara" w:eastAsia="SimHei" w:hAnsi="Candara" w:cs="Times New Roman"/>
          <w:kern w:val="0"/>
          <w:sz w:val="20"/>
          <w:szCs w:val="20"/>
          <w14:ligatures w14:val="none"/>
        </w:rPr>
      </w:pPr>
      <w:ins w:id="2358" w:author="Mitch Lewandowski" w:date="2026-09-22T22:35:00Z">
        <w:r>
          <w:rPr>
            <w:rFonts w:ascii="Candara" w:eastAsia="SimHei" w:hAnsi="Candara" w:cs="Times New Roman"/>
            <w:kern w:val="0"/>
            <w:sz w:val="20"/>
            <w:szCs w:val="20"/>
            <w14:ligatures w14:val="none"/>
          </w:rPr>
          <w:t xml:space="preserve">Evidence that the details have been provided to Transpower for comment in accordance with </w:t>
        </w:r>
        <w:r>
          <w:rPr>
            <w:rFonts w:ascii="Candara" w:eastAsia="SimHei" w:hAnsi="Candara" w:cs="Times New Roman"/>
            <w:kern w:val="0"/>
            <w:sz w:val="20"/>
            <w:szCs w:val="20"/>
            <w:highlight w:val="yellow"/>
            <w14:ligatures w14:val="none"/>
          </w:rPr>
          <w:t>Condition G19</w:t>
        </w:r>
        <w:r>
          <w:rPr>
            <w:rFonts w:ascii="Candara" w:eastAsia="SimHei" w:hAnsi="Candara" w:cs="Times New Roman"/>
            <w:kern w:val="0"/>
            <w:sz w:val="20"/>
            <w:szCs w:val="20"/>
            <w14:ligatures w14:val="none"/>
          </w:rPr>
          <w:t>, where planting is proposed within 23 m of the centreline of a National Grid transmission line or within 12 m of a support structure; and</w:t>
        </w:r>
      </w:ins>
    </w:p>
    <w:p w14:paraId="58EFDDE3" w14:textId="18FDB89F" w:rsidR="00AF49AA" w:rsidRPr="00DC5C65" w:rsidRDefault="1CB26E1A" w:rsidP="002E6B51">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del w:id="2359" w:author="Mitch Lewandowski" w:date="2026-09-22T22:35:00Z">
        <w:r>
          <w:rPr>
            <w:rFonts w:ascii="Candara" w:eastAsia="SimHei" w:hAnsi="Candara" w:cs="Times New Roman"/>
            <w:kern w:val="0"/>
            <w:sz w:val="20"/>
            <w:szCs w:val="20"/>
            <w14:ligatures w14:val="none"/>
          </w:rPr>
          <w:delText xml:space="preserve">Evidence that the planting plans and details have been sent to Ātiawa ki Whakarongotai Charitable Trust, Te Rūnanga o Toa Rangatira, Ngati Raukawa and Muaūpoko Tribal Authority for review and input.  The details submitted to Council in fulfillment of </w:delText>
        </w:r>
      </w:del>
      <w:del w:id="2360" w:author="Mitch Lewandowski" w:date="2026-09-22T22:23:00Z">
        <w:r>
          <w:rPr>
            <w:rFonts w:ascii="Candara" w:eastAsia="SimHei" w:hAnsi="Candara" w:cs="Times New Roman"/>
            <w:kern w:val="0"/>
            <w:sz w:val="20"/>
            <w:szCs w:val="20"/>
            <w:highlight w:val="yellow"/>
            <w14:ligatures w14:val="none"/>
          </w:rPr>
          <w:delText>Condition LU66</w:delText>
        </w:r>
      </w:del>
      <w:del w:id="2361" w:author="Mitch Lewandowski" w:date="2026-09-22T22:35:00Z">
        <w:r>
          <w:rPr>
            <w:rFonts w:ascii="Candara" w:eastAsia="SimHei" w:hAnsi="Candara" w:cs="Times New Roman"/>
            <w:kern w:val="0"/>
            <w:sz w:val="20"/>
            <w:szCs w:val="20"/>
            <w14:ligatures w14:val="none"/>
          </w:rPr>
          <w:delText xml:space="preserve"> shall include a full copy of any input received from Ātiawa ki Whakarongotai Charitable Trust,Te Rūnanga o Toa Rangatira, Ngati Raukawa and Muaūpoko Tribal Authority, together with a clear statement from the consent holder as to how any recommendations received have been implemented and if any recommendations have not been accepted, an explanation as to why not.</w:delText>
        </w:r>
      </w:del>
      <w:ins w:id="2362" w:author="Mitch Lewandowski" w:date="2026-09-22T22:35:00Z">
        <w:r>
          <w:rPr>
            <w:rFonts w:ascii="Candara" w:eastAsia="SimHei" w:hAnsi="Candara" w:cs="Times New Roman"/>
            <w:kern w:val="0"/>
            <w:sz w:val="20"/>
            <w:szCs w:val="20"/>
            <w14:ligatures w14:val="none"/>
          </w:rPr>
          <w:t xml:space="preserve">Evidence that the planting plans and details have been provided to the iwi entities for review and input in accordance with </w:t>
        </w:r>
        <w:r>
          <w:rPr>
            <w:rFonts w:ascii="Candara" w:eastAsia="SimHei" w:hAnsi="Candara" w:cs="Times New Roman"/>
            <w:kern w:val="0"/>
            <w:sz w:val="20"/>
            <w:szCs w:val="20"/>
            <w:highlight w:val="yellow"/>
            <w14:ligatures w14:val="none"/>
          </w:rPr>
          <w:t>Condition G17</w:t>
        </w:r>
        <w:r>
          <w:rPr>
            <w:rFonts w:ascii="Candara" w:eastAsia="SimHei" w:hAnsi="Candara" w:cs="Times New Roman"/>
            <w:kern w:val="0"/>
            <w:sz w:val="20"/>
            <w:szCs w:val="20"/>
            <w14:ligatures w14:val="none"/>
          </w:rPr>
          <w:t>.</w:t>
        </w:r>
      </w:ins>
    </w:p>
    <w:p w14:paraId="412B637F" w14:textId="7A1651EC" w:rsidR="00AF49AA" w:rsidRPr="00DC5C65" w:rsidRDefault="00AF49AA"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planting shall be completed by whichever is the earlier of: </w:t>
      </w:r>
    </w:p>
    <w:p w14:paraId="3894C605" w14:textId="27501797" w:rsidR="00AF49AA" w:rsidRPr="00DC5C65" w:rsidRDefault="00AF49AA" w:rsidP="002E6B51">
      <w:pPr>
        <w:pStyle w:val="ListParagraph"/>
        <w:numPr>
          <w:ilvl w:val="0"/>
          <w:numId w:val="9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next planting season (April to September inclusive); or </w:t>
      </w:r>
    </w:p>
    <w:p w14:paraId="3E7D8136" w14:textId="4622A0DD" w:rsidR="00AF49AA" w:rsidRPr="00DC5C65" w:rsidRDefault="1CB26E1A" w:rsidP="002E6B51">
      <w:pPr>
        <w:pStyle w:val="ListParagraph"/>
        <w:numPr>
          <w:ilvl w:val="0"/>
          <w:numId w:val="9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Within 6 months of the civil works being completed on-site for that stage.  </w:t>
      </w:r>
    </w:p>
    <w:p w14:paraId="4D4C3A28" w14:textId="77777777" w:rsidR="000F7621" w:rsidRDefault="1CB26E1A" w:rsidP="00F63F90">
      <w:pPr>
        <w:pStyle w:val="ListParagraph"/>
        <w:numPr>
          <w:ilvl w:val="0"/>
          <w:numId w:val="274"/>
        </w:numPr>
        <w:spacing w:before="240" w:line="276" w:lineRule="auto"/>
        <w:jc w:val="both"/>
        <w:outlineLvl w:val="3"/>
        <w:rPr>
          <w:ins w:id="2363" w:author="Mitch Lewandowski" w:date="2026-09-08T10:20:00Z" w16du:dateUtc="2026-09-07T22:20:00Z"/>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planting that occurs outside this period shall have an adequate irrigation system or manual water programme, to the satisfaction of the Manager Parks, Open Space and Environment.</w:t>
      </w:r>
    </w:p>
    <w:p w14:paraId="104759A3" w14:textId="6739F292" w:rsidR="00831183" w:rsidRPr="0030078F" w:rsidRDefault="00831183" w:rsidP="00831183">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ins w:id="2364" w:author="Mitch Lewandowski" w:date="2026-09-08T09:53:00Z" w16du:dateUtc="2026-09-07T21:53:00Z">
        <w:r>
          <w:rPr>
            <w:rFonts w:ascii="Candara" w:eastAsia="SimHei" w:hAnsi="Candara" w:cs="Times New Roman"/>
            <w:kern w:val="0"/>
            <w:sz w:val="20"/>
            <w:szCs w:val="20"/>
            <w14:ligatures w14:val="none"/>
          </w:rPr>
          <w:t>The</w:t>
        </w:r>
      </w:ins>
      <w:ins w:id="2365" w:author="Mitch Lewandowski" w:date="2026-09-08T09:54:00Z" w16du:dateUtc="2026-09-07T21:54:00Z">
        <w:r>
          <w:rPr>
            <w:rFonts w:ascii="Candara" w:eastAsia="SimHei" w:hAnsi="Candara" w:cs="Times New Roman"/>
            <w:kern w:val="0"/>
            <w:sz w:val="20"/>
            <w:szCs w:val="20"/>
            <w14:ligatures w14:val="none"/>
          </w:rPr>
          <w:t xml:space="preserve"> ecological planting required by </w:t>
        </w:r>
        <w:r>
          <w:rPr>
            <w:rFonts w:ascii="Candara" w:eastAsia="SimHei" w:hAnsi="Candara" w:cs="Times New Roman"/>
            <w:kern w:val="0"/>
            <w:sz w:val="20"/>
            <w:szCs w:val="20"/>
            <w:highlight w:val="yellow"/>
            <w14:ligatures w14:val="none"/>
          </w:rPr>
          <w:t>Condition LU68</w:t>
        </w:r>
        <w:r>
          <w:rPr>
            <w:rFonts w:ascii="Candara" w:eastAsia="SimHei" w:hAnsi="Candara" w:cs="Times New Roman"/>
            <w:kern w:val="0"/>
            <w:sz w:val="20"/>
            <w:szCs w:val="20"/>
            <w14:ligatures w14:val="none"/>
          </w:rPr>
          <w:t xml:space="preserve"> and the details required by </w:t>
        </w:r>
        <w:r>
          <w:rPr>
            <w:rFonts w:ascii="Candara" w:eastAsia="SimHei" w:hAnsi="Candara" w:cs="Times New Roman"/>
            <w:kern w:val="0"/>
            <w:sz w:val="20"/>
            <w:szCs w:val="20"/>
            <w:highlight w:val="yellow"/>
            <w14:ligatures w14:val="none"/>
          </w:rPr>
          <w:t>Condition LU69</w:t>
        </w:r>
        <w:r>
          <w:rPr>
            <w:rFonts w:ascii="Candara" w:eastAsia="SimHei" w:hAnsi="Candara" w:cs="Times New Roman"/>
            <w:kern w:val="0"/>
            <w:sz w:val="20"/>
            <w:szCs w:val="20"/>
            <w14:ligatures w14:val="none"/>
          </w:rPr>
          <w:t xml:space="preserve"> </w:t>
        </w:r>
      </w:ins>
      <w:ins w:id="2366" w:author="Mitch Lewandowski" w:date="2026-09-08T09:53:00Z" w16du:dateUtc="2026-09-07T21:53:00Z">
        <w:r>
          <w:rPr>
            <w:rFonts w:ascii="Candara" w:eastAsia="SimHei" w:hAnsi="Candara" w:cs="Times New Roman"/>
            <w:kern w:val="0"/>
            <w:sz w:val="20"/>
            <w:szCs w:val="20"/>
            <w14:ligatures w14:val="none"/>
          </w:rPr>
          <w:t xml:space="preserve">shall be prepared with reference to the </w:t>
        </w:r>
      </w:ins>
      <w:ins w:id="2367" w:author="Mitch Lewandowski" w:date="2026-09-08T09:55:00Z" w16du:dateUtc="2026-09-07T21:55:00Z">
        <w:r>
          <w:rPr>
            <w:rFonts w:ascii="Candara" w:eastAsia="SimHei" w:hAnsi="Candara" w:cs="Times New Roman"/>
            <w:kern w:val="0"/>
            <w:sz w:val="20"/>
            <w:szCs w:val="20"/>
            <w14:ligatures w14:val="none"/>
          </w:rPr>
          <w:t>Landscape Management Plan</w:t>
        </w:r>
      </w:ins>
      <w:ins w:id="2368" w:author="Mitch Lewandowski" w:date="2026-09-08T09:53:00Z" w16du:dateUtc="2026-09-07T21:53:00Z">
        <w:r>
          <w:rPr>
            <w:rFonts w:ascii="Candara" w:eastAsia="SimHei" w:hAnsi="Candara" w:cs="Times New Roman"/>
            <w:kern w:val="0"/>
            <w:sz w:val="20"/>
            <w:szCs w:val="20"/>
            <w14:ligatures w14:val="none"/>
          </w:rPr>
          <w:t xml:space="preserve"> and the Streetscape Planting, Maintenance and Management Plan to ensure complete coverage of all required planting and to avoid duplication. </w:t>
        </w:r>
      </w:ins>
    </w:p>
    <w:p w14:paraId="6FD2D4D3" w14:textId="4E24AEDD" w:rsidR="00AF49AA" w:rsidRPr="006748AD" w:rsidRDefault="00804A54" w:rsidP="006748AD">
      <w:pPr>
        <w:pStyle w:val="Heading3"/>
        <w:rPr>
          <w:rFonts w:ascii="Candara" w:eastAsia="SimHei" w:hAnsi="Candara" w:cs="Times New Roman"/>
          <w:kern w:val="0"/>
          <w:sz w:val="20"/>
          <w:szCs w:val="20"/>
          <w14:ligatures w14:val="none"/>
        </w:rPr>
      </w:pPr>
      <w:r>
        <w:t xml:space="preserve">Landscape Management Plan - Amenity, Buffer and Batter Planting  </w:t>
      </w:r>
    </w:p>
    <w:p w14:paraId="68594205" w14:textId="1EDF71A3" w:rsidR="000F7621" w:rsidRDefault="005D518E" w:rsidP="00090B5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ins w:id="2369" w:author="Mitch Lewandowski" w:date="2026-09-08T10:04:00Z" w16du:dateUtc="2026-09-07T22:04:00Z">
        <w:r>
          <w:rPr>
            <w:rFonts w:ascii="Candara" w:eastAsia="SimHei" w:hAnsi="Candara" w:cs="Times New Roman"/>
            <w:kern w:val="0"/>
            <w:sz w:val="20"/>
            <w:szCs w:val="20"/>
            <w14:ligatures w14:val="none"/>
          </w:rPr>
          <w:t xml:space="preserve">At least 20 working days </w:t>
        </w:r>
      </w:ins>
      <w:del w:id="2370" w:author="Mitch Lewandowski" w:date="2026-09-08T10:04:00Z" w16du:dateUtc="2026-09-07T22:04:00Z">
        <w:r>
          <w:rPr>
            <w:rFonts w:ascii="Candara" w:eastAsia="SimHei" w:hAnsi="Candara" w:cs="Times New Roman"/>
            <w:kern w:val="0"/>
            <w:sz w:val="20"/>
            <w:szCs w:val="20"/>
            <w14:ligatures w14:val="none"/>
          </w:rPr>
          <w:delText>P</w:delText>
        </w:r>
      </w:del>
      <w:ins w:id="2371" w:author="Mitch Lewandowski" w:date="2026-09-08T10:04:00Z" w16du:dateUtc="2026-09-07T22:04:00Z">
        <w:r>
          <w:rPr>
            <w:rFonts w:ascii="Candara" w:eastAsia="SimHei" w:hAnsi="Candara" w:cs="Times New Roman"/>
            <w:kern w:val="0"/>
            <w:sz w:val="20"/>
            <w:szCs w:val="20"/>
            <w14:ligatures w14:val="none"/>
          </w:rPr>
          <w:t>p</w:t>
        </w:r>
      </w:ins>
      <w:r>
        <w:rPr>
          <w:rFonts w:ascii="Candara" w:eastAsia="SimHei" w:hAnsi="Candara" w:cs="Times New Roman"/>
          <w:kern w:val="0"/>
          <w:sz w:val="20"/>
          <w:szCs w:val="20"/>
          <w14:ligatures w14:val="none"/>
        </w:rPr>
        <w:t>rior to the commencement of earthworks within any stage of the development,</w:t>
      </w:r>
      <w:ins w:id="2372" w:author="Mitch Lewandowski" w:date="2026-09-08T10:04:00Z" w16du:dateUtc="2026-09-07T22:04:00Z">
        <w:r>
          <w:rPr>
            <w:rFonts w:ascii="Candara" w:eastAsia="SimHei" w:hAnsi="Candara" w:cs="Times New Roman"/>
            <w:kern w:val="0"/>
            <w:sz w:val="20"/>
            <w:szCs w:val="20"/>
            <w14:ligatures w14:val="none"/>
          </w:rPr>
          <w:t xml:space="preserve"> or for the development as a whole,</w:t>
        </w:r>
      </w:ins>
      <w:r>
        <w:rPr>
          <w:rFonts w:ascii="Candara" w:eastAsia="SimHei" w:hAnsi="Candara" w:cs="Times New Roman"/>
          <w:kern w:val="0"/>
          <w:sz w:val="20"/>
          <w:szCs w:val="20"/>
          <w14:ligatures w14:val="none"/>
        </w:rPr>
        <w:t xml:space="preserve"> the consent holder shall submit to the Council’s Manager of Resource Consents and Monitoring for certification, a Landscape Management Plan (LMP) prepared by a SQE person (landscape architect).</w:t>
      </w:r>
    </w:p>
    <w:p w14:paraId="2049D2D9" w14:textId="77777777" w:rsidR="005C22C7" w:rsidRDefault="00913EC2" w:rsidP="00DC2F4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purpose of the LMP is to identify and implement the amenity, buffer and batter planting requirements for </w:t>
      </w:r>
      <w:ins w:id="2373" w:author="Mitch Lewandowski" w:date="2026-09-08T10:04:00Z" w16du:dateUtc="2026-09-07T22:04:00Z">
        <w:r>
          <w:rPr>
            <w:rFonts w:ascii="Candara" w:eastAsia="SimHei" w:hAnsi="Candara" w:cs="Times New Roman"/>
            <w:kern w:val="0"/>
            <w:sz w:val="20"/>
            <w:szCs w:val="20"/>
            <w14:ligatures w14:val="none"/>
          </w:rPr>
          <w:t>each</w:t>
        </w:r>
      </w:ins>
      <w:del w:id="2374" w:author="Mitch Lewandowski" w:date="2026-09-08T10:04:00Z" w16du:dateUtc="2026-09-07T22:04:00Z">
        <w:r>
          <w:rPr>
            <w:rFonts w:ascii="Candara" w:eastAsia="SimHei" w:hAnsi="Candara" w:cs="Times New Roman"/>
            <w:kern w:val="0"/>
            <w:sz w:val="20"/>
            <w:szCs w:val="20"/>
            <w14:ligatures w14:val="none"/>
          </w:rPr>
          <w:delText>that</w:delText>
        </w:r>
      </w:del>
      <w:r>
        <w:rPr>
          <w:rFonts w:ascii="Candara" w:eastAsia="SimHei" w:hAnsi="Candara" w:cs="Times New Roman"/>
          <w:kern w:val="0"/>
          <w:sz w:val="20"/>
          <w:szCs w:val="20"/>
          <w14:ligatures w14:val="none"/>
        </w:rPr>
        <w:t xml:space="preserve"> stage of works.</w:t>
      </w:r>
      <w:del w:id="2375" w:author="Mitch Lewandowski" w:date="2026-09-08T13:24:00Z" w16du:dateUtc="2026-09-08T01:24:00Z">
        <w:r>
          <w:rPr>
            <w:rFonts w:ascii="Candara" w:eastAsia="SimHei" w:hAnsi="Candara" w:cs="Times New Roman"/>
            <w:kern w:val="0"/>
            <w:sz w:val="20"/>
            <w:szCs w:val="20"/>
            <w14:ligatures w14:val="none"/>
          </w:rPr>
          <w:delText xml:space="preserve"> </w:delText>
        </w:r>
      </w:del>
    </w:p>
    <w:p w14:paraId="249E5F23" w14:textId="480E0D56" w:rsidR="00100A6A" w:rsidRDefault="00100A6A" w:rsidP="00100A6A">
      <w:pPr>
        <w:pStyle w:val="ListParagraph"/>
        <w:numPr>
          <w:ilvl w:val="0"/>
          <w:numId w:val="274"/>
        </w:numPr>
        <w:spacing w:before="240" w:line="276" w:lineRule="auto"/>
        <w:jc w:val="both"/>
        <w:outlineLvl w:val="3"/>
        <w:rPr>
          <w:ins w:id="2376" w:author="Mitch Lewandowski" w:date="2026-09-08T13:24:00Z" w16du:dateUtc="2026-09-08T01:24:00Z"/>
          <w:del w:id="2377" w:author="Mitch Lewandowski" w:date="2026-09-22T22:35:00Z"/>
          <w:rFonts w:ascii="Candara" w:eastAsia="SimHei" w:hAnsi="Candara" w:cs="Times New Roman"/>
          <w:kern w:val="0"/>
          <w:sz w:val="20"/>
          <w:szCs w:val="20"/>
          <w14:ligatures w14:val="none"/>
        </w:rPr>
      </w:pPr>
    </w:p>
    <w:p w14:paraId="6AB49688" w14:textId="77777777" w:rsidR="00100A6A" w:rsidRPr="006748AD" w:rsidRDefault="00100A6A" w:rsidP="00100A6A">
      <w:pPr>
        <w:pStyle w:val="ListParagraph"/>
        <w:rPr>
          <w:ins w:id="2378" w:author="Mitch Lewandowski" w:date="2026-09-08T13:24:00Z" w16du:dateUtc="2026-09-08T01:24:00Z"/>
          <w:del w:id="2379" w:author="Mitch Lewandowski" w:date="2026-09-22T22:35:00Z"/>
          <w:rFonts w:ascii="Candara" w:eastAsia="SimHei" w:hAnsi="Candara" w:cs="Times New Roman"/>
          <w:kern w:val="0"/>
          <w:sz w:val="20"/>
          <w:szCs w:val="20"/>
          <w14:ligatures w14:val="none"/>
        </w:rPr>
      </w:pPr>
    </w:p>
    <w:p w14:paraId="2CFFD0ED" w14:textId="77777777" w:rsidR="00100A6A" w:rsidRDefault="00100A6A" w:rsidP="00100A6A">
      <w:pPr>
        <w:pStyle w:val="ListParagraph"/>
        <w:numPr>
          <w:ilvl w:val="0"/>
          <w:numId w:val="260"/>
        </w:numPr>
        <w:spacing w:before="240" w:line="276" w:lineRule="auto"/>
        <w:jc w:val="both"/>
        <w:outlineLvl w:val="3"/>
        <w:rPr>
          <w:ins w:id="2380" w:author="Mitch Lewandowski" w:date="2026-09-08T13:24:00Z" w16du:dateUtc="2026-09-08T01:24:00Z"/>
          <w:del w:id="2381" w:author="Mitch Lewandowski" w:date="2026-09-22T22:35:00Z"/>
          <w:rFonts w:ascii="Candara" w:eastAsia="SimHei" w:hAnsi="Candara" w:cs="Times New Roman"/>
          <w:kern w:val="0"/>
          <w:sz w:val="20"/>
          <w:szCs w:val="20"/>
          <w14:ligatures w14:val="none"/>
        </w:rPr>
      </w:pPr>
    </w:p>
    <w:p w14:paraId="6CFECEB0" w14:textId="7DCBC8B9" w:rsidR="00100A6A" w:rsidRDefault="00100A6A" w:rsidP="00100A6A">
      <w:pPr>
        <w:pStyle w:val="ListParagraph"/>
        <w:numPr>
          <w:ilvl w:val="0"/>
          <w:numId w:val="260"/>
        </w:numPr>
        <w:spacing w:before="240" w:line="276" w:lineRule="auto"/>
        <w:jc w:val="both"/>
        <w:outlineLvl w:val="3"/>
        <w:rPr>
          <w:ins w:id="2382" w:author="Mitch Lewandowski" w:date="2026-09-08T13:24:00Z" w16du:dateUtc="2026-09-08T01:24:00Z"/>
          <w:del w:id="2383" w:author="Mitch Lewandowski" w:date="2026-09-22T22:35:00Z"/>
          <w:rFonts w:ascii="Candara" w:eastAsia="SimHei" w:hAnsi="Candara" w:cs="Times New Roman"/>
          <w:kern w:val="0"/>
          <w:sz w:val="20"/>
          <w:szCs w:val="20"/>
          <w14:ligatures w14:val="none"/>
        </w:rPr>
      </w:pPr>
    </w:p>
    <w:p w14:paraId="064C37CB" w14:textId="777E95D8" w:rsidR="00100A6A" w:rsidRDefault="00100A6A" w:rsidP="00100A6A">
      <w:pPr>
        <w:pStyle w:val="ListParagraph"/>
        <w:numPr>
          <w:ilvl w:val="0"/>
          <w:numId w:val="260"/>
        </w:numPr>
        <w:spacing w:before="240" w:line="276" w:lineRule="auto"/>
        <w:jc w:val="both"/>
        <w:outlineLvl w:val="3"/>
        <w:rPr>
          <w:ins w:id="2384" w:author="Mitch Lewandowski" w:date="2026-09-08T13:24:00Z" w16du:dateUtc="2026-09-08T01:24:00Z"/>
          <w:del w:id="2385" w:author="Mitch Lewandowski" w:date="2026-09-22T22:35:00Z"/>
          <w:rFonts w:ascii="Candara" w:eastAsia="SimHei" w:hAnsi="Candara" w:cs="Times New Roman"/>
          <w:kern w:val="0"/>
          <w:sz w:val="20"/>
          <w:szCs w:val="20"/>
          <w14:ligatures w14:val="none"/>
        </w:rPr>
      </w:pPr>
    </w:p>
    <w:p w14:paraId="350511FB" w14:textId="77777777" w:rsidR="00100A6A" w:rsidRPr="006748AD" w:rsidRDefault="00100A6A" w:rsidP="00100A6A">
      <w:pPr>
        <w:spacing w:before="240" w:line="276" w:lineRule="auto"/>
        <w:ind w:left="720"/>
        <w:jc w:val="both"/>
        <w:outlineLvl w:val="3"/>
        <w:rPr>
          <w:ins w:id="2386" w:author="Mitch Lewandowski" w:date="2026-09-08T13:24:00Z" w16du:dateUtc="2026-09-08T01:24:00Z"/>
          <w:del w:id="2387" w:author="Mitch Lewandowski" w:date="2026-09-22T22:35:00Z"/>
          <w:rFonts w:ascii="Candara" w:eastAsia="SimHei" w:hAnsi="Candara" w:cs="Times New Roman"/>
          <w:bCs/>
          <w:kern w:val="0"/>
          <w:sz w:val="20"/>
          <w:szCs w:val="20"/>
          <w14:ligatures w14:val="none"/>
        </w:rPr>
      </w:pPr>
    </w:p>
    <w:p w14:paraId="4B2A9C02" w14:textId="77777777" w:rsidR="005C22C7" w:rsidRPr="00AA07AD" w:rsidRDefault="005C22C7" w:rsidP="00AA07AD">
      <w:pPr>
        <w:pStyle w:val="ListParagraph"/>
        <w:rPr>
          <w:ins w:id="2388" w:author="Mitch Lewandowski" w:date="2026-09-08T10:05:00Z" w16du:dateUtc="2026-09-07T22:05:00Z"/>
          <w:del w:id="2389" w:author="Mitch Lewandowski" w:date="2026-09-22T22:35:00Z"/>
          <w:rFonts w:ascii="Candara" w:eastAsia="SimHei" w:hAnsi="Candara" w:cs="Times New Roman"/>
          <w:kern w:val="0"/>
          <w:sz w:val="20"/>
          <w:szCs w:val="20"/>
          <w14:ligatures w14:val="none"/>
        </w:rPr>
      </w:pPr>
    </w:p>
    <w:p w14:paraId="586152CB" w14:textId="2CDC4900" w:rsidR="00E03352" w:rsidRDefault="00E03352" w:rsidP="00DC2F4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del w:id="2390" w:author="Mitch Lewandowski" w:date="2026-09-08T10:05:00Z" w16du:dateUtc="2026-09-07T22:05:00Z">
        <w:r>
          <w:rPr>
            <w:rFonts w:ascii="Candara" w:eastAsia="SimHei" w:hAnsi="Candara" w:cs="Times New Roman"/>
            <w:kern w:val="0"/>
            <w:sz w:val="20"/>
            <w:szCs w:val="20"/>
            <w14:ligatures w14:val="none"/>
          </w:rPr>
          <w:delText>In particular, t</w:delText>
        </w:r>
      </w:del>
      <w:ins w:id="2391" w:author="Mitch Lewandowski" w:date="2026-09-08T10:05:00Z" w16du:dateUtc="2026-09-07T22:05:00Z">
        <w:r>
          <w:rPr>
            <w:rFonts w:ascii="Candara" w:eastAsia="SimHei" w:hAnsi="Candara" w:cs="Times New Roman"/>
            <w:kern w:val="0"/>
            <w:sz w:val="20"/>
            <w:szCs w:val="20"/>
            <w14:ligatures w14:val="none"/>
          </w:rPr>
          <w:t>T</w:t>
        </w:r>
      </w:ins>
      <w:r>
        <w:rPr>
          <w:rFonts w:ascii="Candara" w:eastAsia="SimHei" w:hAnsi="Candara" w:cs="Times New Roman"/>
          <w:kern w:val="0"/>
          <w:sz w:val="20"/>
          <w:szCs w:val="20"/>
          <w14:ligatures w14:val="none"/>
        </w:rPr>
        <w:t>he LMP shall address</w:t>
      </w:r>
      <w:ins w:id="2392" w:author="Mitch Lewandowski" w:date="2026-09-08T10:05:00Z" w16du:dateUtc="2026-09-07T22:05:00Z">
        <w:r>
          <w:rPr>
            <w:rFonts w:ascii="Candara" w:eastAsia="SimHei" w:hAnsi="Candara" w:cs="Times New Roman"/>
            <w:kern w:val="0"/>
            <w:sz w:val="20"/>
            <w:szCs w:val="20"/>
            <w14:ligatures w14:val="none"/>
          </w:rPr>
          <w:t>, but not be limited to, the following</w:t>
        </w:r>
      </w:ins>
      <w:r>
        <w:rPr>
          <w:rFonts w:ascii="Candara" w:eastAsia="SimHei" w:hAnsi="Candara" w:cs="Times New Roman"/>
          <w:kern w:val="0"/>
          <w:sz w:val="20"/>
          <w:szCs w:val="20"/>
          <w14:ligatures w14:val="none"/>
        </w:rPr>
        <w:t xml:space="preserve">: </w:t>
      </w:r>
    </w:p>
    <w:p w14:paraId="6852D234" w14:textId="59206508" w:rsidR="00CA57A1" w:rsidRDefault="00CA57A1" w:rsidP="00CA57A1">
      <w:pPr>
        <w:pStyle w:val="ListParagraph"/>
        <w:numPr>
          <w:ilvl w:val="0"/>
          <w:numId w:val="255"/>
        </w:numPr>
        <w:spacing w:before="120" w:line="276" w:lineRule="auto"/>
        <w:ind w:left="1418" w:hanging="567"/>
        <w:jc w:val="both"/>
        <w:outlineLvl w:val="4"/>
        <w:rPr>
          <w:ins w:id="2393" w:author="Mitch Lewandowski" w:date="2026-09-08T10:08:00Z" w16du:dateUtc="2026-09-07T22:08:00Z"/>
          <w:rFonts w:ascii="Candara" w:eastAsia="SimHei" w:hAnsi="Candara" w:cs="Times New Roman"/>
          <w:kern w:val="0"/>
          <w:sz w:val="20"/>
          <w:szCs w:val="20"/>
          <w14:ligatures w14:val="none"/>
        </w:rPr>
      </w:pPr>
      <w:ins w:id="2394" w:author="Mitch Lewandowski" w:date="2026-09-22T22:35:00Z">
        <w:r>
          <w:rPr>
            <w:rFonts w:ascii="Candara" w:eastAsia="SimHei" w:hAnsi="Candara" w:cs="Times New Roman"/>
            <w:kern w:val="0"/>
            <w:sz w:val="20"/>
            <w:szCs w:val="20"/>
            <w14:ligatures w14:val="none"/>
          </w:rPr>
          <w:t>the location, grade, species, numbers, size, density, spacing and layout of all planting, for each planting area;</w:t>
        </w:r>
      </w:ins>
    </w:p>
    <w:p w14:paraId="275AD86F" w14:textId="0500F1AC" w:rsidR="009E64ED" w:rsidRPr="00DC5C65" w:rsidRDefault="009E64ED" w:rsidP="009E64ED">
      <w:pPr>
        <w:pStyle w:val="ListParagraph"/>
        <w:numPr>
          <w:ilvl w:val="0"/>
          <w:numId w:val="255"/>
        </w:numPr>
        <w:spacing w:before="120" w:line="276" w:lineRule="auto"/>
        <w:ind w:left="1418" w:hanging="567"/>
        <w:jc w:val="both"/>
        <w:outlineLvl w:val="4"/>
        <w:rPr>
          <w:ins w:id="2395" w:author="Mitch Lewandowski" w:date="2026-09-08T10:08:00Z" w16du:dateUtc="2026-09-07T22:08:00Z"/>
          <w:rFonts w:ascii="Candara" w:eastAsia="SimHei" w:hAnsi="Candara" w:cs="Times New Roman"/>
          <w:kern w:val="0"/>
          <w:sz w:val="20"/>
          <w:szCs w:val="20"/>
          <w14:ligatures w14:val="none"/>
        </w:rPr>
      </w:pPr>
      <w:ins w:id="2396" w:author="Mitch Lewandowski" w:date="2026-09-08T10:08:00Z" w16du:dateUtc="2026-09-07T22:08:00Z">
        <w:r>
          <w:rPr>
            <w:rFonts w:ascii="Candara" w:eastAsia="SimHei" w:hAnsi="Candara" w:cs="Times New Roman"/>
            <w:kern w:val="0"/>
            <w:sz w:val="20"/>
            <w:szCs w:val="20"/>
            <w14:ligatures w14:val="none"/>
          </w:rPr>
          <w:t>methods of ground preparation, fertilising, mulching, spraying and ongoing maintenance and weed management (for example gorse, blackberry);</w:t>
        </w:r>
      </w:ins>
    </w:p>
    <w:p w14:paraId="14E5F6A6" w14:textId="5456B95F" w:rsidR="00D939A0" w:rsidRPr="00DC5C65" w:rsidRDefault="00D939A0" w:rsidP="00D939A0">
      <w:pPr>
        <w:pStyle w:val="ListParagraph"/>
        <w:numPr>
          <w:ilvl w:val="0"/>
          <w:numId w:val="255"/>
        </w:numPr>
        <w:spacing w:before="120" w:line="276" w:lineRule="auto"/>
        <w:ind w:left="1418" w:hanging="567"/>
        <w:jc w:val="both"/>
        <w:outlineLvl w:val="4"/>
        <w:rPr>
          <w:ins w:id="2397" w:author="Mitch Lewandowski" w:date="2026-09-08T10:11:00Z" w16du:dateUtc="2026-09-07T22:11:00Z"/>
          <w:rFonts w:ascii="Candara" w:eastAsia="SimHei" w:hAnsi="Candara" w:cs="Times New Roman"/>
          <w:kern w:val="0"/>
          <w:sz w:val="20"/>
          <w:szCs w:val="20"/>
          <w14:ligatures w14:val="none"/>
        </w:rPr>
      </w:pPr>
      <w:ins w:id="2398" w:author="Mitch Lewandowski" w:date="2026-09-08T10:11:00Z" w16du:dateUtc="2026-09-07T22:11:00Z">
        <w:r>
          <w:rPr>
            <w:rFonts w:ascii="Candara" w:eastAsia="SimHei" w:hAnsi="Candara" w:cs="Times New Roman"/>
            <w:kern w:val="0"/>
            <w:sz w:val="20"/>
            <w:szCs w:val="20"/>
            <w14:ligatures w14:val="none"/>
          </w:rPr>
          <w:t>an estimated cost for plant purchase, planting and maintenance;</w:t>
        </w:r>
      </w:ins>
    </w:p>
    <w:p w14:paraId="1495A40B" w14:textId="2F5D21A0" w:rsidR="00E03352" w:rsidRPr="00AA07AD" w:rsidRDefault="00B54899">
      <w:pPr>
        <w:pStyle w:val="ListParagraph"/>
        <w:numPr>
          <w:ilvl w:val="0"/>
          <w:numId w:val="255"/>
        </w:numPr>
        <w:spacing w:before="120" w:line="276" w:lineRule="auto"/>
        <w:ind w:left="1418" w:hanging="567"/>
        <w:jc w:val="both"/>
        <w:outlineLvl w:val="4"/>
        <w:rPr>
          <w:rFonts w:ascii="Candara" w:eastAsia="SimHei" w:hAnsi="Candara" w:cs="Times New Roman"/>
          <w:kern w:val="0"/>
          <w:sz w:val="20"/>
          <w:szCs w:val="20"/>
          <w14:ligatures w14:val="none"/>
        </w:rPr>
      </w:pPr>
      <w:del w:id="2399" w:author="Mitch Lewandowski" w:date="2026-09-22T22:35:00Z">
        <w:r>
          <w:rPr>
            <w:rFonts w:ascii="Candara" w:eastAsia="SimHei" w:hAnsi="Candara" w:cs="Times New Roman"/>
            <w:kern w:val="0"/>
            <w:sz w:val="20"/>
            <w:szCs w:val="20"/>
            <w14:ligatures w14:val="none"/>
          </w:rPr>
          <w:delText xml:space="preserve">the supply of appropriate eco-sourced native species; </w:delText>
        </w:r>
      </w:del>
      <w:ins w:id="2400" w:author="Mitch Lewandowski" w:date="2026-09-23T03:57:00Z">
        <w:r>
          <w:rPr>
            <w:rFonts w:ascii="Candara" w:eastAsia="SimHei" w:hAnsi="Candara" w:cs="Times New Roman"/>
            <w:kern w:val="0"/>
            <w:sz w:val="20"/>
            <w:szCs w:val="20"/>
            <w14:ligatures w14:val="none"/>
          </w:rPr>
          <w:t>confirmation that all species are native and eco-sourced, identifying the source of the plants for each planting area;</w:t>
        </w:r>
      </w:ins>
    </w:p>
    <w:p w14:paraId="5CEBA2C9" w14:textId="302864E7" w:rsidR="00E03352" w:rsidDel="00E441C9" w:rsidRDefault="002362DD" w:rsidP="00E03352">
      <w:pPr>
        <w:pStyle w:val="ListParagraph"/>
        <w:numPr>
          <w:ilvl w:val="0"/>
          <w:numId w:val="255"/>
        </w:numPr>
        <w:spacing w:before="240" w:line="276" w:lineRule="auto"/>
        <w:jc w:val="both"/>
        <w:outlineLvl w:val="3"/>
        <w:rPr>
          <w:del w:id="2401" w:author="Mitch Lewandowski" w:date="2026-09-08T10:12:00Z" w16du:dateUtc="2026-09-07T22:12:00Z"/>
          <w:rFonts w:ascii="Candara" w:eastAsia="SimHei" w:hAnsi="Candara" w:cs="Times New Roman"/>
          <w:kern w:val="0"/>
          <w:sz w:val="20"/>
          <w:szCs w:val="20"/>
          <w14:ligatures w14:val="none"/>
        </w:rPr>
      </w:pPr>
      <w:del w:id="2402" w:author="Mitch Lewandowski" w:date="2026-09-08T10:12:00Z" w16du:dateUtc="2026-09-07T22:12:00Z">
        <w:r>
          <w:rPr>
            <w:rFonts w:ascii="Candara" w:eastAsia="SimHei" w:hAnsi="Candara" w:cs="Times New Roman"/>
            <w:kern w:val="0"/>
            <w:sz w:val="20"/>
            <w:szCs w:val="20"/>
            <w14:ligatures w14:val="none"/>
          </w:rPr>
          <w:delText>methods to undertake the planting;</w:delText>
        </w:r>
      </w:del>
    </w:p>
    <w:p w14:paraId="6AF343D0" w14:textId="77777777" w:rsidR="00E03352" w:rsidRDefault="00422752" w:rsidP="00E03352">
      <w:pPr>
        <w:pStyle w:val="ListParagraph"/>
        <w:numPr>
          <w:ilvl w:val="0"/>
          <w:numId w:val="255"/>
        </w:numPr>
        <w:spacing w:before="120" w:line="276" w:lineRule="auto"/>
        <w:ind w:left="1418" w:hanging="567"/>
        <w:jc w:val="both"/>
        <w:outlineLvl w:val="3"/>
        <w:rPr>
          <w:rFonts w:ascii="Candara" w:eastAsia="SimHei" w:hAnsi="Candara" w:cs="Times New Roman"/>
          <w:kern w:val="0"/>
          <w:sz w:val="20"/>
          <w:szCs w:val="20"/>
          <w14:ligatures w14:val="none"/>
        </w:rPr>
      </w:pPr>
      <w:del w:id="2403" w:author="Mitch Lewandowski" w:date="2026-09-22T22:35:00Z">
        <w:r>
          <w:rPr>
            <w:rFonts w:ascii="Candara" w:eastAsia="SimHei" w:hAnsi="Candara" w:cs="Times New Roman"/>
            <w:kern w:val="0"/>
            <w:sz w:val="20"/>
            <w:szCs w:val="20"/>
            <w14:ligatures w14:val="none"/>
          </w:rPr>
          <w:delText xml:space="preserve">processes for ensuring the successful establishment of the planting; </w:delText>
        </w:r>
      </w:del>
      <w:ins w:id="2404" w:author="Mitch Lewandowski" w:date="2026-09-22T22:35:00Z">
        <w:r>
          <w:rPr>
            <w:rFonts w:ascii="Candara" w:eastAsia="SimHei" w:hAnsi="Candara" w:cs="Times New Roman"/>
            <w:kern w:val="0"/>
            <w:sz w:val="20"/>
            <w:szCs w:val="20"/>
            <w14:ligatures w14:val="none"/>
          </w:rPr>
          <w:t>measurable establishment and survival targets for each planting area, and the triggers for replacement planting;</w:t>
        </w:r>
      </w:ins>
    </w:p>
    <w:p w14:paraId="23CF1936" w14:textId="77777777" w:rsidR="00E03352" w:rsidRDefault="00E27C22" w:rsidP="00E03352">
      <w:pPr>
        <w:pStyle w:val="ListParagraph"/>
        <w:numPr>
          <w:ilvl w:val="0"/>
          <w:numId w:val="255"/>
        </w:numPr>
        <w:spacing w:before="120" w:line="276" w:lineRule="auto"/>
        <w:ind w:left="1418" w:hanging="567"/>
        <w:jc w:val="both"/>
        <w:outlineLvl w:val="3"/>
        <w:rPr>
          <w:rFonts w:ascii="Candara" w:eastAsia="SimHei" w:hAnsi="Candara" w:cs="Times New Roman"/>
          <w:kern w:val="0"/>
          <w:sz w:val="20"/>
          <w:szCs w:val="20"/>
          <w14:ligatures w14:val="none"/>
        </w:rPr>
      </w:pPr>
      <w:del w:id="2405" w:author="Mitch Lewandowski" w:date="2026-09-22T22:35:00Z">
        <w:r>
          <w:rPr>
            <w:rFonts w:ascii="Candara" w:eastAsia="SimHei" w:hAnsi="Candara" w:cs="Times New Roman"/>
            <w:kern w:val="0"/>
            <w:sz w:val="20"/>
            <w:szCs w:val="20"/>
            <w14:ligatures w14:val="none"/>
          </w:rPr>
          <w:lastRenderedPageBreak/>
          <w:delText>maintenance and monitoring requirements;</w:delText>
        </w:r>
      </w:del>
      <w:del w:id="2406" w:author="Mitch Lewandowski" w:date="2026-09-08T10:13:00Z" w16du:dateUtc="2026-09-07T22:13:00Z">
        <w:r>
          <w:rPr>
            <w:rFonts w:ascii="Candara" w:eastAsia="SimHei" w:hAnsi="Candara" w:cs="Times New Roman"/>
            <w:kern w:val="0"/>
            <w:sz w:val="20"/>
            <w:szCs w:val="20"/>
            <w14:ligatures w14:val="none"/>
          </w:rPr>
          <w:delText xml:space="preserve"> and</w:delText>
        </w:r>
      </w:del>
      <w:del w:id="2407" w:author="Mitch Lewandowski" w:date="2026-09-22T22:35:00Z">
        <w:r>
          <w:rPr>
            <w:rFonts w:ascii="Candara" w:eastAsia="SimHei" w:hAnsi="Candara" w:cs="Times New Roman"/>
            <w:kern w:val="0"/>
            <w:sz w:val="20"/>
            <w:szCs w:val="20"/>
            <w14:ligatures w14:val="none"/>
          </w:rPr>
          <w:delText xml:space="preserve"> </w:delText>
        </w:r>
      </w:del>
      <w:ins w:id="2408" w:author="Mitch Lewandowski" w:date="2026-09-22T22:35:00Z">
        <w:r>
          <w:rPr>
            <w:rFonts w:ascii="Candara" w:eastAsia="SimHei" w:hAnsi="Candara" w:cs="Times New Roman"/>
            <w:kern w:val="0"/>
            <w:sz w:val="20"/>
            <w:szCs w:val="20"/>
            <w14:ligatures w14:val="none"/>
          </w:rPr>
          <w:t>the maintenance period for each planting area, and the maintenance, monitoring and reporting requirements and frequency;</w:t>
        </w:r>
      </w:ins>
    </w:p>
    <w:p w14:paraId="1C6036C6" w14:textId="1C5BB353" w:rsidR="00C93695" w:rsidRDefault="00C93695" w:rsidP="00E03352">
      <w:pPr>
        <w:pStyle w:val="ListParagraph"/>
        <w:numPr>
          <w:ilvl w:val="0"/>
          <w:numId w:val="255"/>
        </w:numPr>
        <w:spacing w:before="120" w:line="276" w:lineRule="auto"/>
        <w:ind w:left="1418" w:hanging="567"/>
        <w:jc w:val="both"/>
        <w:outlineLvl w:val="3"/>
        <w:rPr>
          <w:rFonts w:ascii="Candara" w:eastAsia="SimHei" w:hAnsi="Candara" w:cs="Times New Roman"/>
          <w:kern w:val="0"/>
          <w:sz w:val="20"/>
          <w:szCs w:val="20"/>
          <w14:ligatures w14:val="none"/>
        </w:rPr>
      </w:pPr>
      <w:ins w:id="2409" w:author="Mitch Lewandowski" w:date="2026-09-22T22:35:00Z">
        <w:r>
          <w:rPr>
            <w:rFonts w:ascii="Candara" w:eastAsia="SimHei" w:hAnsi="Candara" w:cs="Times New Roman"/>
            <w:kern w:val="0"/>
            <w:sz w:val="20"/>
            <w:szCs w:val="20"/>
            <w14:ligatures w14:val="none"/>
          </w:rPr>
          <w:t>the timeframe for achieving the specified screening heights and/or canopy closure for each planting area, which shall not exceed five years from planting unless the LMP demonstrates why a longer period is required;</w:t>
        </w:r>
      </w:ins>
    </w:p>
    <w:p w14:paraId="593BDE7A" w14:textId="7AC1F460" w:rsidR="00913EC2" w:rsidRDefault="00422752" w:rsidP="00090B5F">
      <w:pPr>
        <w:pStyle w:val="ListParagraph"/>
        <w:numPr>
          <w:ilvl w:val="0"/>
          <w:numId w:val="255"/>
        </w:numPr>
        <w:spacing w:before="120" w:line="276" w:lineRule="auto"/>
        <w:ind w:left="1418" w:hanging="567"/>
        <w:jc w:val="both"/>
        <w:outlineLvl w:val="3"/>
        <w:rPr>
          <w:rFonts w:ascii="Candara" w:eastAsia="SimHei" w:hAnsi="Candara" w:cs="Times New Roman"/>
          <w:kern w:val="0"/>
          <w:sz w:val="20"/>
          <w:szCs w:val="20"/>
          <w14:ligatures w14:val="none"/>
        </w:rPr>
      </w:pPr>
      <w:del w:id="2410" w:author="Mitch Lewandowski" w:date="2026-09-22T22:35:00Z">
        <w:r>
          <w:rPr>
            <w:rFonts w:ascii="Candara" w:eastAsia="SimHei" w:hAnsi="Candara" w:cs="Times New Roman"/>
            <w:kern w:val="0"/>
            <w:sz w:val="20"/>
            <w:szCs w:val="20"/>
            <w14:ligatures w14:val="none"/>
          </w:rPr>
          <w:delText>corrective actions to be taken should any planting fail</w:delText>
        </w:r>
      </w:del>
      <w:del w:id="2411" w:author="Mitch Lewandowski" w:date="2026-09-08T10:13:00Z" w16du:dateUtc="2026-09-07T22:13:00Z">
        <w:r>
          <w:rPr>
            <w:rFonts w:ascii="Candara" w:eastAsia="SimHei" w:hAnsi="Candara" w:cs="Times New Roman"/>
            <w:kern w:val="0"/>
            <w:sz w:val="20"/>
            <w:szCs w:val="20"/>
            <w14:ligatures w14:val="none"/>
          </w:rPr>
          <w:delText>.</w:delText>
        </w:r>
      </w:del>
      <w:ins w:id="2412" w:author="Mitch Lewandowski" w:date="2026-09-22T22:35:00Z">
        <w:r>
          <w:rPr>
            <w:rFonts w:ascii="Candara" w:eastAsia="SimHei" w:hAnsi="Candara" w:cs="Times New Roman"/>
            <w:kern w:val="0"/>
            <w:sz w:val="20"/>
            <w:szCs w:val="20"/>
            <w14:ligatures w14:val="none"/>
          </w:rPr>
          <w:t>corrective actions to be taken should any planting fail;</w:t>
        </w:r>
      </w:ins>
    </w:p>
    <w:p w14:paraId="2A731657" w14:textId="668FF9BC" w:rsidR="006B75C1" w:rsidRPr="00AA07AD" w:rsidRDefault="00D14E1B">
      <w:pPr>
        <w:pStyle w:val="ListParagraph"/>
        <w:numPr>
          <w:ilvl w:val="0"/>
          <w:numId w:val="255"/>
        </w:numPr>
        <w:spacing w:before="120" w:line="276" w:lineRule="auto"/>
        <w:ind w:left="1418" w:hanging="567"/>
        <w:jc w:val="both"/>
        <w:outlineLvl w:val="3"/>
        <w:rPr>
          <w:ins w:id="2413" w:author="Mitch Lewandowski" w:date="2026-09-08T10:14:00Z" w16du:dateUtc="2026-09-07T22:14:00Z"/>
          <w:rFonts w:ascii="Candara" w:eastAsia="SimHei" w:hAnsi="Candara" w:cs="Times New Roman"/>
          <w:kern w:val="0"/>
          <w:sz w:val="20"/>
          <w:szCs w:val="20"/>
          <w14:ligatures w14:val="none"/>
        </w:rPr>
      </w:pPr>
      <w:ins w:id="2414" w:author="Mitch Lewandowski" w:date="2026-09-22T22:35:00Z">
        <w:r>
          <w:rPr>
            <w:rFonts w:ascii="Candara" w:eastAsia="SimHei" w:hAnsi="Candara" w:cs="Times New Roman"/>
            <w:kern w:val="0"/>
            <w:sz w:val="20"/>
            <w:szCs w:val="20"/>
            <w14:ligatures w14:val="none"/>
          </w:rPr>
          <w:t>a plan identifying the areas to which the LMP, the ERMP and the Streetscape Planting, Maintenance and Management Plan each apply, demonstrating that all of the planting identified in the Landscape and Visual Assessment (including drawing LA9.00) is provided for in one of those plans; and</w:t>
        </w:r>
      </w:ins>
    </w:p>
    <w:p w14:paraId="71085F93" w14:textId="77777777" w:rsidR="008516CD" w:rsidRDefault="000D3B67">
      <w:pPr>
        <w:pStyle w:val="ListParagraph"/>
        <w:numPr>
          <w:ilvl w:val="0"/>
          <w:numId w:val="255"/>
        </w:numPr>
        <w:spacing w:before="120" w:line="276" w:lineRule="auto"/>
        <w:ind w:left="1418" w:hanging="567"/>
        <w:jc w:val="both"/>
        <w:outlineLvl w:val="3"/>
        <w:rPr>
          <w:ins w:id="2415" w:author="Mitch Lewandowski" w:date="2026-09-22T22:35:00Z"/>
          <w:rFonts w:ascii="Candara" w:eastAsia="SimHei" w:hAnsi="Candara" w:cs="Times New Roman"/>
          <w:kern w:val="0"/>
          <w:sz w:val="20"/>
          <w:szCs w:val="20"/>
          <w14:ligatures w14:val="none"/>
        </w:rPr>
      </w:pPr>
      <w:ins w:id="2416" w:author="Mitch Lewandowski" w:date="2026-09-22T22:35:00Z">
        <w:r>
          <w:rPr>
            <w:rFonts w:ascii="Candara" w:eastAsia="SimHei" w:hAnsi="Candara" w:cs="Times New Roman"/>
            <w:kern w:val="0"/>
            <w:sz w:val="20"/>
            <w:szCs w:val="20"/>
            <w14:ligatures w14:val="none"/>
          </w:rPr>
          <w:t xml:space="preserve">evidence that the LMP has been provided to the iwi entities for review and input in accordance with </w:t>
        </w:r>
        <w:r>
          <w:rPr>
            <w:rFonts w:ascii="Candara" w:eastAsia="SimHei" w:hAnsi="Candara" w:cs="Times New Roman"/>
            <w:kern w:val="0"/>
            <w:sz w:val="20"/>
            <w:szCs w:val="20"/>
            <w:highlight w:val="yellow"/>
            <w14:ligatures w14:val="none"/>
          </w:rPr>
          <w:t>Condition G17</w:t>
        </w:r>
        <w:r>
          <w:rPr>
            <w:rFonts w:ascii="Candara" w:eastAsia="SimHei" w:hAnsi="Candara" w:cs="Times New Roman"/>
            <w:kern w:val="0"/>
            <w:sz w:val="20"/>
            <w:szCs w:val="20"/>
            <w14:ligatures w14:val="none"/>
          </w:rPr>
          <w:t xml:space="preserve">, and to Transpower in accordance with </w:t>
        </w:r>
        <w:r>
          <w:rPr>
            <w:rFonts w:ascii="Candara" w:eastAsia="SimHei" w:hAnsi="Candara" w:cs="Times New Roman"/>
            <w:kern w:val="0"/>
            <w:sz w:val="20"/>
            <w:szCs w:val="20"/>
            <w:highlight w:val="yellow"/>
            <w14:ligatures w14:val="none"/>
          </w:rPr>
          <w:t>Condition G19</w:t>
        </w:r>
        <w:r>
          <w:rPr>
            <w:rFonts w:ascii="Candara" w:eastAsia="SimHei" w:hAnsi="Candara" w:cs="Times New Roman"/>
            <w:kern w:val="0"/>
            <w:sz w:val="20"/>
            <w:szCs w:val="20"/>
            <w14:ligatures w14:val="none"/>
          </w:rPr>
          <w:t>.</w:t>
        </w:r>
      </w:ins>
    </w:p>
    <w:p w14:paraId="3ECBFE7D" w14:textId="0C5ED69D" w:rsidR="00154E42" w:rsidRDefault="00A3591A" w:rsidP="00DC2F4F">
      <w:pPr>
        <w:pStyle w:val="ListParagraph"/>
        <w:numPr>
          <w:ilvl w:val="0"/>
          <w:numId w:val="274"/>
        </w:numPr>
        <w:spacing w:before="240" w:line="276" w:lineRule="auto"/>
        <w:jc w:val="both"/>
        <w:outlineLvl w:val="3"/>
        <w:rPr>
          <w:ins w:id="2417" w:author="Mitch Lewandowski" w:date="2026-09-08T10:24:00Z" w16du:dateUtc="2026-09-07T22:24:00Z"/>
          <w:rFonts w:ascii="Candara" w:eastAsia="SimHei" w:hAnsi="Candara" w:cs="Times New Roman"/>
          <w:kern w:val="0"/>
          <w:sz w:val="20"/>
          <w:szCs w:val="20"/>
          <w14:ligatures w14:val="none"/>
        </w:rPr>
      </w:pPr>
      <w:ins w:id="2418" w:author="Mitch Lewandowski" w:date="2026-09-08T10:25:00Z" w16du:dateUtc="2026-09-07T22:25:00Z">
        <w:r>
          <w:rPr>
            <w:rFonts w:ascii="Candara" w:eastAsia="SimHei" w:hAnsi="Candara" w:cs="Times New Roman"/>
            <w:kern w:val="0"/>
            <w:sz w:val="20"/>
            <w:szCs w:val="20"/>
            <w14:ligatures w14:val="none"/>
          </w:rPr>
          <w:t xml:space="preserve">The LMP shall be prepared in general accordance </w:t>
        </w:r>
      </w:ins>
      <w:ins w:id="2419" w:author="Mitch Lewandowski" w:date="2026-09-08T10:29:00Z" w16du:dateUtc="2026-09-07T22:29:00Z">
        <w:r>
          <w:rPr>
            <w:rFonts w:ascii="Candara" w:eastAsia="SimHei" w:hAnsi="Candara" w:cs="Times New Roman"/>
            <w:kern w:val="0"/>
            <w:sz w:val="20"/>
            <w:szCs w:val="20"/>
            <w14:ligatures w14:val="none"/>
          </w:rPr>
          <w:t>with landscape drawing LA5.12</w:t>
        </w:r>
      </w:ins>
      <w:ins w:id="2420" w:author="Mitch Lewandowski" w:date="2026-09-08T10:31:00Z" w16du:dateUtc="2026-09-07T22:31:00Z">
        <w:r>
          <w:rPr>
            <w:rFonts w:ascii="Candara" w:eastAsia="SimHei" w:hAnsi="Candara" w:cs="Times New Roman"/>
            <w:kern w:val="0"/>
            <w:sz w:val="20"/>
            <w:szCs w:val="20"/>
            <w14:ligatures w14:val="none"/>
          </w:rPr>
          <w:t xml:space="preserve"> and shall ensure that, in combination with the required ecological planting, all areas of earthworks are planted or grassed to ensure complete ground </w:t>
        </w:r>
      </w:ins>
      <w:ins w:id="2421" w:author="Mitch Lewandowski" w:date="2026-09-08T10:32:00Z" w16du:dateUtc="2026-09-07T22:32:00Z">
        <w:r>
          <w:rPr>
            <w:rFonts w:ascii="Candara" w:eastAsia="SimHei" w:hAnsi="Candara" w:cs="Times New Roman"/>
            <w:kern w:val="0"/>
            <w:sz w:val="20"/>
            <w:szCs w:val="20"/>
            <w14:ligatures w14:val="none"/>
          </w:rPr>
          <w:t xml:space="preserve">coverage of any earthworks batters. </w:t>
        </w:r>
      </w:ins>
      <w:ins w:id="2422" w:author="Mitch Lewandowski" w:date="2026-09-22T22:35:00Z">
        <w:r>
          <w:rPr>
            <w:rFonts w:ascii="Candara" w:eastAsia="SimHei" w:hAnsi="Candara" w:cs="Times New Roman"/>
            <w:kern w:val="0"/>
            <w:sz w:val="20"/>
            <w:szCs w:val="20"/>
            <w14:ligatures w14:val="none"/>
          </w:rPr>
          <w:t xml:space="preserve"> Batter planting shown on drawing LA5.12 shall be provided for in the LMP, and batter planting within wetland buffers in the ERMP, so that every earthworks batter is covered by one of those plans.</w:t>
        </w:r>
      </w:ins>
      <w:ins w:id="2423" w:author="Mitch Lewandowski" w:date="2026-09-29T22:24:00Z">
        <w:r>
          <w:rPr>
            <w:rStyle w:val="CommentReference"/>
            <w:rFonts w:ascii="Candara" w:eastAsia="SimHei" w:hAnsi="Candara" w:cs="Times New Roman"/>
            <w:kern w:val="0"/>
            <w:sz w:val="20"/>
            <w:szCs w:val="20"/>
            <w14:ligatures w14:val="none"/>
          </w:rPr>
          <w:t xml:space="preserve"> Any cut face that cannot be planted or grassed shall not exceed 1.5 m in height.</w:t>
        </w:r>
      </w:ins>
    </w:p>
    <w:p w14:paraId="52CCBF27" w14:textId="54A155EC" w:rsidR="00154E42" w:rsidRPr="00AA07AD" w:rsidRDefault="00154E42" w:rsidP="00154E42">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ins w:id="2424" w:author="Mitch Lewandowski" w:date="2026-09-08T10:24:00Z" w16du:dateUtc="2026-09-07T22:24:00Z">
        <w:r>
          <w:rPr>
            <w:rFonts w:ascii="Candara" w:eastAsia="SimHei" w:hAnsi="Candara" w:cs="Times New Roman"/>
            <w:kern w:val="0"/>
            <w:sz w:val="20"/>
            <w:szCs w:val="20"/>
            <w14:ligatures w14:val="none"/>
          </w:rPr>
          <w:t>Planting shall be undertaken in accordance with the certified LMP. The planting shall be completed by whichever is the earlier of:</w:t>
        </w:r>
      </w:ins>
    </w:p>
    <w:p w14:paraId="557B4FFA" w14:textId="65F35065" w:rsidR="004D2B39" w:rsidRDefault="004D2B39" w:rsidP="004D2B39">
      <w:pPr>
        <w:pStyle w:val="ListParagraph"/>
        <w:numPr>
          <w:ilvl w:val="0"/>
          <w:numId w:val="25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next planting season (April to September inclusive); or</w:t>
      </w:r>
    </w:p>
    <w:p w14:paraId="503910C6" w14:textId="32B9C1D8" w:rsidR="004D2B39" w:rsidRDefault="004D2B39" w:rsidP="00090B5F">
      <w:pPr>
        <w:pStyle w:val="ListParagraph"/>
        <w:numPr>
          <w:ilvl w:val="0"/>
          <w:numId w:val="25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Within 6 months of the civil works being completed on-site for that stage.</w:t>
      </w:r>
    </w:p>
    <w:p w14:paraId="40B59211" w14:textId="5C39489E" w:rsidR="004D2B39" w:rsidRDefault="004D2B39" w:rsidP="00090B5F">
      <w:pPr>
        <w:pStyle w:val="ListParagraph"/>
        <w:numPr>
          <w:ilvl w:val="0"/>
          <w:numId w:val="274"/>
        </w:numPr>
        <w:spacing w:before="240" w:line="276" w:lineRule="auto"/>
        <w:jc w:val="both"/>
        <w:outlineLvl w:val="3"/>
        <w:rPr>
          <w:ins w:id="2425" w:author="Mitch Lewandowski" w:date="2026-09-24T11:40:00Z" w16du:dateUtc="2026-09-23T23:40:00Z"/>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Any planting that occurs outside this period shall have an adequate irrigation system or manual water programme, to the satisfaction of the Manager Parks, Open Space and Environment. </w:t>
      </w:r>
    </w:p>
    <w:p w14:paraId="50B63EEE" w14:textId="3D6D78C1" w:rsidR="00C4752A" w:rsidRDefault="005553E9">
      <w:pPr>
        <w:pStyle w:val="ListParagraph"/>
        <w:numPr>
          <w:ilvl w:val="0"/>
          <w:numId w:val="274"/>
        </w:numPr>
        <w:spacing w:before="240" w:line="276" w:lineRule="auto"/>
        <w:jc w:val="both"/>
        <w:outlineLvl w:val="3"/>
        <w:rPr>
          <w:ins w:id="2426" w:author="Mitch Lewandowski" w:date="2026-09-23T22:49:00Z"/>
          <w:rFonts w:ascii="Candara" w:eastAsia="SimHei" w:hAnsi="Candara" w:cs="Times New Roman"/>
          <w:kern w:val="0"/>
          <w:sz w:val="20"/>
          <w:szCs w:val="20"/>
          <w14:ligatures w14:val="none"/>
        </w:rPr>
      </w:pPr>
      <w:ins w:id="2427" w:author="Mitch Lewandowski" w:date="2026-09-23T22:49:00Z">
        <w:r>
          <w:rPr>
            <w:rFonts w:ascii="Candara" w:eastAsia="SimHei" w:hAnsi="Candara" w:cs="Times New Roman"/>
            <w:kern w:val="0"/>
            <w:sz w:val="20"/>
            <w:szCs w:val="20"/>
            <w14:ligatures w14:val="none"/>
          </w:rPr>
          <w:t xml:space="preserve">Before applying for a certificate under section 224(c) of the Resource Management Act 1991 for any stage (or, </w:t>
        </w:r>
      </w:ins>
      <w:ins w:id="2428" w:author="Mitch Lewandowski" w:date="2026-09-24T11:41:00Z" w16du:dateUtc="2026-09-23T23:41:00Z">
        <w:r w:rsidR="00AC39F5">
          <w:rPr>
            <w:rFonts w:ascii="Candara" w:eastAsia="SimHei" w:hAnsi="Candara" w:cs="Times New Roman"/>
            <w:kern w:val="0"/>
            <w:sz w:val="20"/>
            <w:szCs w:val="20"/>
            <w14:ligatures w14:val="none"/>
          </w:rPr>
          <w:t xml:space="preserve">if prior to section 224(c) certification subdivision, </w:t>
        </w:r>
      </w:ins>
      <w:ins w:id="2429" w:author="Mitch Lewandowski" w:date="2026-09-23T22:49:00Z">
        <w:r>
          <w:rPr>
            <w:rFonts w:ascii="Candara" w:eastAsia="SimHei" w:hAnsi="Candara" w:cs="Times New Roman"/>
            <w:kern w:val="0"/>
            <w:sz w:val="20"/>
            <w:szCs w:val="20"/>
            <w14:ligatures w14:val="none"/>
          </w:rPr>
          <w:t>before that lot is occupied), the consent holder shall provide to the Council a certificate from a SQE Person (landscape architect) confirming that the dune landform shaping, retaining walls, batter treatment, rural and wetland interface buffer planting and all other planting required by the certified LMP for that stage have been completed in accordance with the approved landscape drawings and the certified LMP, and identifying any outstanding maintenance or replacement planting and the timeframe within which it will be completed.</w:t>
        </w:r>
      </w:ins>
    </w:p>
    <w:p w14:paraId="48EB6FFA" w14:textId="76C90749" w:rsidR="008C54CC" w:rsidRDefault="003D16A6" w:rsidP="001814BB">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LMP shall be prepared with reference to the Ecological Restoration Management Plan and the Streetscape Planting, Maintenance and Management Plan to ensure complete coverage of all required planting and to avoid duplication. </w:t>
      </w:r>
    </w:p>
    <w:p w14:paraId="7F38C6C5" w14:textId="7440194E" w:rsidR="00F5411C" w:rsidRPr="00F5411C" w:rsidRDefault="009861B8">
      <w:pPr>
        <w:pStyle w:val="ListParagraph"/>
        <w:numPr>
          <w:ilvl w:val="0"/>
          <w:numId w:val="274"/>
        </w:numPr>
        <w:spacing w:before="240" w:line="276" w:lineRule="auto"/>
        <w:jc w:val="both"/>
        <w:outlineLvl w:val="3"/>
      </w:pPr>
      <w:r>
        <w:rPr>
          <w:rFonts w:ascii="Candara" w:eastAsia="SimHei" w:hAnsi="Candara" w:cs="Times New Roman"/>
          <w:kern w:val="0"/>
          <w:sz w:val="20"/>
          <w:szCs w:val="20"/>
          <w14:ligatures w14:val="none"/>
        </w:rPr>
        <w:t xml:space="preserve">The LMP, for any particular stage, shall consider opportunities for establishing buffer planting where an existing dwelling is located on an adjoining site. As part of submitting for an LMP for any stage to the Council for certification, the LMP shall identify any such opportunity, whether planting will be undertaken prior to earthworks, and if not, an explanation as to why doing so is not practicable. </w:t>
      </w:r>
    </w:p>
    <w:p w14:paraId="7A517C1C" w14:textId="53B42A1F" w:rsidR="006F0838" w:rsidRPr="00DC5C65" w:rsidRDefault="006F0838" w:rsidP="006F0838">
      <w:pPr>
        <w:pStyle w:val="Heading3"/>
      </w:pPr>
      <w:r>
        <w:lastRenderedPageBreak/>
        <w:t xml:space="preserve">WETLAND BUFFER PLANTING AND RESTRICTIONS </w:t>
      </w:r>
      <w:del w:id="2430" w:author="Mitch Lewandowski" w:date="2026-09-30T21:17:00Z">
        <w:r>
          <w:delText xml:space="preserve"> </w:delText>
        </w:r>
      </w:del>
      <w:r>
        <w:t>(Lots 1-7)</w:t>
      </w:r>
    </w:p>
    <w:p w14:paraId="34713085" w14:textId="41C0DAA7" w:rsidR="00AF49AA" w:rsidRPr="00DC5C65" w:rsidRDefault="4063E49C" w:rsidP="00C40DE3">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sz w:val="20"/>
          <w:szCs w:val="20"/>
        </w:rPr>
        <w:t xml:space="preserve">As part of the relevant stage of development, the consent holder shall undertake wetland interface buffer planting on Lots 1-7 in accordance with approved plans LA5.12 and LA5.56 to achieve an overall 10m buffer from the wetland edge.  </w:t>
      </w:r>
    </w:p>
    <w:p w14:paraId="70150481" w14:textId="1003678A" w:rsidR="00AF49AA" w:rsidRPr="00DC5C65" w:rsidRDefault="00AF49AA"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planting shall be completed by whichever is the earlier of: </w:t>
      </w:r>
    </w:p>
    <w:p w14:paraId="715ABE0C" w14:textId="29A1AD32" w:rsidR="00AF49AA" w:rsidRPr="00DC5C65" w:rsidRDefault="00AF49AA" w:rsidP="002E6B51">
      <w:pPr>
        <w:pStyle w:val="ListParagraph"/>
        <w:numPr>
          <w:ilvl w:val="0"/>
          <w:numId w:val="10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next planting season (April to September inclusive); or </w:t>
      </w:r>
    </w:p>
    <w:p w14:paraId="0A8A0078" w14:textId="2E9A6808" w:rsidR="00812019" w:rsidRPr="00DC5C65" w:rsidRDefault="1CB26E1A" w:rsidP="002E6B51">
      <w:pPr>
        <w:pStyle w:val="ListParagraph"/>
        <w:numPr>
          <w:ilvl w:val="0"/>
          <w:numId w:val="10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Within 6 months of the civil works being completed on-site for that stage. </w:t>
      </w:r>
    </w:p>
    <w:p w14:paraId="62CE2A5E" w14:textId="3661A097" w:rsidR="00AF49AA" w:rsidRPr="00DC5C65" w:rsidRDefault="1CB26E1A" w:rsidP="00F63F9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Any planting that occurs outside this period shall have an adequate irrigation system or manual water programme, to the satisfaction of the Manager Parks, Open Space and Environment.  </w:t>
      </w:r>
    </w:p>
    <w:p w14:paraId="4384574F" w14:textId="459EB83A" w:rsidR="000A741E" w:rsidRPr="00DC5C65" w:rsidRDefault="000A741E" w:rsidP="000A741E">
      <w:pPr>
        <w:pStyle w:val="Heading3"/>
      </w:pPr>
      <w:r>
        <w:t xml:space="preserve">WETLAND INTERFACE RESTRICTIONS </w:t>
      </w:r>
      <w:del w:id="2431" w:author="Mitch Lewandowski" w:date="2026-09-30T21:17:00Z">
        <w:r>
          <w:delText xml:space="preserve"> </w:delText>
        </w:r>
      </w:del>
      <w:r>
        <w:t>(Lots 248, 891–900, 1000–1017, 1023–1028, 1098–1103)</w:t>
      </w:r>
    </w:p>
    <w:p w14:paraId="517A0ABA" w14:textId="144BB5E0" w:rsidR="000A741E" w:rsidRPr="00DC5C65" w:rsidRDefault="007C0F05" w:rsidP="00B61503">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Lots adjoining the wetland interface areas identified on plan LA5.12 shall be managed to protect the adjoining wetland and buffer planting, as follows:</w:t>
      </w:r>
    </w:p>
    <w:p w14:paraId="5CAC71D5" w14:textId="32265F52" w:rsidR="00B61503" w:rsidRPr="00DC5C65" w:rsidRDefault="00B61503" w:rsidP="00686AF9">
      <w:pPr>
        <w:pStyle w:val="ListParagraph"/>
        <w:numPr>
          <w:ilvl w:val="0"/>
          <w:numId w:val="10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Planting within the wetland interface area shall be limited to indigenous species, in accordance with the approved landscape plans (LA5.12 and LA5.56);</w:t>
      </w:r>
    </w:p>
    <w:p w14:paraId="5E97D8CF" w14:textId="689C8663" w:rsidR="00B61503" w:rsidRPr="00DC5C65" w:rsidRDefault="00B61503" w:rsidP="00B61503">
      <w:pPr>
        <w:pStyle w:val="ListParagraph"/>
        <w:numPr>
          <w:ilvl w:val="0"/>
          <w:numId w:val="10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Development adjacent to the wetland interface shall be undertaken in a manner consistent with the landscape and ecological outcomes identified in the Landscape and Visual Assessment (Revision 1.4, March 2026).</w:t>
      </w:r>
    </w:p>
    <w:p w14:paraId="024B28C0" w14:textId="5435B39C" w:rsidR="00B61503" w:rsidRPr="00686AF9" w:rsidRDefault="00923780" w:rsidP="006748AD">
      <w:pPr>
        <w:spacing w:before="240" w:line="276" w:lineRule="auto"/>
        <w:ind w:left="851"/>
        <w:jc w:val="both"/>
        <w:rPr>
          <w:rFonts w:ascii="Candara" w:eastAsia="SimHei"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w:t>
      </w:r>
      <w:r>
        <w:rPr>
          <w:rFonts w:ascii="Candara" w:eastAsia="Arial" w:hAnsi="Candara" w:cs="Times New Roman"/>
          <w:kern w:val="0"/>
          <w:sz w:val="20"/>
          <w:szCs w:val="18"/>
          <w14:ligatures w14:val="none"/>
        </w:rPr>
        <w:t>Upon the issue of the certificate pursuant to section 224(c) or at such earlier time as may be required, the above condition shall be complied with on an ongoing basis either via a Consent Notice pursuant to section 221 of the Resource Management Act 1991 or by way of a Land Covenant.  The Consent Notice or Land Covenant will be registered against the computer freehold register to issue in respect of lots 248, 891–900, 1000–1017, 1023–1028, 1098–1103 of this subdivision.</w:t>
      </w:r>
    </w:p>
    <w:p w14:paraId="1A3C4300" w14:textId="1E910805" w:rsidR="00AF49AA" w:rsidRPr="00DC5C65" w:rsidRDefault="0FA43BD0" w:rsidP="0088300F">
      <w:pPr>
        <w:pStyle w:val="Heading3"/>
      </w:pPr>
      <w:r>
        <w:t xml:space="preserve">RURAL INTERFACE BUFFER PLANTING </w:t>
      </w:r>
      <w:del w:id="2432" w:author="Mitch Lewandowski" w:date="2026-09-30T21:17:00Z">
        <w:r>
          <w:delText xml:space="preserve"> </w:delText>
        </w:r>
      </w:del>
      <w:r>
        <w:t>(Lots 1–7, 128–129, 140–141, 196–212, 601–604, 610–614, 835–876, 880–900, 903, 905, 917–926, 943–963)</w:t>
      </w:r>
    </w:p>
    <w:p w14:paraId="5D1927F6" w14:textId="4A5BAC42" w:rsidR="00C40DE3" w:rsidRPr="00DC5C65" w:rsidRDefault="76C033BE" w:rsidP="0088300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As part of the relevant stage of development, the consent holder shall undertake rural interface buffer planting on Lots 1–7, 128–129, 140–141, 196–212, 601–604, 610–614, 835–876, 880–900, 903, 905, 917–926, 943–963 in accordance with approved plans LA5.12, LA5.60 and LA 5.90. The planting shall be undertaken in accordance with the certified LMP at 1.5m centres, to achieve coverage of a minimum 50% of the relevant external rural interface boundary and achieve a functional screening height of 4m for a depth of 5m.  </w:t>
      </w:r>
    </w:p>
    <w:p w14:paraId="566870A5" w14:textId="2EAF244C" w:rsidR="00AF49AA" w:rsidRPr="00DC5C65" w:rsidRDefault="00AF49AA"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planting shall be completed by whichever is the earlier of: </w:t>
      </w:r>
    </w:p>
    <w:p w14:paraId="44AB393A" w14:textId="77777777" w:rsidR="001F0C81" w:rsidRPr="00DC5C65" w:rsidRDefault="00AF49AA" w:rsidP="002E6B51">
      <w:pPr>
        <w:pStyle w:val="ListParagraph"/>
        <w:numPr>
          <w:ilvl w:val="0"/>
          <w:numId w:val="10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next planting season (April to September inclusive); or</w:t>
      </w:r>
    </w:p>
    <w:p w14:paraId="0E86DF01" w14:textId="0D35173F" w:rsidR="00AF49AA" w:rsidRPr="00DC5C65" w:rsidRDefault="1CB26E1A" w:rsidP="002E6B51">
      <w:pPr>
        <w:pStyle w:val="ListParagraph"/>
        <w:numPr>
          <w:ilvl w:val="0"/>
          <w:numId w:val="10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 Within 6 months of the civil works being completed on-site for that stage.  </w:t>
      </w:r>
    </w:p>
    <w:p w14:paraId="6725DEEF" w14:textId="2E150AAA" w:rsidR="00AF49AA" w:rsidRPr="00DC5C65" w:rsidRDefault="1CB26E1A" w:rsidP="00F63F9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planting that occurs outside this period shall have an adequate irrigation system or manual water programme, to the satisfaction of the Manager Parks, Open Space and Environment.</w:t>
      </w:r>
    </w:p>
    <w:p w14:paraId="35452857" w14:textId="50E24BC0" w:rsidR="00E2663E" w:rsidRPr="00DC5C65" w:rsidRDefault="00E2663E" w:rsidP="00E2663E">
      <w:pPr>
        <w:pStyle w:val="Heading3"/>
      </w:pPr>
      <w:r>
        <w:lastRenderedPageBreak/>
        <w:t xml:space="preserve">EXPRESSWAY BUFFER PLANTING </w:t>
      </w:r>
      <w:del w:id="2433" w:author="Mitch Lewandowski" w:date="2026-09-30T21:17:00Z">
        <w:r>
          <w:delText xml:space="preserve"> </w:delText>
        </w:r>
      </w:del>
      <w:r>
        <w:t>(Lots 413–420, 726–741, 780–795)</w:t>
      </w:r>
    </w:p>
    <w:p w14:paraId="66B449C5" w14:textId="31B0F875" w:rsidR="00E2663E" w:rsidRPr="00DC5C65" w:rsidRDefault="00E2663E" w:rsidP="00E2663E">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As part of the relevant stage of development, the consent holder shall undertake Expressway buffer planting on Lots 413–420, 726–741, 780–795 in accordance with approved plans LA5.12, LA5.60 and LA 5.90. The planting shall be undertaken to achieve coverage of a minimum 50% of the Expressway boundary and achieve a height of 4m for a depth of 5m.  </w:t>
      </w:r>
    </w:p>
    <w:p w14:paraId="6FA90795" w14:textId="77777777" w:rsidR="00E2663E" w:rsidRPr="00DC5C65" w:rsidRDefault="00E2663E" w:rsidP="00E2663E">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planting shall be completed by whichever is the earlier of: </w:t>
      </w:r>
    </w:p>
    <w:p w14:paraId="6411F402" w14:textId="77777777" w:rsidR="00E2663E" w:rsidRPr="00DC5C65" w:rsidRDefault="00E2663E" w:rsidP="00E2663E">
      <w:pPr>
        <w:pStyle w:val="ListParagraph"/>
        <w:numPr>
          <w:ilvl w:val="0"/>
          <w:numId w:val="10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next planting season (April to September inclusive); or</w:t>
      </w:r>
    </w:p>
    <w:p w14:paraId="1FCACBB1" w14:textId="77777777" w:rsidR="00E2663E" w:rsidRPr="00DC5C65" w:rsidRDefault="00E2663E" w:rsidP="00E2663E">
      <w:pPr>
        <w:pStyle w:val="ListParagraph"/>
        <w:numPr>
          <w:ilvl w:val="0"/>
          <w:numId w:val="10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 Within 6 months of the civil works being completed on-site for that stage.  </w:t>
      </w:r>
    </w:p>
    <w:p w14:paraId="70E9DA14" w14:textId="1A2F10C7" w:rsidR="00E2663E" w:rsidRDefault="00E2663E" w:rsidP="00E2663E">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planting that occurs outside this period shall have an adequate irrigation system or manual water programme, to the satisfaction of the Manager Parks, Open Space and Environment.</w:t>
      </w:r>
    </w:p>
    <w:p w14:paraId="3082C34F" w14:textId="6D386150" w:rsidR="00A95557" w:rsidRPr="00DC5C65" w:rsidRDefault="00A95557" w:rsidP="00A95557">
      <w:pPr>
        <w:rPr>
          <w:rFonts w:eastAsiaTheme="majorEastAsia" w:cstheme="majorBidi"/>
          <w:b/>
          <w:sz w:val="28"/>
          <w:szCs w:val="28"/>
        </w:rPr>
      </w:pPr>
      <w:r>
        <w:rPr>
          <w:rFonts w:eastAsiaTheme="majorEastAsia" w:cstheme="majorBidi"/>
          <w:b/>
          <w:sz w:val="28"/>
          <w:szCs w:val="28"/>
        </w:rPr>
        <w:t>ARCHAEOLOGY</w:t>
      </w:r>
    </w:p>
    <w:p w14:paraId="273C45E1" w14:textId="63B0C664" w:rsidR="003B763B" w:rsidRPr="00DC5C65" w:rsidRDefault="00A95557" w:rsidP="00090B5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All cut earthworks undertaken in the exercise of this consent that may affect a known archaeological site shall be monitored by a suitably qualified archaeologist. </w:t>
      </w:r>
    </w:p>
    <w:p w14:paraId="5D49522A" w14:textId="26FA3ED6" w:rsidR="007007FC" w:rsidRPr="00DC5C65" w:rsidRDefault="007007FC" w:rsidP="007007FC">
      <w:pPr>
        <w:rPr>
          <w:rFonts w:eastAsiaTheme="majorEastAsia" w:cstheme="majorBidi"/>
          <w:b/>
          <w:sz w:val="28"/>
          <w:szCs w:val="28"/>
        </w:rPr>
      </w:pPr>
      <w:r>
        <w:rPr>
          <w:rFonts w:eastAsiaTheme="majorEastAsia" w:cstheme="majorBidi"/>
          <w:b/>
          <w:sz w:val="28"/>
          <w:szCs w:val="28"/>
        </w:rPr>
        <w:t>CATS AND DOGS</w:t>
      </w:r>
    </w:p>
    <w:p w14:paraId="45E80DF5" w14:textId="14378276" w:rsidR="002A2820" w:rsidRPr="00DC5C65" w:rsidRDefault="002A2820" w:rsidP="002A282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the commencement of construction of any relevant residential lot the consent holder shall notify the Manager, Parks, Open Space and Environment in writing which of Option A, Option B, or Option C (as set out in these conditions) will be implemented for the development. </w:t>
      </w:r>
    </w:p>
    <w:p w14:paraId="726C3E60" w14:textId="0500C60E" w:rsidR="002A2820" w:rsidRPr="00DC5C65" w:rsidRDefault="002A2820" w:rsidP="002A282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include the selected option and its associated obligations in all Sale and Purchase Agreements and Agreements for Sale relating to residential lots within the relevant part of the subdivision. These obligations shall be secured by way of a caveat notice or equivalent instrument registered on each residential title, as described further below.</w:t>
      </w:r>
    </w:p>
    <w:p w14:paraId="21A412E7" w14:textId="77777777" w:rsidR="002D32BD" w:rsidRPr="00DC5C65" w:rsidRDefault="002D32BD" w:rsidP="002D32BD">
      <w:pPr>
        <w:spacing w:before="240" w:line="276" w:lineRule="auto"/>
        <w:ind w:left="851"/>
        <w:jc w:val="both"/>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xml:space="preserve">: a different option can be chosen for the </w:t>
      </w:r>
      <w:proofErr w:type="spellStart"/>
      <w:r>
        <w:rPr>
          <w:rFonts w:ascii="Candara" w:eastAsia="SimHei" w:hAnsi="Candara" w:cs="Times New Roman"/>
          <w:kern w:val="0"/>
          <w:sz w:val="20"/>
          <w:szCs w:val="20"/>
          <w14:ligatures w14:val="none"/>
        </w:rPr>
        <w:t>Paetawa</w:t>
      </w:r>
      <w:proofErr w:type="spellEnd"/>
      <w:r>
        <w:rPr>
          <w:rFonts w:ascii="Candara" w:eastAsia="SimHei" w:hAnsi="Candara" w:cs="Times New Roman"/>
          <w:kern w:val="0"/>
          <w:sz w:val="20"/>
          <w:szCs w:val="20"/>
          <w14:ligatures w14:val="none"/>
        </w:rPr>
        <w:t xml:space="preserve"> Road lots from that chosen for the balance of the development. </w:t>
      </w:r>
      <w:r>
        <w:rPr>
          <w:rFonts w:ascii="Candara" w:eastAsia="SimHei" w:hAnsi="Candara" w:cs="Times New Roman"/>
          <w:kern w:val="0"/>
          <w:sz w:val="20"/>
          <w:szCs w:val="20"/>
          <w:highlight w:val="yellow"/>
          <w14:ligatures w14:val="none"/>
        </w:rPr>
        <w:t>Condition LU1</w:t>
      </w:r>
      <w:r>
        <w:rPr>
          <w:rFonts w:ascii="Candara" w:eastAsia="SimHei" w:hAnsi="Candara" w:cs="Times New Roman"/>
          <w:kern w:val="0"/>
          <w:sz w:val="20"/>
          <w:szCs w:val="20"/>
          <w14:ligatures w14:val="none"/>
        </w:rPr>
        <w:t xml:space="preserve"> requires separate notice to be provided for each of those parts. The selected option shall not be changed without the prior written approval of the Manager.</w:t>
      </w:r>
    </w:p>
    <w:p w14:paraId="2B9F71F7" w14:textId="796D0A55" w:rsidR="00F40E52" w:rsidRPr="00DC5C65" w:rsidRDefault="00F40E52" w:rsidP="002D32BD">
      <w:pPr>
        <w:pStyle w:val="ListParagraph"/>
        <w:spacing w:before="12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Option A – Pet Control Fencing, 10-Year Pest Control and Education</w:t>
      </w:r>
    </w:p>
    <w:p w14:paraId="619158CF" w14:textId="45F6EAEC" w:rsidR="002D32BD" w:rsidRPr="00DC5C65" w:rsidRDefault="00F40E52" w:rsidP="002A282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Option A applies where the consent holder has notified the Manager, Parks, Open Space and Environment of the selection of Option A in accordance with </w:t>
      </w:r>
      <w:ins w:id="2434" w:author="Mitch Lewandowski" w:date="2026-09-22T22:23:00Z">
        <w:r>
          <w:rPr>
            <w:rFonts w:ascii="Candara" w:eastAsia="SimHei" w:hAnsi="Candara" w:cs="Times New Roman"/>
            <w:kern w:val="0"/>
            <w:sz w:val="20"/>
            <w:szCs w:val="20"/>
            <w:highlight w:val="yellow"/>
            <w14:ligatures w14:val="none"/>
          </w:rPr>
          <w:t>Condition LU93</w:t>
        </w:r>
        <w:r>
          <w:rPr>
            <w:rFonts w:ascii="Candara" w:eastAsia="SimHei" w:hAnsi="Candara" w:cs="Times New Roman"/>
            <w:kern w:val="0"/>
            <w:sz w:val="20"/>
            <w:szCs w:val="20"/>
            <w14:ligatures w14:val="none"/>
          </w:rPr>
          <w:t>.</w:t>
        </w:r>
      </w:ins>
      <w:r>
        <w:rPr>
          <w:rFonts w:ascii="Candara" w:eastAsia="SimHei" w:hAnsi="Candara" w:cs="Times New Roman"/>
          <w:kern w:val="0"/>
          <w:sz w:val="20"/>
          <w:szCs w:val="20"/>
          <w14:ligatures w14:val="none"/>
        </w:rPr>
        <w:t xml:space="preserve"> </w:t>
      </w:r>
    </w:p>
    <w:p w14:paraId="0608BD2C" w14:textId="3140320F" w:rsidR="00CA09D5" w:rsidRPr="00DC5C65" w:rsidRDefault="003A037C" w:rsidP="003A037C">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design, construct, and install a pet control fence along the side of </w:t>
      </w:r>
      <w:proofErr w:type="spellStart"/>
      <w:r>
        <w:rPr>
          <w:rFonts w:ascii="Candara" w:eastAsia="SimHei" w:hAnsi="Candara" w:cs="Times New Roman"/>
          <w:kern w:val="0"/>
          <w:sz w:val="20"/>
          <w:szCs w:val="20"/>
          <w14:ligatures w14:val="none"/>
        </w:rPr>
        <w:t>Te</w:t>
      </w:r>
      <w:proofErr w:type="spellEnd"/>
      <w:r>
        <w:rPr>
          <w:rFonts w:ascii="Candara" w:eastAsia="SimHei" w:hAnsi="Candara" w:cs="Times New Roman"/>
          <w:kern w:val="0"/>
          <w:sz w:val="20"/>
          <w:szCs w:val="20"/>
          <w14:ligatures w14:val="none"/>
        </w:rPr>
        <w:t xml:space="preserve"> Harakeke Swamp wetland adjacent to parts of the development that adjoin </w:t>
      </w:r>
      <w:proofErr w:type="spellStart"/>
      <w:r>
        <w:rPr>
          <w:rFonts w:ascii="Candara" w:eastAsia="SimHei" w:hAnsi="Candara" w:cs="Times New Roman"/>
          <w:kern w:val="0"/>
          <w:sz w:val="20"/>
          <w:szCs w:val="20"/>
          <w14:ligatures w14:val="none"/>
        </w:rPr>
        <w:t>Te</w:t>
      </w:r>
      <w:proofErr w:type="spellEnd"/>
      <w:r>
        <w:rPr>
          <w:rFonts w:ascii="Candara" w:eastAsia="SimHei" w:hAnsi="Candara" w:cs="Times New Roman"/>
          <w:kern w:val="0"/>
          <w:sz w:val="20"/>
          <w:szCs w:val="20"/>
          <w14:ligatures w14:val="none"/>
        </w:rPr>
        <w:t xml:space="preserve"> Harakeke Swamp and the Peka </w:t>
      </w:r>
      <w:proofErr w:type="spellStart"/>
      <w:r>
        <w:rPr>
          <w:rFonts w:ascii="Candara" w:eastAsia="SimHei" w:hAnsi="Candara" w:cs="Times New Roman"/>
          <w:kern w:val="0"/>
          <w:sz w:val="20"/>
          <w:szCs w:val="20"/>
          <w14:ligatures w14:val="none"/>
        </w:rPr>
        <w:t>Peka</w:t>
      </w:r>
      <w:proofErr w:type="spellEnd"/>
      <w:r>
        <w:rPr>
          <w:rFonts w:ascii="Candara" w:eastAsia="SimHei" w:hAnsi="Candara" w:cs="Times New Roman"/>
          <w:kern w:val="0"/>
          <w:sz w:val="20"/>
          <w:szCs w:val="20"/>
          <w14:ligatures w14:val="none"/>
        </w:rPr>
        <w:t xml:space="preserve"> Road Swamp in accordance with the specification set out in the certified ERMP. The fence shall be installed prior to the issue of the section 224(c) certificate for any stage of the subdivision that directly adjoins or interfaces with either wetland.</w:t>
      </w:r>
    </w:p>
    <w:p w14:paraId="593DD644" w14:textId="77777777" w:rsidR="00435D40" w:rsidRPr="00DC5C65" w:rsidRDefault="00435D40" w:rsidP="00435D4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pet control fence shall be constructed in accordance with the following minimum design requirements:</w:t>
      </w:r>
    </w:p>
    <w:p w14:paraId="3451C52C" w14:textId="3B391E83" w:rsidR="00435D40" w:rsidRPr="00DC5C65" w:rsidRDefault="00435D40" w:rsidP="00D9650B">
      <w:pPr>
        <w:pStyle w:val="ListParagraph"/>
        <w:numPr>
          <w:ilvl w:val="0"/>
          <w:numId w:val="21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Fence height: minimum 1.8 m welded-mesh fence with small-aperture mesh (&lt;50 mm) to reduce </w:t>
      </w:r>
      <w:proofErr w:type="spellStart"/>
      <w:r>
        <w:rPr>
          <w:rFonts w:ascii="Candara" w:eastAsia="SimHei" w:hAnsi="Candara" w:cs="Times New Roman"/>
          <w:kern w:val="0"/>
          <w:sz w:val="20"/>
          <w:szCs w:val="20"/>
          <w14:ligatures w14:val="none"/>
        </w:rPr>
        <w:t>climbability</w:t>
      </w:r>
      <w:proofErr w:type="spellEnd"/>
      <w:r>
        <w:rPr>
          <w:rFonts w:ascii="Candara" w:eastAsia="SimHei" w:hAnsi="Candara" w:cs="Times New Roman"/>
          <w:kern w:val="0"/>
          <w:sz w:val="20"/>
          <w:szCs w:val="20"/>
          <w14:ligatures w14:val="none"/>
        </w:rPr>
        <w:t>;</w:t>
      </w:r>
    </w:p>
    <w:p w14:paraId="4005F3FD" w14:textId="28FA9B12" w:rsidR="00435D40" w:rsidRPr="00DC5C65" w:rsidRDefault="00435D40" w:rsidP="00D9650B">
      <w:pPr>
        <w:pStyle w:val="ListParagraph"/>
        <w:numPr>
          <w:ilvl w:val="0"/>
          <w:numId w:val="21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Top barrier: a roller hood installed above the fence line. If a mesh roller is used, an electric deterrent outrigger wire shall be installed as a mandatory component;</w:t>
      </w:r>
    </w:p>
    <w:p w14:paraId="3F6E03EE" w14:textId="1638B907" w:rsidR="00435D40" w:rsidRPr="00DC5C65" w:rsidRDefault="00435D40" w:rsidP="00435D40">
      <w:pPr>
        <w:pStyle w:val="ListParagraph"/>
        <w:numPr>
          <w:ilvl w:val="0"/>
          <w:numId w:val="21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Electric deterrent: where required, a single electric outrigger wire installed approximately 100–150 mm below the top of the fence;</w:t>
      </w:r>
    </w:p>
    <w:p w14:paraId="7A99A530" w14:textId="12E2001C" w:rsidR="00435D40" w:rsidRPr="00DC5C65" w:rsidRDefault="00435D40" w:rsidP="00435D40">
      <w:pPr>
        <w:pStyle w:val="ListParagraph"/>
        <w:numPr>
          <w:ilvl w:val="0"/>
          <w:numId w:val="21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Vegetation clearance: a minimum 3 m clearance corridor shall be maintained on the residential side of the fence, with vegetation in this area maintained at a height below 0.3 m at all times;</w:t>
      </w:r>
    </w:p>
    <w:p w14:paraId="73631992" w14:textId="51CBB43D" w:rsidR="00435D40" w:rsidRPr="00DC5C65" w:rsidRDefault="00435D40" w:rsidP="00435D40">
      <w:pPr>
        <w:pStyle w:val="ListParagraph"/>
        <w:numPr>
          <w:ilvl w:val="0"/>
          <w:numId w:val="21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Either the fence shall extend along the subdivision's southern and other relevant boundaries as specified in the certified ERMP to reduce the likelihood of cats bypassing the barrier at its ends; or large-diameter end spirals (minimum 5 m diameter where site layout permits, otherwise 2–3 m diameter curls) shall be installed at fence terminations in accordance with the certified ERMP.</w:t>
      </w:r>
    </w:p>
    <w:p w14:paraId="1964E999" w14:textId="3A82D4A0" w:rsidR="00E046FA" w:rsidRPr="00DC5C65" w:rsidRDefault="00435D40" w:rsidP="00E046FA">
      <w:pPr>
        <w:pStyle w:val="ListParagraph"/>
        <w:spacing w:before="240" w:line="276" w:lineRule="auto"/>
        <w:ind w:left="851"/>
        <w:jc w:val="both"/>
        <w:outlineLvl w:val="3"/>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The pet control fence is designed to substantially reduce cat access from the residential side of the fence. It is not intended to function as a full predator-exclusion enclosure given that the wetlands remain open on other sides.</w:t>
      </w:r>
    </w:p>
    <w:p w14:paraId="7BAE00A9" w14:textId="77777777" w:rsidR="0045348F" w:rsidRPr="00DC5C65" w:rsidRDefault="0045348F" w:rsidP="0045348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inspect and maintain the pet control fence for a period of 35 years from the date of installation. Inspections shall be carried out:</w:t>
      </w:r>
    </w:p>
    <w:p w14:paraId="5D5C3CAB" w14:textId="275BADE8" w:rsidR="0045348F" w:rsidRPr="00DC5C65" w:rsidRDefault="0045348F" w:rsidP="00D9650B">
      <w:pPr>
        <w:pStyle w:val="ListParagraph"/>
        <w:numPr>
          <w:ilvl w:val="0"/>
          <w:numId w:val="21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Once during the first month following installation;</w:t>
      </w:r>
    </w:p>
    <w:p w14:paraId="36904DE7" w14:textId="7B98E3F8" w:rsidR="0045348F" w:rsidRPr="00DC5C65" w:rsidRDefault="0045348F" w:rsidP="00D9650B">
      <w:pPr>
        <w:pStyle w:val="ListParagraph"/>
        <w:numPr>
          <w:ilvl w:val="0"/>
          <w:numId w:val="21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At least every six months thereafter; and</w:t>
      </w:r>
    </w:p>
    <w:p w14:paraId="59097254" w14:textId="73426A9E" w:rsidR="0045348F" w:rsidRPr="00DC5C65" w:rsidRDefault="0045348F" w:rsidP="0045348F">
      <w:pPr>
        <w:pStyle w:val="ListParagraph"/>
        <w:numPr>
          <w:ilvl w:val="0"/>
          <w:numId w:val="21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Following any particularly heavy rainfall event or high-wind event that may affect the structural integrity or clearance zone of the fence.</w:t>
      </w:r>
    </w:p>
    <w:p w14:paraId="3735EF7E" w14:textId="77777777" w:rsidR="00227C04" w:rsidRPr="00DC5C65" w:rsidRDefault="00227C04" w:rsidP="00227C04">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Each inspection of the pet control fence shall assess:</w:t>
      </w:r>
    </w:p>
    <w:p w14:paraId="2B318F83" w14:textId="7535C1B7" w:rsidR="00227C04" w:rsidRPr="00DC5C65" w:rsidRDefault="00227C04" w:rsidP="00D9650B">
      <w:pPr>
        <w:pStyle w:val="ListParagraph"/>
        <w:numPr>
          <w:ilvl w:val="0"/>
          <w:numId w:val="21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Damage or significant gaps in the mesh, roller hood, or base skirting;</w:t>
      </w:r>
    </w:p>
    <w:p w14:paraId="275B6D28" w14:textId="249C5864" w:rsidR="00227C04" w:rsidRPr="00DC5C65" w:rsidRDefault="00227C04" w:rsidP="00D9650B">
      <w:pPr>
        <w:pStyle w:val="ListParagraph"/>
        <w:numPr>
          <w:ilvl w:val="0"/>
          <w:numId w:val="21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holes or burrows beneath the fence;</w:t>
      </w:r>
    </w:p>
    <w:p w14:paraId="797765D4" w14:textId="534BFB4F" w:rsidR="00227C04" w:rsidRPr="00DC5C65" w:rsidRDefault="00227C04" w:rsidP="00D9650B">
      <w:pPr>
        <w:pStyle w:val="ListParagraph"/>
        <w:numPr>
          <w:ilvl w:val="0"/>
          <w:numId w:val="21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Tree fall or vegetation within the 3 m clearance corridor exceeding 0.3 m in height, including overhanging vegetation from residential lots;</w:t>
      </w:r>
    </w:p>
    <w:p w14:paraId="748A6F19" w14:textId="675C2E11" w:rsidR="00227C04" w:rsidRPr="00DC5C65" w:rsidRDefault="00227C04" w:rsidP="00D9650B">
      <w:pPr>
        <w:pStyle w:val="ListParagraph"/>
        <w:numPr>
          <w:ilvl w:val="0"/>
          <w:numId w:val="21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integrity and functionality of the electric deterrent wire.</w:t>
      </w:r>
    </w:p>
    <w:p w14:paraId="78C6298B" w14:textId="095C989E" w:rsidR="00435D40" w:rsidRPr="00DC5C65" w:rsidRDefault="00ED05C5" w:rsidP="003A037C">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damage to the pet control fence shall be repaired by the consent holder as soon as practicable, and on the same day where feasible.</w:t>
      </w:r>
    </w:p>
    <w:p w14:paraId="29D0643C" w14:textId="0CB1FC5F" w:rsidR="00ED05C5" w:rsidRPr="00DC5C65" w:rsidRDefault="002B0605" w:rsidP="003A037C">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Vegetation within the 3 m clearance corridor on the residential side of the fence shall be maintained at a height below 0.3 m at all times.</w:t>
      </w:r>
    </w:p>
    <w:p w14:paraId="7C3249CA" w14:textId="48AD254F" w:rsidR="002B0605" w:rsidRPr="00DC5C65" w:rsidRDefault="004C0E7D" w:rsidP="003A037C">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Residents shall be encouraged through the educational material required under </w:t>
      </w:r>
      <w:ins w:id="2435" w:author="Mitch Lewandowski" w:date="2026-09-22T22:23:00Z">
        <w:r>
          <w:rPr>
            <w:rFonts w:ascii="Candara" w:eastAsia="SimHei" w:hAnsi="Candara" w:cs="Times New Roman"/>
            <w:kern w:val="0"/>
            <w:sz w:val="20"/>
            <w:szCs w:val="20"/>
            <w:highlight w:val="yellow"/>
            <w14:ligatures w14:val="none"/>
          </w:rPr>
          <w:t>Condition LU105</w:t>
        </w:r>
      </w:ins>
      <w:r>
        <w:rPr>
          <w:rFonts w:ascii="Candara" w:eastAsia="SimHei" w:hAnsi="Candara" w:cs="Times New Roman"/>
          <w:kern w:val="0"/>
          <w:sz w:val="20"/>
          <w:szCs w:val="20"/>
          <w14:ligatures w14:val="none"/>
        </w:rPr>
        <w:t xml:space="preserve"> to report any damage to or concerns about the pet control fence.</w:t>
      </w:r>
    </w:p>
    <w:p w14:paraId="332EC1E8" w14:textId="5C5FB40C" w:rsidR="007B5736" w:rsidRPr="00DC5C65" w:rsidRDefault="007B5736" w:rsidP="007B5736">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implement a pest animal control programme within all ecological management areas for a period of 10 years from the commencement of residential occupation of the first stage of the subdivision. The programme shall be carried out in accordance with the certified ERMP and shall:</w:t>
      </w:r>
    </w:p>
    <w:p w14:paraId="6B7B382F" w14:textId="0A26BD27" w:rsidR="007B5736" w:rsidRPr="00DC5C65" w:rsidRDefault="007B5736" w:rsidP="00D9650B">
      <w:pPr>
        <w:pStyle w:val="ListParagraph"/>
        <w:numPr>
          <w:ilvl w:val="0"/>
          <w:numId w:val="216"/>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Focus trapping effort on wetland margins, SNA areas, stream corridors, and the lizard release management area within the dune reserve;</w:t>
      </w:r>
    </w:p>
    <w:p w14:paraId="71275F61" w14:textId="61119FFE" w:rsidR="007B5736" w:rsidRPr="00DC5C65" w:rsidRDefault="007B5736" w:rsidP="00D9650B">
      <w:pPr>
        <w:pStyle w:val="ListParagraph"/>
        <w:numPr>
          <w:ilvl w:val="0"/>
          <w:numId w:val="216"/>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Install and manage live cage cat traps - number and location to be determined by the pest control operator;</w:t>
      </w:r>
    </w:p>
    <w:p w14:paraId="0E82F345" w14:textId="2E6A7C52" w:rsidR="007B5736" w:rsidRPr="00DC5C65" w:rsidRDefault="007B5736" w:rsidP="00D9650B">
      <w:pPr>
        <w:pStyle w:val="ListParagraph"/>
        <w:numPr>
          <w:ilvl w:val="0"/>
          <w:numId w:val="216"/>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Ensure that traps are checked every one to three days;</w:t>
      </w:r>
    </w:p>
    <w:p w14:paraId="50BB4840" w14:textId="56AB5539" w:rsidR="007B5736" w:rsidRPr="00DC5C65" w:rsidRDefault="007B5736" w:rsidP="00D9650B">
      <w:pPr>
        <w:pStyle w:val="ListParagraph"/>
        <w:numPr>
          <w:ilvl w:val="0"/>
          <w:numId w:val="216"/>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Humanely euthanise all feral and stray cats caught within ecological management areas;</w:t>
      </w:r>
    </w:p>
    <w:p w14:paraId="3BCFA334" w14:textId="0F2C9614" w:rsidR="007B5736" w:rsidRPr="00DC5C65" w:rsidRDefault="007B5736" w:rsidP="00D9650B">
      <w:pPr>
        <w:pStyle w:val="ListParagraph"/>
        <w:numPr>
          <w:ilvl w:val="0"/>
          <w:numId w:val="216"/>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Return domestic cats (being microchipped and NZCAR-registered cats) caught within ecological management areas outside SNA wetlands to their registered owner, and remind the owner of their obligations and responsibilities as a cat owner.</w:t>
      </w:r>
    </w:p>
    <w:p w14:paraId="27B4E792" w14:textId="58EE6432" w:rsidR="007B5736" w:rsidRPr="00DC5C65" w:rsidRDefault="007B5736" w:rsidP="007B5736">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pest control programme shall be coordinated with adjacent landowners and, where feasible, integrated into wider community or council-led pest-control networks to maximise landscape-scale effectiveness.</w:t>
      </w:r>
    </w:p>
    <w:p w14:paraId="4741ADC3" w14:textId="77777777" w:rsidR="00B40CF9" w:rsidRPr="00DC5C65" w:rsidRDefault="00B40CF9" w:rsidP="005B6C6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include educational material relating to domestic cat management in all Sale and Purchase Agreements and Agreements for Sale relating to residential lots. The material shall inform purchasers of:</w:t>
      </w:r>
    </w:p>
    <w:p w14:paraId="3DB3F712" w14:textId="1D586E18" w:rsidR="00B40CF9" w:rsidRPr="00DC5C65" w:rsidRDefault="00B40CF9" w:rsidP="00D9650B">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ecological values of the wetlands and SNAs within the development and the ecological importance of pest animal control;</w:t>
      </w:r>
    </w:p>
    <w:p w14:paraId="3C1A303A" w14:textId="1038346C" w:rsidR="00B40CF9" w:rsidRPr="00DC5C65" w:rsidRDefault="00B40CF9" w:rsidP="00D9650B">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operation of the live capture cat trapping programme within ecological management areas, including the trap-checking frequency;</w:t>
      </w:r>
    </w:p>
    <w:p w14:paraId="53B8EDDF" w14:textId="76D79884" w:rsidR="00B40CF9" w:rsidRPr="00DC5C65" w:rsidRDefault="00B40CF9" w:rsidP="00D9650B">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distinction between domestic cats (microchipped and NZCAR-registered) and feral or stray cats, and the treatment that applies to each category when caught in ecological management areas;</w:t>
      </w:r>
    </w:p>
    <w:p w14:paraId="788A64D1" w14:textId="06F991EF" w:rsidR="00B40CF9" w:rsidRPr="00DC5C65" w:rsidRDefault="00B40CF9" w:rsidP="00D9650B">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requirement that all cats over four months of age and all re-homed stray cats be microchipped, desexed, and registered on the NZCAR, with registration details kept current;</w:t>
      </w:r>
    </w:p>
    <w:p w14:paraId="704A99D6" w14:textId="03C1E7E1" w:rsidR="00B40CF9" w:rsidRPr="00DC5C65" w:rsidRDefault="00B40CF9" w:rsidP="00D9650B">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strong recommendation that domestic cat owners confine their cats to their private property at all times to eliminate the risk of their cats being treated as feral cats under this programme;</w:t>
      </w:r>
    </w:p>
    <w:p w14:paraId="78FCA6F1" w14:textId="4FF82998" w:rsidR="00B40CF9" w:rsidRPr="00DC5C65" w:rsidRDefault="00B40CF9" w:rsidP="00D9650B">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existence and purpose of the pet control fence;</w:t>
      </w:r>
    </w:p>
    <w:p w14:paraId="0F9D63AA" w14:textId="1591C663" w:rsidR="00B40CF9" w:rsidRPr="00DC5C65" w:rsidRDefault="00B40CF9" w:rsidP="005B6C60">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mechanism for reporting damage to the pet control fence or concerns about cat activity in ecological management areas.</w:t>
      </w:r>
    </w:p>
    <w:p w14:paraId="44A9AFD6" w14:textId="191E6B98" w:rsidR="005B6C60" w:rsidRPr="00DC5C65" w:rsidRDefault="005B6C60" w:rsidP="005B6C60">
      <w:pPr>
        <w:pStyle w:val="ListParagraph"/>
        <w:spacing w:before="12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Option B – Cat Containment Covenant, 35-Year Pest Control and Education</w:t>
      </w:r>
    </w:p>
    <w:p w14:paraId="35B942ED" w14:textId="5BE0A2E4" w:rsidR="00E66264" w:rsidRPr="00DC5C65" w:rsidRDefault="00E66264" w:rsidP="00E66264">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Option B applies where the consent holder has notified the Manager of the selection of Option B in accordance with </w:t>
      </w:r>
      <w:del w:id="2436" w:author="Mitch Lewandowski" w:date="2026-09-22T22:23:00Z">
        <w:r>
          <w:rPr>
            <w:rFonts w:ascii="Candara" w:eastAsia="SimHei" w:hAnsi="Candara" w:cs="Times New Roman"/>
            <w:kern w:val="0"/>
            <w:sz w:val="20"/>
            <w:szCs w:val="20"/>
            <w:highlight w:val="yellow"/>
            <w14:ligatures w14:val="none"/>
          </w:rPr>
          <w:delText>Condition LU90</w:delText>
        </w:r>
      </w:del>
      <w:ins w:id="2437" w:author="Mitch Lewandowski" w:date="2026-09-22T22:23:00Z">
        <w:r>
          <w:rPr>
            <w:rFonts w:ascii="Candara" w:eastAsia="SimHei" w:hAnsi="Candara" w:cs="Times New Roman"/>
            <w:kern w:val="0"/>
            <w:sz w:val="20"/>
            <w:szCs w:val="20"/>
            <w:highlight w:val="yellow"/>
            <w14:ligatures w14:val="none"/>
          </w:rPr>
          <w:t>Condition LU93</w:t>
        </w:r>
      </w:ins>
      <w:r>
        <w:rPr>
          <w:rFonts w:ascii="Candara" w:eastAsia="SimHei" w:hAnsi="Candara" w:cs="Times New Roman"/>
          <w:kern w:val="0"/>
          <w:sz w:val="20"/>
          <w:szCs w:val="20"/>
          <w14:ligatures w14:val="none"/>
        </w:rPr>
        <w:t>.</w:t>
      </w:r>
    </w:p>
    <w:p w14:paraId="0AC82EA9" w14:textId="06CD37C1" w:rsidR="007D0210" w:rsidRPr="00DC5C65" w:rsidRDefault="007D0210" w:rsidP="009866D4">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register a land covenant on the record of title for each residential lot within the subdivision requiring that:</w:t>
      </w:r>
    </w:p>
    <w:p w14:paraId="3CB2B202" w14:textId="708CACCA" w:rsidR="007D0210" w:rsidRPr="00DC5C65" w:rsidRDefault="007D0210" w:rsidP="00D9650B">
      <w:pPr>
        <w:pStyle w:val="ListParagraph"/>
        <w:numPr>
          <w:ilvl w:val="0"/>
          <w:numId w:val="21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 domestic cat shall be kept on any residential lot unless it is contained within a cat run or within the internal confines of the residential dwelling at all times, such that the cat cannot roam freely beyond the boundaries of the lot;</w:t>
      </w:r>
    </w:p>
    <w:p w14:paraId="2E63D26E" w14:textId="492E7BC3" w:rsidR="007D0210" w:rsidRPr="00DC5C65" w:rsidRDefault="007D0210" w:rsidP="00D9650B">
      <w:pPr>
        <w:pStyle w:val="ListParagraph"/>
        <w:numPr>
          <w:ilvl w:val="0"/>
          <w:numId w:val="21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cats over four months of age and all re-homed stray cats kept at any residential lot shall be microchipped, desexed, and registered on the NZCAR, with registration details kept current;</w:t>
      </w:r>
    </w:p>
    <w:p w14:paraId="468C9D1A" w14:textId="6BFE25FF" w:rsidR="007D0210" w:rsidRPr="00DC5C65" w:rsidRDefault="007D0210" w:rsidP="00D9650B">
      <w:pPr>
        <w:pStyle w:val="ListParagraph"/>
        <w:numPr>
          <w:ilvl w:val="0"/>
          <w:numId w:val="21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obligations in (a) and (b) above are ongoing and binding on the owner of the lot and their successors in title.</w:t>
      </w:r>
    </w:p>
    <w:p w14:paraId="1B73D1CE" w14:textId="50431A18" w:rsidR="007D0210" w:rsidRPr="00DC5C65" w:rsidRDefault="007D0210" w:rsidP="00D9650B">
      <w:pPr>
        <w:pStyle w:val="ListParagraph"/>
        <w:spacing w:before="240" w:line="276" w:lineRule="auto"/>
        <w:ind w:left="851"/>
        <w:jc w:val="both"/>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lastRenderedPageBreak/>
        <w:t>Note</w:t>
      </w:r>
      <w:r>
        <w:rPr>
          <w:rFonts w:ascii="Candara" w:eastAsia="SimHei" w:hAnsi="Candara" w:cs="Times New Roman"/>
          <w:kern w:val="0"/>
          <w:sz w:val="20"/>
          <w:szCs w:val="20"/>
          <w14:ligatures w14:val="none"/>
        </w:rPr>
        <w:t xml:space="preserve">: This requirement reflects and gives effect to </w:t>
      </w:r>
      <w:proofErr w:type="spellStart"/>
      <w:r>
        <w:rPr>
          <w:rFonts w:ascii="Candara" w:eastAsia="SimHei" w:hAnsi="Candara" w:cs="Times New Roman"/>
          <w:kern w:val="0"/>
          <w:sz w:val="20"/>
          <w:szCs w:val="20"/>
          <w14:ligatures w14:val="none"/>
        </w:rPr>
        <w:t>Kāpiti</w:t>
      </w:r>
      <w:proofErr w:type="spellEnd"/>
      <w:r>
        <w:rPr>
          <w:rFonts w:ascii="Candara" w:eastAsia="SimHei" w:hAnsi="Candara" w:cs="Times New Roman"/>
          <w:kern w:val="0"/>
          <w:sz w:val="20"/>
          <w:szCs w:val="20"/>
          <w14:ligatures w14:val="none"/>
        </w:rPr>
        <w:t xml:space="preserve"> Coast District Council permitted activity rule GRUZ-R7, Standard 8, which provides that the keeping of domestic cats within a 500 m buffer of SNAs or protected ecological sites is not permitted unless the cats are kept in a cat run. Given that this buffer applies to more than half of the lots within the development and that extensive wetland and stream restoration is proposed across the development area, Option B applies the cat containment requirement to all residential lots within the subdivision.</w:t>
      </w:r>
    </w:p>
    <w:p w14:paraId="6DCAACEB" w14:textId="44D123A0" w:rsidR="00227A00" w:rsidRPr="00DC5C65" w:rsidRDefault="00227A00" w:rsidP="00227A00">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form and content of the land covenant required under </w:t>
      </w:r>
      <w:del w:id="2438" w:author="Mitch Lewandowski" w:date="2026-09-22T22:23:00Z">
        <w:r>
          <w:rPr>
            <w:rFonts w:ascii="Candara" w:eastAsia="SimHei" w:hAnsi="Candara" w:cs="Times New Roman"/>
            <w:kern w:val="0"/>
            <w:sz w:val="20"/>
            <w:szCs w:val="20"/>
            <w:highlight w:val="yellow"/>
            <w14:ligatures w14:val="none"/>
          </w:rPr>
          <w:delText>Condition LU104</w:delText>
        </w:r>
      </w:del>
      <w:ins w:id="2439" w:author="Mitch Lewandowski" w:date="2026-09-22T22:23:00Z">
        <w:r>
          <w:rPr>
            <w:rFonts w:ascii="Candara" w:eastAsia="SimHei" w:hAnsi="Candara" w:cs="Times New Roman"/>
            <w:kern w:val="0"/>
            <w:sz w:val="20"/>
            <w:szCs w:val="20"/>
            <w:highlight w:val="yellow"/>
            <w14:ligatures w14:val="none"/>
          </w:rPr>
          <w:t>Condition LU107</w:t>
        </w:r>
      </w:ins>
      <w:r>
        <w:rPr>
          <w:rFonts w:ascii="Candara" w:eastAsia="SimHei" w:hAnsi="Candara" w:cs="Times New Roman"/>
          <w:kern w:val="0"/>
          <w:sz w:val="20"/>
          <w:szCs w:val="20"/>
          <w14:ligatures w14:val="none"/>
        </w:rPr>
        <w:t xml:space="preserve"> shall be submitted to the Manager for approval prior to registration. The consent holder shall not proceed to register the covenant until written approval has been received from the Manager.</w:t>
      </w:r>
    </w:p>
    <w:p w14:paraId="4ED1C92A" w14:textId="02BCC5A8" w:rsidR="00227A00" w:rsidRPr="00DC5C65" w:rsidRDefault="00227A00" w:rsidP="00227A00">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include the cat containment obligations in all Sale and Purchase Agreements and Agreements for Sale relating to residential lots, and shall draw the purchaser's attention to the covenant at the time of sale.</w:t>
      </w:r>
    </w:p>
    <w:p w14:paraId="1464560C" w14:textId="77777777" w:rsidR="006A21F3" w:rsidRPr="00DC5C65" w:rsidRDefault="006A21F3" w:rsidP="006A21F3">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implement a pest animal control programme within all ecological management areas for a period of 35 years from the commencement of residential occupation of the first stage of the subdivision. The programme shall be carried out in accordance with the certified ERMP and shall:</w:t>
      </w:r>
    </w:p>
    <w:p w14:paraId="6845C5ED" w14:textId="3CBE5168" w:rsidR="006A21F3" w:rsidRPr="00DC5C65" w:rsidRDefault="006A21F3" w:rsidP="00D9650B">
      <w:pPr>
        <w:pStyle w:val="ListParagraph"/>
        <w:numPr>
          <w:ilvl w:val="0"/>
          <w:numId w:val="21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Focus trapping effort on wetland margins, SNA areas, stream corridors, and the lizard release management area within the dune reserve;</w:t>
      </w:r>
    </w:p>
    <w:p w14:paraId="57C6FE72" w14:textId="7308C28F" w:rsidR="006A21F3" w:rsidRPr="00DC5C65" w:rsidRDefault="006A21F3" w:rsidP="00D9650B">
      <w:pPr>
        <w:pStyle w:val="ListParagraph"/>
        <w:numPr>
          <w:ilvl w:val="0"/>
          <w:numId w:val="21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Install and manage live cage cat traps - number and location to be determined by the pest control operator;</w:t>
      </w:r>
    </w:p>
    <w:p w14:paraId="081C4418" w14:textId="256AE5AC" w:rsidR="006A21F3" w:rsidRPr="00DC5C65" w:rsidRDefault="006A21F3" w:rsidP="00D9650B">
      <w:pPr>
        <w:pStyle w:val="ListParagraph"/>
        <w:numPr>
          <w:ilvl w:val="0"/>
          <w:numId w:val="21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Ensure that traps are checked every one to three days;</w:t>
      </w:r>
    </w:p>
    <w:p w14:paraId="3F6CF6AE" w14:textId="76AA7C07" w:rsidR="006A21F3" w:rsidRPr="00DC5C65" w:rsidRDefault="006A21F3" w:rsidP="00D9650B">
      <w:pPr>
        <w:pStyle w:val="ListParagraph"/>
        <w:numPr>
          <w:ilvl w:val="0"/>
          <w:numId w:val="21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Humanely euthanise all feral and stray cats caught within ecological management areas;</w:t>
      </w:r>
    </w:p>
    <w:p w14:paraId="52404042" w14:textId="3D04D976" w:rsidR="006A21F3" w:rsidRPr="00DC5C65" w:rsidRDefault="006A21F3" w:rsidP="00D9650B">
      <w:pPr>
        <w:pStyle w:val="ListParagraph"/>
        <w:numPr>
          <w:ilvl w:val="0"/>
          <w:numId w:val="21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Return domestic cats (being microchipped and NZCAR-registered cats) caught within ecological management areas outside SNA wetlands to their registered owner and remind the owner of their obligations and responsibilities as a cat owner;</w:t>
      </w:r>
    </w:p>
    <w:p w14:paraId="05EE1605" w14:textId="14BBDDA1" w:rsidR="006A21F3" w:rsidRPr="00DC5C65" w:rsidRDefault="006A21F3" w:rsidP="00D9650B">
      <w:pPr>
        <w:pStyle w:val="ListParagraph"/>
        <w:numPr>
          <w:ilvl w:val="0"/>
          <w:numId w:val="21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Treat domestic cats caught more than twice within ecological management areas outside SNA wetlands as feral cats and humanely euthanise them on the third occasion of capture.</w:t>
      </w:r>
    </w:p>
    <w:p w14:paraId="19CF82D4" w14:textId="1F7E5493" w:rsidR="006A21F3" w:rsidRPr="00DC5C65" w:rsidRDefault="006A21F3" w:rsidP="006A21F3">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pest control programme shall be coordinated with adjacent landowners and, where feasible, integrated into wider community or council-led pest-control networks to maximise landscape-scale effectiveness.</w:t>
      </w:r>
    </w:p>
    <w:p w14:paraId="187298F1" w14:textId="77777777" w:rsidR="000D7C4A" w:rsidRPr="00DC5C65" w:rsidRDefault="000D7C4A" w:rsidP="000D7C4A">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include educational material relating to domestic cat management in all Sale and Purchase Agreements and Agreements for Sale relating to residential lots. The material shall inform purchasers of:</w:t>
      </w:r>
    </w:p>
    <w:p w14:paraId="212B9A01" w14:textId="77777777" w:rsidR="000D7C4A" w:rsidRPr="00DC5C65" w:rsidRDefault="000D7C4A" w:rsidP="000D7C4A">
      <w:pPr>
        <w:pStyle w:val="ListParagraph"/>
        <w:numPr>
          <w:ilvl w:val="0"/>
          <w:numId w:val="220"/>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ecological values of the wetlands and SNAs within the development and the ecological importance of pest animal control;</w:t>
      </w:r>
    </w:p>
    <w:p w14:paraId="20BFDBBA" w14:textId="77777777" w:rsidR="000D7C4A" w:rsidRPr="00DC5C65" w:rsidRDefault="000D7C4A" w:rsidP="000D7C4A">
      <w:pPr>
        <w:pStyle w:val="ListParagraph"/>
        <w:numPr>
          <w:ilvl w:val="0"/>
          <w:numId w:val="220"/>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cat containment obligations imposed by the land covenant registered on the title of the lot, including the requirement that cats be kept within a cat run or within the residential dwelling at all times;</w:t>
      </w:r>
    </w:p>
    <w:p w14:paraId="7B5D2D5B" w14:textId="77777777" w:rsidR="000D7C4A" w:rsidRPr="00DC5C65" w:rsidRDefault="000D7C4A" w:rsidP="000D7C4A">
      <w:pPr>
        <w:pStyle w:val="ListParagraph"/>
        <w:numPr>
          <w:ilvl w:val="0"/>
          <w:numId w:val="220"/>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operation of the live capture cat trapping programme within ecological management areas, including the trap-checking frequency;</w:t>
      </w:r>
    </w:p>
    <w:p w14:paraId="40A20481" w14:textId="77777777" w:rsidR="000D7C4A" w:rsidRPr="00DC5C65" w:rsidRDefault="000D7C4A" w:rsidP="000D7C4A">
      <w:pPr>
        <w:pStyle w:val="ListParagraph"/>
        <w:numPr>
          <w:ilvl w:val="0"/>
          <w:numId w:val="220"/>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The distinction between domestic cats (microchipped and NZCAR-registered) and feral or stray cats, and the treatment that applies to each category when caught in ecological management areas;</w:t>
      </w:r>
    </w:p>
    <w:p w14:paraId="229399DD" w14:textId="77777777" w:rsidR="000D7C4A" w:rsidRPr="00DC5C65" w:rsidRDefault="000D7C4A" w:rsidP="000D7C4A">
      <w:pPr>
        <w:pStyle w:val="ListParagraph"/>
        <w:numPr>
          <w:ilvl w:val="0"/>
          <w:numId w:val="220"/>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requirement that all cats over four months of age and all re-homed stray cats be microchipped, desexed, and registered on the NZCAR, with registration details kept current;</w:t>
      </w:r>
    </w:p>
    <w:p w14:paraId="13827453" w14:textId="77777777" w:rsidR="000D7C4A" w:rsidRPr="00DC5C65" w:rsidRDefault="000D7C4A" w:rsidP="000D7C4A">
      <w:pPr>
        <w:pStyle w:val="ListParagraph"/>
        <w:numPr>
          <w:ilvl w:val="0"/>
          <w:numId w:val="220"/>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requirement that domestic cat owners confine their cats to their private property at all times to eliminate the risk of their cats being treated as feral cats under this programme.</w:t>
      </w:r>
    </w:p>
    <w:p w14:paraId="47BA3DA6" w14:textId="0BABCF0D" w:rsidR="000D7C4A" w:rsidRPr="00DC5C65" w:rsidRDefault="000D7C4A" w:rsidP="000D7C4A">
      <w:pPr>
        <w:pStyle w:val="ListParagraph"/>
        <w:spacing w:before="12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 xml:space="preserve">Option C1 – Cat Exclusion Covenant on </w:t>
      </w:r>
      <w:proofErr w:type="spellStart"/>
      <w:r>
        <w:rPr>
          <w:rFonts w:ascii="Candara" w:eastAsia="SimHei" w:hAnsi="Candara" w:cs="Times New Roman"/>
          <w:b/>
          <w:bCs/>
          <w:kern w:val="0"/>
          <w:sz w:val="20"/>
          <w:szCs w:val="20"/>
          <w14:ligatures w14:val="none"/>
        </w:rPr>
        <w:t>Paetawa</w:t>
      </w:r>
      <w:proofErr w:type="spellEnd"/>
      <w:r>
        <w:rPr>
          <w:rFonts w:ascii="Candara" w:eastAsia="SimHei" w:hAnsi="Candara" w:cs="Times New Roman"/>
          <w:b/>
          <w:bCs/>
          <w:kern w:val="0"/>
          <w:sz w:val="20"/>
          <w:szCs w:val="20"/>
          <w14:ligatures w14:val="none"/>
        </w:rPr>
        <w:t xml:space="preserve"> Road Lots, 10-Year Pest Control and Education</w:t>
      </w:r>
    </w:p>
    <w:p w14:paraId="57A1BD41" w14:textId="1C658A2B" w:rsidR="001E771E" w:rsidRPr="00DC5C65" w:rsidRDefault="001E771E" w:rsidP="001E771E">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Option C1 applies where the consent holder has notified the Manager of the selection of Option C1 in accordance with </w:t>
      </w:r>
      <w:ins w:id="2440" w:author="Mitch Lewandowski" w:date="2026-09-22T22:23:00Z">
        <w:r>
          <w:rPr>
            <w:rFonts w:ascii="Candara" w:eastAsia="SimHei" w:hAnsi="Candara" w:cs="Times New Roman"/>
            <w:kern w:val="0"/>
            <w:sz w:val="20"/>
            <w:szCs w:val="20"/>
            <w:highlight w:val="yellow"/>
            <w14:ligatures w14:val="none"/>
          </w:rPr>
          <w:t>Condition LU93</w:t>
        </w:r>
        <w:r>
          <w:rPr>
            <w:rFonts w:ascii="Candara" w:eastAsia="SimHei" w:hAnsi="Candara" w:cs="Times New Roman"/>
            <w:kern w:val="0"/>
            <w:sz w:val="20"/>
            <w:szCs w:val="20"/>
            <w14:ligatures w14:val="none"/>
          </w:rPr>
          <w:t>.</w:t>
        </w:r>
      </w:ins>
    </w:p>
    <w:p w14:paraId="011D4A84" w14:textId="078650D1" w:rsidR="00EC39A8" w:rsidRPr="00DC5C65" w:rsidRDefault="00EC39A8" w:rsidP="00EC39A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the issue of any section 224(c) certificate for the stage of the subdivision creating the proposed 7 lots accessed from </w:t>
      </w:r>
      <w:proofErr w:type="spellStart"/>
      <w:r>
        <w:rPr>
          <w:rFonts w:ascii="Candara" w:eastAsia="SimHei" w:hAnsi="Candara" w:cs="Times New Roman"/>
          <w:kern w:val="0"/>
          <w:sz w:val="20"/>
          <w:szCs w:val="20"/>
          <w14:ligatures w14:val="none"/>
        </w:rPr>
        <w:t>Paetawa</w:t>
      </w:r>
      <w:proofErr w:type="spellEnd"/>
      <w:r>
        <w:rPr>
          <w:rFonts w:ascii="Candara" w:eastAsia="SimHei" w:hAnsi="Candara" w:cs="Times New Roman"/>
          <w:kern w:val="0"/>
          <w:sz w:val="20"/>
          <w:szCs w:val="20"/>
          <w14:ligatures w14:val="none"/>
        </w:rPr>
        <w:t xml:space="preserve"> Road, the consent holder shall register a land covenant on the record of title for each such lot providing that:</w:t>
      </w:r>
    </w:p>
    <w:p w14:paraId="26718BC8" w14:textId="77777777" w:rsidR="00EC39A8" w:rsidRPr="00DC5C65" w:rsidRDefault="00EC39A8" w:rsidP="00EC39A8">
      <w:pPr>
        <w:pStyle w:val="ListParagraph"/>
        <w:numPr>
          <w:ilvl w:val="0"/>
          <w:numId w:val="22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keeping of any cat is prohibited on the lot;</w:t>
      </w:r>
    </w:p>
    <w:p w14:paraId="6D0C40B5" w14:textId="77777777" w:rsidR="00EC39A8" w:rsidRPr="00DC5C65" w:rsidRDefault="00EC39A8" w:rsidP="00EC39A8">
      <w:pPr>
        <w:pStyle w:val="ListParagraph"/>
        <w:numPr>
          <w:ilvl w:val="0"/>
          <w:numId w:val="22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prohibition in (a) is ongoing and binding on the owner of the lot and their successors in title.</w:t>
      </w:r>
    </w:p>
    <w:p w14:paraId="52E81444" w14:textId="0667C05A" w:rsidR="00EC39A8" w:rsidRPr="00DC5C65" w:rsidRDefault="00786078" w:rsidP="00EC39A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form and content of the land covenant required under </w:t>
      </w:r>
      <w:ins w:id="2441" w:author="Mitch Lewandowski" w:date="2026-09-22T22:23:00Z">
        <w:r>
          <w:rPr>
            <w:rFonts w:ascii="Candara" w:eastAsia="SimHei" w:hAnsi="Candara" w:cs="Times New Roman"/>
            <w:kern w:val="0"/>
            <w:sz w:val="20"/>
            <w:szCs w:val="20"/>
            <w:highlight w:val="yellow"/>
            <w14:ligatures w14:val="none"/>
          </w:rPr>
          <w:t>Condition LU114</w:t>
        </w:r>
      </w:ins>
      <w:r>
        <w:rPr>
          <w:rFonts w:ascii="Candara" w:eastAsia="SimHei" w:hAnsi="Candara" w:cs="Times New Roman"/>
          <w:kern w:val="0"/>
          <w:sz w:val="20"/>
          <w:szCs w:val="20"/>
          <w14:ligatures w14:val="none"/>
        </w:rPr>
        <w:t xml:space="preserve"> shall be submitted to the Manager for approval prior to registration. The consent holder shall not proceed to register the covenant until written approval has been received from the Manager.</w:t>
      </w:r>
    </w:p>
    <w:p w14:paraId="58FAD094" w14:textId="46D71CD2" w:rsidR="005A3B63" w:rsidRPr="00DC5C65" w:rsidRDefault="005A3B63" w:rsidP="00EC39A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include the cat exclusion obligations in all Sale and Purchase Agreements and Agreements for Sale relating to residential lots, and shall draw the purchaser's attention to the covenant at the time of sale.</w:t>
      </w:r>
    </w:p>
    <w:p w14:paraId="1B9FE4D1" w14:textId="77777777" w:rsidR="00346D5F" w:rsidRPr="00DC5C65" w:rsidRDefault="00346D5F" w:rsidP="00346D5F">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implement a pest animal control programme within all ecological management areas for a period of 10 years from the commencement of residential occupation of the first stage of the subdivision. The programme shall be carried out in accordance with the certified ERMP and shall:</w:t>
      </w:r>
    </w:p>
    <w:p w14:paraId="6019F978" w14:textId="063FFD54" w:rsidR="00346D5F" w:rsidRPr="00DC5C65" w:rsidRDefault="00346D5F" w:rsidP="00D9650B">
      <w:pPr>
        <w:pStyle w:val="ListParagraph"/>
        <w:numPr>
          <w:ilvl w:val="0"/>
          <w:numId w:val="22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Focus trapping effort on wetland margins, SNA areas, stream corridors, and the lizard release management area within the dune reserve;</w:t>
      </w:r>
    </w:p>
    <w:p w14:paraId="5F845EBD" w14:textId="7C1EA5C1" w:rsidR="00346D5F" w:rsidRPr="00DC5C65" w:rsidRDefault="00346D5F" w:rsidP="00D9650B">
      <w:pPr>
        <w:pStyle w:val="ListParagraph"/>
        <w:numPr>
          <w:ilvl w:val="0"/>
          <w:numId w:val="22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Install and manage live cage cat traps operated by the pest control operator - number and location to be determined by the pest control operator;</w:t>
      </w:r>
    </w:p>
    <w:p w14:paraId="743352F2" w14:textId="5B3C5DC5" w:rsidR="00346D5F" w:rsidRPr="00DC5C65" w:rsidRDefault="00346D5F" w:rsidP="00D9650B">
      <w:pPr>
        <w:pStyle w:val="ListParagraph"/>
        <w:numPr>
          <w:ilvl w:val="0"/>
          <w:numId w:val="22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Humanely euthanise all feral and stray cats caught within ecological management areas;</w:t>
      </w:r>
    </w:p>
    <w:p w14:paraId="70020965" w14:textId="341FFA08" w:rsidR="00346D5F" w:rsidRPr="00DC5C65" w:rsidRDefault="00346D5F" w:rsidP="00D9650B">
      <w:pPr>
        <w:pStyle w:val="ListParagraph"/>
        <w:numPr>
          <w:ilvl w:val="0"/>
          <w:numId w:val="22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Return microchipped domestic cats caught within ecological management areas and SNA wetlands to their registered owner, unless the registered owner is an owner or resident of the subdivision;</w:t>
      </w:r>
    </w:p>
    <w:p w14:paraId="192F4EB8" w14:textId="2007E3EC" w:rsidR="00346D5F" w:rsidRPr="00DC5C65" w:rsidRDefault="00346D5F" w:rsidP="00D9650B">
      <w:pPr>
        <w:pStyle w:val="ListParagraph"/>
        <w:numPr>
          <w:ilvl w:val="0"/>
          <w:numId w:val="22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Treat other domestic cats caught within ecological management areas and SNA wetlands as feral cats and humanely euthanise them. </w:t>
      </w:r>
    </w:p>
    <w:p w14:paraId="39AC7714" w14:textId="1EF911AB" w:rsidR="005A3B63" w:rsidRDefault="007328B3" w:rsidP="00EC39A8">
      <w:pPr>
        <w:pStyle w:val="ListParagraph"/>
        <w:numPr>
          <w:ilvl w:val="0"/>
          <w:numId w:val="274"/>
        </w:numPr>
        <w:spacing w:before="240" w:line="276" w:lineRule="auto"/>
        <w:jc w:val="both"/>
        <w:rPr>
          <w:ins w:id="2442" w:author="Mitch Lewandowski" w:date="2026-09-23T15:43:00Z" w16du:dateUtc="2026-09-23T03:43:00Z"/>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pest control programme shall be coordinated with adjacent landowners and, where feasible, integrated into wider community or council-led pest-control networks to maximise landscape-scale effectiveness.</w:t>
      </w:r>
    </w:p>
    <w:p w14:paraId="260DEDA7" w14:textId="77777777" w:rsidR="008516CD" w:rsidRDefault="000D3B67">
      <w:pPr>
        <w:pStyle w:val="ListParagraph"/>
        <w:numPr>
          <w:ilvl w:val="0"/>
          <w:numId w:val="274"/>
        </w:numPr>
        <w:spacing w:before="240" w:line="276" w:lineRule="auto"/>
        <w:jc w:val="both"/>
        <w:outlineLvl w:val="3"/>
        <w:rPr>
          <w:ins w:id="2443" w:author="Mitch Lewandowski" w:date="2026-09-22T22:35:00Z"/>
          <w:rFonts w:ascii="Candara" w:eastAsia="SimHei" w:hAnsi="Candara" w:cs="Times New Roman"/>
          <w:bCs/>
          <w:iCs/>
          <w:kern w:val="0"/>
          <w:sz w:val="20"/>
          <w:szCs w:val="18"/>
          <w14:ligatures w14:val="none"/>
        </w:rPr>
      </w:pPr>
      <w:ins w:id="2444" w:author="Mitch Lewandowski" w:date="2026-09-22T22:35:00Z">
        <w:r>
          <w:rPr>
            <w:rFonts w:ascii="Candara" w:eastAsia="SimHei" w:hAnsi="Candara" w:cs="Times New Roman"/>
            <w:kern w:val="0"/>
            <w:sz w:val="20"/>
            <w:szCs w:val="18"/>
            <w14:ligatures w14:val="none"/>
          </w:rPr>
          <w:lastRenderedPageBreak/>
          <w:t>The consent holder shall include educational material relating to domestic cat management in all Sale and Purchase Agreements and Agreements for Sale relating to residential lots. The material shall inform purchasers of:</w:t>
        </w:r>
      </w:ins>
    </w:p>
    <w:p w14:paraId="1B7D174C" w14:textId="77777777" w:rsidR="008516CD" w:rsidRDefault="000D3B67">
      <w:pPr>
        <w:pStyle w:val="ListParagraph"/>
        <w:numPr>
          <w:ilvl w:val="0"/>
          <w:numId w:val="289"/>
        </w:numPr>
        <w:spacing w:before="120" w:line="276" w:lineRule="auto"/>
        <w:ind w:left="1418" w:hanging="567"/>
        <w:jc w:val="both"/>
        <w:outlineLvl w:val="3"/>
        <w:rPr>
          <w:ins w:id="2445" w:author="Mitch Lewandowski" w:date="2026-09-22T22:35:00Z"/>
          <w:rFonts w:ascii="Candara" w:eastAsia="SimHei" w:hAnsi="Candara" w:cs="Times New Roman"/>
          <w:bCs/>
          <w:iCs/>
          <w:kern w:val="0"/>
          <w:sz w:val="20"/>
          <w:szCs w:val="18"/>
          <w14:ligatures w14:val="none"/>
        </w:rPr>
      </w:pPr>
      <w:ins w:id="2446" w:author="Mitch Lewandowski" w:date="2026-09-22T22:35:00Z">
        <w:r>
          <w:rPr>
            <w:rFonts w:ascii="Candara" w:eastAsia="SimHei" w:hAnsi="Candara" w:cs="Times New Roman"/>
            <w:kern w:val="0"/>
            <w:sz w:val="20"/>
            <w:szCs w:val="18"/>
            <w14:ligatures w14:val="none"/>
          </w:rPr>
          <w:t>the ecological values of the wetlands and SNAs within the development and the ecological importance of pest animal control;</w:t>
        </w:r>
      </w:ins>
    </w:p>
    <w:p w14:paraId="6FA49A30" w14:textId="77777777" w:rsidR="008516CD" w:rsidRDefault="000D3B67">
      <w:pPr>
        <w:pStyle w:val="ListParagraph"/>
        <w:numPr>
          <w:ilvl w:val="0"/>
          <w:numId w:val="289"/>
        </w:numPr>
        <w:spacing w:before="120" w:line="276" w:lineRule="auto"/>
        <w:ind w:left="1418" w:hanging="567"/>
        <w:jc w:val="both"/>
        <w:outlineLvl w:val="3"/>
        <w:rPr>
          <w:ins w:id="2447" w:author="Mitch Lewandowski" w:date="2026-09-22T22:35:00Z"/>
          <w:rFonts w:ascii="Candara" w:eastAsia="SimHei" w:hAnsi="Candara" w:cs="Times New Roman"/>
          <w:bCs/>
          <w:iCs/>
          <w:kern w:val="0"/>
          <w:sz w:val="20"/>
          <w:szCs w:val="18"/>
          <w14:ligatures w14:val="none"/>
        </w:rPr>
      </w:pPr>
      <w:ins w:id="2448" w:author="Mitch Lewandowski" w:date="2026-09-22T22:35:00Z">
        <w:r>
          <w:rPr>
            <w:rFonts w:ascii="Candara" w:eastAsia="SimHei" w:hAnsi="Candara" w:cs="Times New Roman"/>
            <w:kern w:val="0"/>
            <w:sz w:val="20"/>
            <w:szCs w:val="18"/>
            <w14:ligatures w14:val="none"/>
          </w:rPr>
          <w:t xml:space="preserve">for the lots accessed from </w:t>
        </w:r>
        <w:proofErr w:type="spellStart"/>
        <w:r>
          <w:rPr>
            <w:rFonts w:ascii="Candara" w:eastAsia="SimHei" w:hAnsi="Candara" w:cs="Times New Roman"/>
            <w:kern w:val="0"/>
            <w:sz w:val="20"/>
            <w:szCs w:val="18"/>
            <w14:ligatures w14:val="none"/>
          </w:rPr>
          <w:t>Paetawa</w:t>
        </w:r>
        <w:proofErr w:type="spellEnd"/>
        <w:r>
          <w:rPr>
            <w:rFonts w:ascii="Candara" w:eastAsia="SimHei" w:hAnsi="Candara" w:cs="Times New Roman"/>
            <w:kern w:val="0"/>
            <w:sz w:val="20"/>
            <w:szCs w:val="18"/>
            <w14:ligatures w14:val="none"/>
          </w:rPr>
          <w:t xml:space="preserve"> Road, the cat exclusion obligations imposed by the land covenant registered on the title of the lot;</w:t>
        </w:r>
      </w:ins>
    </w:p>
    <w:p w14:paraId="5437C8D6" w14:textId="77777777" w:rsidR="008516CD" w:rsidRDefault="000D3B67">
      <w:pPr>
        <w:pStyle w:val="ListParagraph"/>
        <w:numPr>
          <w:ilvl w:val="0"/>
          <w:numId w:val="289"/>
        </w:numPr>
        <w:spacing w:before="120" w:line="276" w:lineRule="auto"/>
        <w:ind w:left="1418" w:hanging="567"/>
        <w:jc w:val="both"/>
        <w:outlineLvl w:val="3"/>
        <w:rPr>
          <w:ins w:id="2449" w:author="Mitch Lewandowski" w:date="2026-09-22T22:35:00Z"/>
          <w:rFonts w:ascii="Candara" w:eastAsia="SimHei" w:hAnsi="Candara" w:cs="Times New Roman"/>
          <w:bCs/>
          <w:iCs/>
          <w:kern w:val="0"/>
          <w:sz w:val="20"/>
          <w:szCs w:val="18"/>
          <w14:ligatures w14:val="none"/>
        </w:rPr>
      </w:pPr>
      <w:ins w:id="2450" w:author="Mitch Lewandowski" w:date="2026-09-22T22:35:00Z">
        <w:r>
          <w:rPr>
            <w:rFonts w:ascii="Candara" w:eastAsia="SimHei" w:hAnsi="Candara" w:cs="Times New Roman"/>
            <w:kern w:val="0"/>
            <w:sz w:val="20"/>
            <w:szCs w:val="18"/>
            <w14:ligatures w14:val="none"/>
          </w:rPr>
          <w:t>the operation of the live capture cat trapping programme within ecological management areas, including the trap-checking frequency;</w:t>
        </w:r>
      </w:ins>
    </w:p>
    <w:p w14:paraId="5DF832AA" w14:textId="77777777" w:rsidR="008516CD" w:rsidRDefault="000D3B67">
      <w:pPr>
        <w:pStyle w:val="ListParagraph"/>
        <w:numPr>
          <w:ilvl w:val="0"/>
          <w:numId w:val="289"/>
        </w:numPr>
        <w:spacing w:before="120" w:line="276" w:lineRule="auto"/>
        <w:ind w:left="1418" w:hanging="567"/>
        <w:jc w:val="both"/>
        <w:outlineLvl w:val="3"/>
        <w:rPr>
          <w:ins w:id="2451" w:author="Mitch Lewandowski" w:date="2026-09-22T22:35:00Z"/>
          <w:rFonts w:ascii="Candara" w:eastAsia="SimHei" w:hAnsi="Candara" w:cs="Times New Roman"/>
          <w:bCs/>
          <w:iCs/>
          <w:kern w:val="0"/>
          <w:sz w:val="20"/>
          <w:szCs w:val="18"/>
          <w14:ligatures w14:val="none"/>
        </w:rPr>
      </w:pPr>
      <w:ins w:id="2452" w:author="Mitch Lewandowski" w:date="2026-09-22T22:35:00Z">
        <w:r>
          <w:rPr>
            <w:rFonts w:ascii="Candara" w:eastAsia="SimHei" w:hAnsi="Candara" w:cs="Times New Roman"/>
            <w:kern w:val="0"/>
            <w:sz w:val="20"/>
            <w:szCs w:val="18"/>
            <w14:ligatures w14:val="none"/>
          </w:rPr>
          <w:t>the distinction between domestic cats (microchipped and NZCAR-registered) and feral or stray cats, and the treatment that applies to each category when caught in ecological management areas;</w:t>
        </w:r>
      </w:ins>
    </w:p>
    <w:p w14:paraId="61C2361C" w14:textId="77777777" w:rsidR="008516CD" w:rsidRDefault="000D3B67">
      <w:pPr>
        <w:pStyle w:val="ListParagraph"/>
        <w:numPr>
          <w:ilvl w:val="0"/>
          <w:numId w:val="289"/>
        </w:numPr>
        <w:spacing w:before="120" w:line="276" w:lineRule="auto"/>
        <w:ind w:left="1418" w:hanging="567"/>
        <w:jc w:val="both"/>
        <w:outlineLvl w:val="3"/>
        <w:rPr>
          <w:ins w:id="2453" w:author="Mitch Lewandowski" w:date="2026-09-22T22:35:00Z"/>
          <w:rFonts w:ascii="Candara" w:eastAsia="SimHei" w:hAnsi="Candara" w:cs="Times New Roman"/>
          <w:bCs/>
          <w:iCs/>
          <w:kern w:val="0"/>
          <w:sz w:val="20"/>
          <w:szCs w:val="18"/>
          <w14:ligatures w14:val="none"/>
        </w:rPr>
      </w:pPr>
      <w:ins w:id="2454" w:author="Mitch Lewandowski" w:date="2026-09-22T22:35:00Z">
        <w:r>
          <w:rPr>
            <w:rFonts w:ascii="Candara" w:eastAsia="SimHei" w:hAnsi="Candara" w:cs="Times New Roman"/>
            <w:kern w:val="0"/>
            <w:sz w:val="20"/>
            <w:szCs w:val="18"/>
            <w14:ligatures w14:val="none"/>
          </w:rPr>
          <w:t>the requirement that all cats over four months of age and all re-homed stray cats be microchipped, desexed and registered on the NZCAR, with registration details kept current; and</w:t>
        </w:r>
      </w:ins>
    </w:p>
    <w:p w14:paraId="4777AE0F" w14:textId="77777777" w:rsidR="008516CD" w:rsidRDefault="000D3B67">
      <w:pPr>
        <w:pStyle w:val="ListParagraph"/>
        <w:numPr>
          <w:ilvl w:val="0"/>
          <w:numId w:val="289"/>
        </w:numPr>
        <w:spacing w:before="120" w:line="276" w:lineRule="auto"/>
        <w:ind w:left="1418" w:hanging="567"/>
        <w:jc w:val="both"/>
        <w:outlineLvl w:val="3"/>
        <w:rPr>
          <w:ins w:id="2455" w:author="Mitch Lewandowski" w:date="2026-09-22T22:35:00Z"/>
          <w:rFonts w:ascii="Candara" w:eastAsia="SimHei" w:hAnsi="Candara" w:cs="Times New Roman"/>
          <w:bCs/>
          <w:iCs/>
          <w:kern w:val="0"/>
          <w:sz w:val="20"/>
          <w:szCs w:val="18"/>
          <w14:ligatures w14:val="none"/>
        </w:rPr>
      </w:pPr>
      <w:ins w:id="2456" w:author="Mitch Lewandowski" w:date="2026-09-22T22:35:00Z">
        <w:r>
          <w:rPr>
            <w:rFonts w:ascii="Candara" w:eastAsia="SimHei" w:hAnsi="Candara" w:cs="Times New Roman"/>
            <w:kern w:val="0"/>
            <w:sz w:val="20"/>
            <w:szCs w:val="18"/>
            <w14:ligatures w14:val="none"/>
          </w:rPr>
          <w:t>the strong recommendation that domestic cat owners confine their cats to their private property at all times to eliminate the risk of their cats being treated as feral cats under this programme.</w:t>
        </w:r>
      </w:ins>
    </w:p>
    <w:p w14:paraId="24704842" w14:textId="1488994C" w:rsidR="00AB6C49" w:rsidRPr="006748AD" w:rsidRDefault="00AB6C49" w:rsidP="00AB6C49">
      <w:pPr>
        <w:pStyle w:val="ListParagraph"/>
        <w:spacing w:before="12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Option C2 – Cat Exclusion Covenant, No Additional Pest Control Beyond Ecological Restoration Management Plan Requirements</w:t>
      </w:r>
    </w:p>
    <w:p w14:paraId="1726C529" w14:textId="46BAF25D" w:rsidR="00315C48" w:rsidRPr="00DC5C65" w:rsidRDefault="00315C48" w:rsidP="00315C4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Option C2 applies where the consent holder has notified the Manager of the selection of Option C2 in accordance with </w:t>
      </w:r>
      <w:ins w:id="2457" w:author="Mitch Lewandowski" w:date="2026-09-22T22:23:00Z">
        <w:r>
          <w:rPr>
            <w:rFonts w:ascii="Candara" w:eastAsia="SimHei" w:hAnsi="Candara" w:cs="Times New Roman"/>
            <w:kern w:val="0"/>
            <w:sz w:val="20"/>
            <w:szCs w:val="20"/>
            <w:highlight w:val="yellow"/>
            <w14:ligatures w14:val="none"/>
          </w:rPr>
          <w:t>Condition LU93</w:t>
        </w:r>
        <w:r>
          <w:rPr>
            <w:rFonts w:ascii="Candara" w:eastAsia="SimHei" w:hAnsi="Candara" w:cs="Times New Roman"/>
            <w:kern w:val="0"/>
            <w:sz w:val="20"/>
            <w:szCs w:val="20"/>
            <w14:ligatures w14:val="none"/>
          </w:rPr>
          <w:t>.</w:t>
        </w:r>
      </w:ins>
    </w:p>
    <w:p w14:paraId="08B96716" w14:textId="445DA570" w:rsidR="00315C48" w:rsidRPr="00DC5C65" w:rsidRDefault="00315C48" w:rsidP="00315C4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Prior to the issue of any section 224(c) certificate for any stage of the subdivision the consent holder shall register a land covenant on the record of title for each such lot providing that:</w:t>
      </w:r>
    </w:p>
    <w:p w14:paraId="65735799" w14:textId="77777777" w:rsidR="00315C48" w:rsidRPr="00DC5C65" w:rsidRDefault="00315C48" w:rsidP="00315C48">
      <w:pPr>
        <w:pStyle w:val="ListParagraph"/>
        <w:numPr>
          <w:ilvl w:val="0"/>
          <w:numId w:val="22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keeping of any cat is prohibited on the lot;</w:t>
      </w:r>
    </w:p>
    <w:p w14:paraId="14F46F16" w14:textId="77777777" w:rsidR="00315C48" w:rsidRPr="00DC5C65" w:rsidRDefault="00315C48" w:rsidP="00315C48">
      <w:pPr>
        <w:pStyle w:val="ListParagraph"/>
        <w:numPr>
          <w:ilvl w:val="0"/>
          <w:numId w:val="22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prohibition in (a) is ongoing and binding on the owner of the lot and their successors in title.</w:t>
      </w:r>
    </w:p>
    <w:p w14:paraId="0D6F7732" w14:textId="22298C99" w:rsidR="00315C48" w:rsidRPr="00DC5C65" w:rsidRDefault="00315C48" w:rsidP="00315C4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form and content of the land covenant required under </w:t>
      </w:r>
      <w:ins w:id="2458" w:author="Mitch Lewandowski" w:date="2026-09-22T22:23:00Z">
        <w:r>
          <w:rPr>
            <w:rFonts w:ascii="Candara" w:eastAsia="SimHei" w:hAnsi="Candara" w:cs="Times New Roman"/>
            <w:kern w:val="0"/>
            <w:sz w:val="20"/>
            <w:szCs w:val="20"/>
            <w:highlight w:val="yellow"/>
            <w14:ligatures w14:val="none"/>
          </w:rPr>
          <w:t>Condition LU121</w:t>
        </w:r>
      </w:ins>
      <w:r>
        <w:rPr>
          <w:rFonts w:ascii="Candara" w:eastAsia="SimHei" w:hAnsi="Candara" w:cs="Times New Roman"/>
          <w:kern w:val="0"/>
          <w:sz w:val="20"/>
          <w:szCs w:val="20"/>
          <w14:ligatures w14:val="none"/>
        </w:rPr>
        <w:t xml:space="preserve"> shall be submitted to the Manager for approval prior to registration. The consent holder shall not proceed to register the covenant until written approval has been received from the Manager.</w:t>
      </w:r>
    </w:p>
    <w:p w14:paraId="560F34DA" w14:textId="472707DC" w:rsidR="00E178BC" w:rsidRPr="006748AD" w:rsidRDefault="00315C48" w:rsidP="00EE0B50">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include the cat exclusion obligations in all Sale and Purchase Agreements and Agreements for Sale relating to residential lots, and shall draw the purchaser's attention to the covenant at the time of sale.</w:t>
      </w:r>
    </w:p>
    <w:p w14:paraId="33B5BCC4" w14:textId="475ED2A0" w:rsidR="007328B3" w:rsidRPr="00DC5C65" w:rsidRDefault="007328B3" w:rsidP="007328B3">
      <w:pPr>
        <w:pStyle w:val="ListParagraph"/>
        <w:spacing w:before="12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Dog Management</w:t>
      </w:r>
    </w:p>
    <w:p w14:paraId="1C76CB9A" w14:textId="5FE22D3F" w:rsidR="007328B3" w:rsidRPr="00DC5C65" w:rsidRDefault="001D3413" w:rsidP="00EC39A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Domestic dog ownership and management within the subdivision shall comply at all times with the </w:t>
      </w:r>
      <w:proofErr w:type="spellStart"/>
      <w:r>
        <w:rPr>
          <w:rFonts w:ascii="Candara" w:eastAsia="SimHei" w:hAnsi="Candara" w:cs="Times New Roman"/>
          <w:kern w:val="0"/>
          <w:sz w:val="20"/>
          <w:szCs w:val="20"/>
          <w14:ligatures w14:val="none"/>
        </w:rPr>
        <w:t>Kāpiti</w:t>
      </w:r>
      <w:proofErr w:type="spellEnd"/>
      <w:r>
        <w:rPr>
          <w:rFonts w:ascii="Candara" w:eastAsia="SimHei" w:hAnsi="Candara" w:cs="Times New Roman"/>
          <w:kern w:val="0"/>
          <w:sz w:val="20"/>
          <w:szCs w:val="20"/>
          <w14:ligatures w14:val="none"/>
        </w:rPr>
        <w:t xml:space="preserve"> Coast District Council Dog Control Bylaw (as amended or replaced from time to time).</w:t>
      </w:r>
    </w:p>
    <w:p w14:paraId="0085F2D3" w14:textId="43F8FA69" w:rsidR="001D3413" w:rsidRPr="00DC5C65" w:rsidRDefault="00902615" w:rsidP="00EC39A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All dogs kept at any residential lot within the subdivision shall be leashed at all times when outside the boundaries of </w:t>
      </w:r>
      <w:del w:id="2459" w:author="Mitch Lewandowski" w:date="2026-09-22T22:35:00Z">
        <w:r>
          <w:rPr>
            <w:rFonts w:ascii="Candara" w:eastAsia="SimHei" w:hAnsi="Candara" w:cs="Times New Roman"/>
            <w:kern w:val="0"/>
            <w:sz w:val="20"/>
            <w:szCs w:val="20"/>
            <w14:ligatures w14:val="none"/>
          </w:rPr>
          <w:delText>a fenced private residential lot, except when within a designated and fenced dog park provided within the subdivision.</w:delText>
        </w:r>
      </w:del>
      <w:ins w:id="2460" w:author="Mitch Lewandowski" w:date="2026-09-22T22:35:00Z">
        <w:r>
          <w:rPr>
            <w:rFonts w:ascii="Candara" w:eastAsia="SimHei" w:hAnsi="Candara" w:cs="Times New Roman"/>
            <w:kern w:val="0"/>
            <w:sz w:val="20"/>
            <w:szCs w:val="20"/>
            <w14:ligatures w14:val="none"/>
          </w:rPr>
          <w:t>a fenced private residential lot.</w:t>
        </w:r>
      </w:ins>
    </w:p>
    <w:p w14:paraId="160F376C" w14:textId="77777777" w:rsidR="009A57FE" w:rsidRPr="00DC5C65" w:rsidRDefault="009A57FE" w:rsidP="009A57FE">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Dogs shall not be permitted to enter any ecological management area, including any wetland, wetland buffer, SNA, stream corridor, or restoration planting area within the subdivision.</w:t>
      </w:r>
    </w:p>
    <w:p w14:paraId="60CDE6DA" w14:textId="5F949AB3" w:rsidR="009A57FE" w:rsidRPr="00DC5C65" w:rsidRDefault="009A57FE" w:rsidP="009A57FE">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include the dog management obligations set out in </w:t>
      </w:r>
      <w:ins w:id="2461" w:author="Mitch Lewandowski" w:date="2026-09-22T22:23:00Z">
        <w:r>
          <w:rPr>
            <w:rFonts w:ascii="Candara" w:eastAsia="SimHei" w:hAnsi="Candara" w:cs="Times New Roman"/>
            <w:kern w:val="0"/>
            <w:sz w:val="20"/>
            <w:szCs w:val="20"/>
            <w:highlight w:val="yellow"/>
            <w14:ligatures w14:val="none"/>
          </w:rPr>
          <w:t>Conditions LU124-LU126</w:t>
        </w:r>
      </w:ins>
      <w:r>
        <w:rPr>
          <w:rFonts w:ascii="Candara" w:eastAsia="SimHei" w:hAnsi="Candara" w:cs="Times New Roman"/>
          <w:kern w:val="0"/>
          <w:sz w:val="20"/>
          <w:szCs w:val="20"/>
          <w14:ligatures w14:val="none"/>
        </w:rPr>
        <w:t xml:space="preserve"> </w:t>
      </w:r>
      <w:del w:id="2462" w:author="Mitch Lewandowski" w:date="2026-09-30T21:17:00Z">
        <w:r>
          <w:rPr>
            <w:rFonts w:ascii="Candara" w:eastAsia="SimHei" w:hAnsi="Candara" w:cs="Times New Roman"/>
            <w:kern w:val="0"/>
            <w:sz w:val="20"/>
            <w:szCs w:val="20"/>
            <w14:ligatures w14:val="none"/>
          </w:rPr>
          <w:delText xml:space="preserve"> </w:delText>
        </w:r>
      </w:del>
      <w:r>
        <w:rPr>
          <w:rFonts w:ascii="Candara" w:eastAsia="SimHei" w:hAnsi="Candara" w:cs="Times New Roman"/>
          <w:kern w:val="0"/>
          <w:sz w:val="20"/>
          <w:szCs w:val="20"/>
          <w14:ligatures w14:val="none"/>
        </w:rPr>
        <w:t>in all Sale and Purchase Agreements and Agreements for Sale relating to residential lots within the subdivision, and shall include information about these obligations in the educational material provided to purchasers.</w:t>
      </w:r>
    </w:p>
    <w:p w14:paraId="561E1103" w14:textId="623469B0" w:rsidR="009A57FE" w:rsidRPr="00DC5C65" w:rsidRDefault="009A57FE" w:rsidP="009A57FE">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the issue of the section 224(c) certificate for any stage of the subdivision, the consent holder shall register a consent notice under section 221 of the Resource Management Act 1991 against the record of title for every residential lot in that stage, recording the dog management obligations set out in </w:t>
      </w:r>
      <w:ins w:id="2463" w:author="Mitch Lewandowski" w:date="2026-09-22T22:23:00Z">
        <w:r>
          <w:rPr>
            <w:rFonts w:ascii="Candara" w:eastAsia="SimHei" w:hAnsi="Candara" w:cs="Times New Roman"/>
            <w:kern w:val="0"/>
            <w:sz w:val="20"/>
            <w:szCs w:val="20"/>
            <w:highlight w:val="yellow"/>
            <w14:ligatures w14:val="none"/>
          </w:rPr>
          <w:t>Conditions LU124-LU126</w:t>
        </w:r>
        <w:r>
          <w:rPr>
            <w:rFonts w:ascii="Candara" w:eastAsia="SimHei" w:hAnsi="Candara" w:cs="Times New Roman"/>
            <w:kern w:val="0"/>
            <w:sz w:val="20"/>
            <w:szCs w:val="20"/>
            <w14:ligatures w14:val="none"/>
          </w:rPr>
          <w:t>.</w:t>
        </w:r>
      </w:ins>
      <w:r>
        <w:rPr>
          <w:rFonts w:ascii="Candara" w:eastAsia="SimHei" w:hAnsi="Candara" w:cs="Times New Roman"/>
          <w:kern w:val="0"/>
          <w:sz w:val="20"/>
          <w:szCs w:val="20"/>
          <w14:ligatures w14:val="none"/>
        </w:rPr>
        <w:t xml:space="preserve"> The form and content of the consent notice shall be approved by the Manager prior to registration.</w:t>
      </w:r>
    </w:p>
    <w:p w14:paraId="6FCC375C" w14:textId="1561C6F7" w:rsidR="00AF49AA" w:rsidRPr="00DC5C65" w:rsidRDefault="00575A46" w:rsidP="00861B7D">
      <w:pPr>
        <w:rPr>
          <w:rFonts w:eastAsiaTheme="majorEastAsia" w:cstheme="majorBidi"/>
          <w:b/>
          <w:sz w:val="28"/>
          <w:szCs w:val="28"/>
        </w:rPr>
      </w:pPr>
      <w:r>
        <w:rPr>
          <w:rFonts w:eastAsiaTheme="majorEastAsia" w:cstheme="majorBidi"/>
          <w:b/>
          <w:sz w:val="28"/>
          <w:szCs w:val="28"/>
        </w:rPr>
        <w:t>MAHINGA KAI ACCESS PROTOCOL</w:t>
      </w:r>
    </w:p>
    <w:p w14:paraId="30F20328" w14:textId="543C3B1A" w:rsidR="00575A46" w:rsidRDefault="00FB6C2D"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Within 12 months of the commencement of this consent, the consent holder </w:t>
      </w:r>
      <w:ins w:id="2464" w:author="Mitch Lewandowski" w:date="2026-09-24T11:43:00Z" w16du:dateUtc="2026-09-23T23:43:00Z">
        <w:r w:rsidR="00A2258B">
          <w:rPr>
            <w:rFonts w:ascii="Candara" w:eastAsia="SimHei" w:hAnsi="Candara" w:cs="Times New Roman"/>
            <w:bCs/>
            <w:iCs/>
            <w:kern w:val="0"/>
            <w:sz w:val="20"/>
            <w:szCs w:val="18"/>
            <w14:ligatures w14:val="none"/>
          </w:rPr>
          <w:t>m</w:t>
        </w:r>
      </w:ins>
      <w:del w:id="2465" w:author="Mitch Lewandowski" w:date="2026-09-24T11:43:00Z" w16du:dateUtc="2026-09-23T23:43:00Z">
        <w:r w:rsidDel="00A2258B">
          <w:rPr>
            <w:rFonts w:ascii="Candara" w:eastAsia="SimHei" w:hAnsi="Candara" w:cs="Times New Roman"/>
            <w:bCs/>
            <w:iCs/>
            <w:kern w:val="0"/>
            <w:sz w:val="20"/>
            <w:szCs w:val="18"/>
            <w14:ligatures w14:val="none"/>
          </w:rPr>
          <w:delText>j</w:delText>
        </w:r>
      </w:del>
      <w:r>
        <w:rPr>
          <w:rFonts w:ascii="Candara" w:eastAsia="SimHei" w:hAnsi="Candara" w:cs="Times New Roman"/>
          <w:bCs/>
          <w:iCs/>
          <w:kern w:val="0"/>
          <w:sz w:val="20"/>
          <w:szCs w:val="18"/>
          <w14:ligatures w14:val="none"/>
        </w:rPr>
        <w:t xml:space="preserve">ust prepare, in consultation with </w:t>
      </w:r>
      <w:del w:id="2466" w:author="Mitch Lewandowski" w:date="2026-09-22T22:37:00Z">
        <w:r>
          <w:rPr>
            <w:rFonts w:ascii="Candara" w:eastAsia="SimHei" w:hAnsi="Candara" w:cs="Times New Roman"/>
            <w:bCs/>
            <w:iCs/>
            <w:kern w:val="0"/>
            <w:sz w:val="20"/>
            <w:szCs w:val="18"/>
            <w14:ligatures w14:val="none"/>
          </w:rPr>
          <w:delText>Ātiawa ki Whakarongotai Charitable Trust and Ngati Raukawa (Ngā Hapū ō Ōtaki)</w:delText>
        </w:r>
      </w:del>
      <w:ins w:id="2467" w:author="Mitch Lewandowski" w:date="2026-09-22T22:37:00Z">
        <w:r>
          <w:rPr>
            <w:rFonts w:ascii="Candara" w:eastAsia="SimHei" w:hAnsi="Candara" w:cs="Times New Roman"/>
            <w:kern w:val="0"/>
            <w:sz w:val="20"/>
            <w:szCs w:val="18"/>
            <w14:ligatures w14:val="none"/>
          </w:rPr>
          <w:t>the iwi entities</w:t>
        </w:r>
      </w:ins>
      <w:r>
        <w:rPr>
          <w:rFonts w:ascii="Candara" w:eastAsia="SimHei" w:hAnsi="Candara" w:cs="Times New Roman"/>
          <w:kern w:val="0"/>
          <w:sz w:val="20"/>
          <w:szCs w:val="18"/>
          <w14:ligatures w14:val="none"/>
        </w:rPr>
        <w:t xml:space="preserve">, a Mahinga Kai Access Protocol providing for reasonable access, at no charge, for </w:t>
      </w:r>
      <w:del w:id="2468" w:author="Mitch Lewandowski" w:date="2026-09-22T22:37:00Z">
        <w:r>
          <w:rPr>
            <w:rFonts w:ascii="Candara" w:eastAsia="SimHei" w:hAnsi="Candara" w:cs="Times New Roman"/>
            <w:kern w:val="0"/>
            <w:sz w:val="20"/>
            <w:szCs w:val="18"/>
            <w14:ligatures w14:val="none"/>
          </w:rPr>
          <w:delText>Ātiawa ki Whakarongotai Charitable Trust and Ngati Raukawa (Ngā Hapū ō Ōtaki)</w:delText>
        </w:r>
      </w:del>
      <w:ins w:id="2469" w:author="Mitch Lewandowski" w:date="2026-09-22T22:37:00Z">
        <w:r>
          <w:rPr>
            <w:rFonts w:ascii="Candara" w:eastAsia="SimHei" w:hAnsi="Candara" w:cs="Times New Roman"/>
            <w:kern w:val="0"/>
            <w:sz w:val="20"/>
            <w:szCs w:val="18"/>
            <w14:ligatures w14:val="none"/>
          </w:rPr>
          <w:t>the iwi entities</w:t>
        </w:r>
      </w:ins>
      <w:r>
        <w:rPr>
          <w:rFonts w:ascii="Candara" w:eastAsia="SimHei" w:hAnsi="Candara" w:cs="Times New Roman"/>
          <w:kern w:val="0"/>
          <w:sz w:val="20"/>
          <w:szCs w:val="18"/>
          <w14:ligatures w14:val="none"/>
        </w:rPr>
        <w:t xml:space="preserve"> to the open space and ecological restoration areas within the site, to exercise customary </w:t>
      </w:r>
      <w:proofErr w:type="spellStart"/>
      <w:r>
        <w:rPr>
          <w:rFonts w:ascii="Candara" w:eastAsia="SimHei" w:hAnsi="Candara" w:cs="Times New Roman"/>
          <w:kern w:val="0"/>
          <w:sz w:val="20"/>
          <w:szCs w:val="18"/>
          <w14:ligatures w14:val="none"/>
        </w:rPr>
        <w:t>mahinga</w:t>
      </w:r>
      <w:proofErr w:type="spellEnd"/>
      <w:r>
        <w:rPr>
          <w:rFonts w:ascii="Candara" w:eastAsia="SimHei" w:hAnsi="Candara" w:cs="Times New Roman"/>
          <w:kern w:val="0"/>
          <w:sz w:val="20"/>
          <w:szCs w:val="18"/>
          <w14:ligatures w14:val="none"/>
        </w:rPr>
        <w:t xml:space="preserve"> kai, </w:t>
      </w:r>
      <w:proofErr w:type="spellStart"/>
      <w:r>
        <w:rPr>
          <w:rFonts w:ascii="Candara" w:eastAsia="SimHei" w:hAnsi="Candara" w:cs="Times New Roman"/>
          <w:kern w:val="0"/>
          <w:sz w:val="20"/>
          <w:szCs w:val="18"/>
          <w14:ligatures w14:val="none"/>
        </w:rPr>
        <w:t>rongoā</w:t>
      </w:r>
      <w:proofErr w:type="spellEnd"/>
      <w:r>
        <w:rPr>
          <w:rFonts w:ascii="Candara" w:eastAsia="SimHei" w:hAnsi="Candara" w:cs="Times New Roman"/>
          <w:kern w:val="0"/>
          <w:sz w:val="20"/>
          <w:szCs w:val="18"/>
          <w14:ligatures w14:val="none"/>
        </w:rPr>
        <w:t xml:space="preserve"> and taonga species gathering activities, with such access and gathering to be subject to all applicable laws.</w:t>
      </w:r>
    </w:p>
    <w:p w14:paraId="216EEB1B" w14:textId="70509867" w:rsidR="000307CF" w:rsidRDefault="002F34E5"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Protocol must address:</w:t>
      </w:r>
    </w:p>
    <w:p w14:paraId="5F6E61B0" w14:textId="271BEE6D" w:rsidR="00E40A8A" w:rsidRDefault="00740248" w:rsidP="00E40A8A">
      <w:pPr>
        <w:pStyle w:val="ListParagraph"/>
        <w:numPr>
          <w:ilvl w:val="0"/>
          <w:numId w:val="25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areas to which </w:t>
      </w:r>
      <w:ins w:id="2470" w:author="Mitch Lewandowski" w:date="2026-09-24T12:23:00Z" w16du:dateUtc="2026-09-24T00:23:00Z">
        <w:r w:rsidR="00F66853">
          <w:rPr>
            <w:rFonts w:ascii="Candara" w:eastAsia="SimHei" w:hAnsi="Candara" w:cs="Times New Roman"/>
            <w:bCs/>
            <w:iCs/>
            <w:kern w:val="0"/>
            <w:sz w:val="20"/>
            <w:szCs w:val="18"/>
            <w14:ligatures w14:val="none"/>
          </w:rPr>
          <w:t xml:space="preserve">it </w:t>
        </w:r>
      </w:ins>
      <w:r>
        <w:rPr>
          <w:rFonts w:ascii="Candara" w:eastAsia="SimHei" w:hAnsi="Candara" w:cs="Times New Roman"/>
          <w:bCs/>
          <w:iCs/>
          <w:kern w:val="0"/>
          <w:sz w:val="20"/>
          <w:szCs w:val="18"/>
          <w14:ligatures w14:val="none"/>
        </w:rPr>
        <w:t xml:space="preserve">is available (shown on a plan); </w:t>
      </w:r>
    </w:p>
    <w:p w14:paraId="1A70D614" w14:textId="5FAD288D" w:rsidR="00740248" w:rsidRDefault="00740248" w:rsidP="00E40A8A">
      <w:pPr>
        <w:pStyle w:val="ListParagraph"/>
        <w:numPr>
          <w:ilvl w:val="0"/>
          <w:numId w:val="25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species that may be gathered;</w:t>
      </w:r>
    </w:p>
    <w:p w14:paraId="54BA29A0" w14:textId="792E0ED8" w:rsidR="00804310" w:rsidRDefault="00804310" w:rsidP="00E40A8A">
      <w:pPr>
        <w:pStyle w:val="ListParagraph"/>
        <w:numPr>
          <w:ilvl w:val="0"/>
          <w:numId w:val="25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any reasonable restrictions on timing, method and volume having regard to ecological sensitivity;</w:t>
      </w:r>
    </w:p>
    <w:p w14:paraId="4E9EB606" w14:textId="1DEF1EE8" w:rsidR="005A0E05" w:rsidRDefault="005A0E05" w:rsidP="00E40A8A">
      <w:pPr>
        <w:pStyle w:val="ListParagraph"/>
        <w:numPr>
          <w:ilvl w:val="0"/>
          <w:numId w:val="25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reasonable prior notice;</w:t>
      </w:r>
    </w:p>
    <w:p w14:paraId="4D4D1BA9" w14:textId="5477E844" w:rsidR="005A0E05" w:rsidRDefault="005A0E05" w:rsidP="00E40A8A">
      <w:pPr>
        <w:pStyle w:val="ListParagraph"/>
        <w:numPr>
          <w:ilvl w:val="0"/>
          <w:numId w:val="25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health and safety requirements; and</w:t>
      </w:r>
    </w:p>
    <w:p w14:paraId="0E533924" w14:textId="59402CA4" w:rsidR="00E40A8A" w:rsidRDefault="005A0E05" w:rsidP="001A36DE">
      <w:pPr>
        <w:pStyle w:val="ListParagraph"/>
        <w:numPr>
          <w:ilvl w:val="0"/>
          <w:numId w:val="25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review at intervals of not more than three years.</w:t>
      </w:r>
    </w:p>
    <w:p w14:paraId="170DFA97" w14:textId="38A89FB6" w:rsidR="00E40A8A" w:rsidRDefault="006F1809" w:rsidP="00090B5F">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implement the Protocol for so long as it owns the relevant areas and, on any transfer of those areas, must use all reasonable endeavours to secure continued access on equivalent terms. </w:t>
      </w:r>
    </w:p>
    <w:p w14:paraId="11C45B4D" w14:textId="19EB3496" w:rsidR="00802FDA" w:rsidRPr="00B26868" w:rsidRDefault="00802FDA" w:rsidP="00B26868">
      <w:pPr>
        <w:rPr>
          <w:rFonts w:eastAsiaTheme="majorEastAsia" w:cstheme="majorBidi"/>
          <w:b/>
          <w:sz w:val="28"/>
          <w:szCs w:val="28"/>
        </w:rPr>
      </w:pPr>
      <w:r>
        <w:rPr>
          <w:rFonts w:eastAsiaTheme="majorEastAsia" w:cstheme="majorBidi"/>
          <w:b/>
          <w:sz w:val="28"/>
          <w:szCs w:val="28"/>
        </w:rPr>
        <w:t>CULTURAL NARRATIVE, INTERPRETATION AND NAMING</w:t>
      </w:r>
    </w:p>
    <w:p w14:paraId="2FE95A63" w14:textId="3B13693D" w:rsidR="00802FDA" w:rsidRDefault="00DD273B"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fund the design, fabrication and installation of interpretation panels at key locations within the open space areas, telling the story of the site’s landscape, named places and cultural history in </w:t>
      </w:r>
      <w:proofErr w:type="spellStart"/>
      <w:r>
        <w:rPr>
          <w:rFonts w:ascii="Candara" w:eastAsia="SimHei" w:hAnsi="Candara" w:cs="Times New Roman"/>
          <w:bCs/>
          <w:iCs/>
          <w:kern w:val="0"/>
          <w:sz w:val="20"/>
          <w:szCs w:val="18"/>
          <w14:ligatures w14:val="none"/>
        </w:rPr>
        <w:t>te</w:t>
      </w:r>
      <w:proofErr w:type="spellEnd"/>
      <w:r>
        <w:rPr>
          <w:rFonts w:ascii="Candara" w:eastAsia="SimHei" w:hAnsi="Candara" w:cs="Times New Roman"/>
          <w:bCs/>
          <w:iCs/>
          <w:kern w:val="0"/>
          <w:sz w:val="20"/>
          <w:szCs w:val="18"/>
          <w14:ligatures w14:val="none"/>
        </w:rPr>
        <w:t xml:space="preserve"> </w:t>
      </w:r>
      <w:proofErr w:type="spellStart"/>
      <w:r>
        <w:rPr>
          <w:rFonts w:ascii="Candara" w:eastAsia="SimHei" w:hAnsi="Candara" w:cs="Times New Roman"/>
          <w:bCs/>
          <w:iCs/>
          <w:kern w:val="0"/>
          <w:sz w:val="20"/>
          <w:szCs w:val="18"/>
          <w14:ligatures w14:val="none"/>
        </w:rPr>
        <w:t>reo</w:t>
      </w:r>
      <w:proofErr w:type="spellEnd"/>
      <w:r>
        <w:rPr>
          <w:rFonts w:ascii="Candara" w:eastAsia="SimHei" w:hAnsi="Candara" w:cs="Times New Roman"/>
          <w:bCs/>
          <w:iCs/>
          <w:kern w:val="0"/>
          <w:sz w:val="20"/>
          <w:szCs w:val="18"/>
          <w14:ligatures w14:val="none"/>
        </w:rPr>
        <w:t xml:space="preserve"> </w:t>
      </w:r>
      <w:proofErr w:type="spellStart"/>
      <w:r>
        <w:rPr>
          <w:rFonts w:ascii="Candara" w:eastAsia="SimHei" w:hAnsi="Candara" w:cs="Times New Roman"/>
          <w:bCs/>
          <w:iCs/>
          <w:kern w:val="0"/>
          <w:sz w:val="20"/>
          <w:szCs w:val="18"/>
          <w14:ligatures w14:val="none"/>
        </w:rPr>
        <w:t>māori</w:t>
      </w:r>
      <w:proofErr w:type="spellEnd"/>
      <w:r>
        <w:rPr>
          <w:rFonts w:ascii="Candara" w:eastAsia="SimHei" w:hAnsi="Candara" w:cs="Times New Roman"/>
          <w:bCs/>
          <w:iCs/>
          <w:kern w:val="0"/>
          <w:sz w:val="20"/>
          <w:szCs w:val="18"/>
          <w14:ligatures w14:val="none"/>
        </w:rPr>
        <w:t xml:space="preserve"> and English. The content, design and placement of the panels must be agreed with </w:t>
      </w:r>
      <w:del w:id="2471" w:author="Mitch Lewandowski" w:date="2026-09-22T22:37:00Z">
        <w:r>
          <w:rPr>
            <w:rFonts w:ascii="Candara" w:eastAsia="SimHei" w:hAnsi="Candara" w:cs="Times New Roman"/>
            <w:bCs/>
            <w:iCs/>
            <w:kern w:val="0"/>
            <w:sz w:val="20"/>
            <w:szCs w:val="18"/>
            <w14:ligatures w14:val="none"/>
          </w:rPr>
          <w:delText>both Ātiawa ki Whakarongotai Charitable Trust and Ngati Raukawa (Ngā Hapū ō Ōtaki)</w:delText>
        </w:r>
      </w:del>
      <w:ins w:id="2472" w:author="Mitch Lewandowski" w:date="2026-09-22T22:37:00Z">
        <w:r>
          <w:rPr>
            <w:rFonts w:ascii="Candara" w:eastAsia="SimHei" w:hAnsi="Candara" w:cs="Times New Roman"/>
            <w:kern w:val="0"/>
            <w:sz w:val="20"/>
            <w:szCs w:val="18"/>
            <w14:ligatures w14:val="none"/>
          </w:rPr>
          <w:t>the iwi entities</w:t>
        </w:r>
      </w:ins>
      <w:r>
        <w:rPr>
          <w:rFonts w:ascii="Candara" w:eastAsia="SimHei" w:hAnsi="Candara" w:cs="Times New Roman"/>
          <w:kern w:val="0"/>
          <w:sz w:val="20"/>
          <w:szCs w:val="18"/>
          <w14:ligatures w14:val="none"/>
        </w:rPr>
        <w:t>.</w:t>
      </w:r>
    </w:p>
    <w:p w14:paraId="49B217B0" w14:textId="1A592B63" w:rsidR="008553EF" w:rsidRDefault="005C1803"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make provision within the open space areas for a </w:t>
      </w:r>
      <w:proofErr w:type="spellStart"/>
      <w:r>
        <w:rPr>
          <w:rFonts w:ascii="Candara" w:eastAsia="SimHei" w:hAnsi="Candara" w:cs="Times New Roman"/>
          <w:bCs/>
          <w:iCs/>
          <w:kern w:val="0"/>
          <w:sz w:val="20"/>
          <w:szCs w:val="18"/>
          <w14:ligatures w14:val="none"/>
        </w:rPr>
        <w:t>pou</w:t>
      </w:r>
      <w:proofErr w:type="spellEnd"/>
      <w:r>
        <w:rPr>
          <w:rFonts w:ascii="Candara" w:eastAsia="SimHei" w:hAnsi="Candara" w:cs="Times New Roman"/>
          <w:bCs/>
          <w:iCs/>
          <w:kern w:val="0"/>
          <w:sz w:val="20"/>
          <w:szCs w:val="18"/>
          <w14:ligatures w14:val="none"/>
        </w:rPr>
        <w:t xml:space="preserve"> or </w:t>
      </w:r>
      <w:proofErr w:type="spellStart"/>
      <w:r>
        <w:rPr>
          <w:rFonts w:ascii="Candara" w:eastAsia="SimHei" w:hAnsi="Candara" w:cs="Times New Roman"/>
          <w:bCs/>
          <w:iCs/>
          <w:kern w:val="0"/>
          <w:sz w:val="20"/>
          <w:szCs w:val="18"/>
          <w14:ligatures w14:val="none"/>
        </w:rPr>
        <w:t>tohu</w:t>
      </w:r>
      <w:proofErr w:type="spellEnd"/>
      <w:r>
        <w:rPr>
          <w:rFonts w:ascii="Candara" w:eastAsia="SimHei" w:hAnsi="Candara" w:cs="Times New Roman"/>
          <w:bCs/>
          <w:iCs/>
          <w:kern w:val="0"/>
          <w:sz w:val="20"/>
          <w:szCs w:val="18"/>
          <w14:ligatures w14:val="none"/>
        </w:rPr>
        <w:t xml:space="preserve"> to be erected by </w:t>
      </w:r>
      <w:proofErr w:type="spellStart"/>
      <w:r>
        <w:rPr>
          <w:rFonts w:ascii="Candara" w:eastAsia="SimHei" w:hAnsi="Candara" w:cs="Times New Roman"/>
          <w:bCs/>
          <w:iCs/>
          <w:kern w:val="0"/>
          <w:sz w:val="20"/>
          <w:szCs w:val="18"/>
          <w14:ligatures w14:val="none"/>
        </w:rPr>
        <w:t>Ātiawa</w:t>
      </w:r>
      <w:proofErr w:type="spellEnd"/>
      <w:r>
        <w:rPr>
          <w:rFonts w:ascii="Candara" w:eastAsia="SimHei" w:hAnsi="Candara" w:cs="Times New Roman"/>
          <w:bCs/>
          <w:iCs/>
          <w:kern w:val="0"/>
          <w:sz w:val="20"/>
          <w:szCs w:val="18"/>
          <w14:ligatures w14:val="none"/>
        </w:rPr>
        <w:t xml:space="preserve"> ki </w:t>
      </w:r>
      <w:proofErr w:type="spellStart"/>
      <w:r>
        <w:rPr>
          <w:rFonts w:ascii="Candara" w:eastAsia="SimHei" w:hAnsi="Candara" w:cs="Times New Roman"/>
          <w:bCs/>
          <w:iCs/>
          <w:kern w:val="0"/>
          <w:sz w:val="20"/>
          <w:szCs w:val="18"/>
          <w14:ligatures w14:val="none"/>
        </w:rPr>
        <w:t>Whakarongotai</w:t>
      </w:r>
      <w:proofErr w:type="spellEnd"/>
      <w:r>
        <w:rPr>
          <w:rFonts w:ascii="Candara" w:eastAsia="SimHei" w:hAnsi="Candara" w:cs="Times New Roman"/>
          <w:bCs/>
          <w:iCs/>
          <w:kern w:val="0"/>
          <w:sz w:val="20"/>
          <w:szCs w:val="18"/>
          <w14:ligatures w14:val="none"/>
        </w:rPr>
        <w:t xml:space="preserve"> Charitable Trust at any culturally appropriate locations agreed with the consent holder (with agreement to not be unreasonably withheld). The consent holders agreement will not be required for the erection of </w:t>
      </w:r>
      <w:proofErr w:type="spellStart"/>
      <w:r>
        <w:rPr>
          <w:rFonts w:ascii="Candara" w:eastAsia="SimHei" w:hAnsi="Candara" w:cs="Times New Roman"/>
          <w:bCs/>
          <w:iCs/>
          <w:kern w:val="0"/>
          <w:sz w:val="20"/>
          <w:szCs w:val="18"/>
          <w14:ligatures w14:val="none"/>
        </w:rPr>
        <w:t>pou</w:t>
      </w:r>
      <w:proofErr w:type="spellEnd"/>
      <w:r>
        <w:rPr>
          <w:rFonts w:ascii="Candara" w:eastAsia="SimHei" w:hAnsi="Candara" w:cs="Times New Roman"/>
          <w:bCs/>
          <w:iCs/>
          <w:kern w:val="0"/>
          <w:sz w:val="20"/>
          <w:szCs w:val="18"/>
          <w14:ligatures w14:val="none"/>
        </w:rPr>
        <w:t xml:space="preserve"> or </w:t>
      </w:r>
      <w:proofErr w:type="spellStart"/>
      <w:r>
        <w:rPr>
          <w:rFonts w:ascii="Candara" w:eastAsia="SimHei" w:hAnsi="Candara" w:cs="Times New Roman"/>
          <w:bCs/>
          <w:iCs/>
          <w:kern w:val="0"/>
          <w:sz w:val="20"/>
          <w:szCs w:val="18"/>
          <w14:ligatures w14:val="none"/>
        </w:rPr>
        <w:t>tohu</w:t>
      </w:r>
      <w:proofErr w:type="spellEnd"/>
      <w:r>
        <w:rPr>
          <w:rFonts w:ascii="Candara" w:eastAsia="SimHei" w:hAnsi="Candara" w:cs="Times New Roman"/>
          <w:bCs/>
          <w:iCs/>
          <w:kern w:val="0"/>
          <w:sz w:val="20"/>
          <w:szCs w:val="18"/>
          <w14:ligatures w14:val="none"/>
        </w:rPr>
        <w:t xml:space="preserve"> at the Dune Hilltop site (see </w:t>
      </w:r>
      <w:ins w:id="2473" w:author="Mitch Lewandowski" w:date="2026-09-30T21:17:00Z">
        <w:r>
          <w:rPr>
            <w:rFonts w:ascii="Candara" w:eastAsia="SimHei" w:hAnsi="Candara" w:cs="Times New Roman"/>
            <w:kern w:val="0"/>
            <w:sz w:val="20"/>
            <w:szCs w:val="18"/>
            <w:highlight w:val="yellow"/>
            <w14:ligatures w14:val="none"/>
          </w:rPr>
          <w:t>C</w:t>
        </w:r>
      </w:ins>
      <w:ins w:id="2474" w:author="Mitch Lewandowski" w:date="2026-09-22T22:23:00Z">
        <w:r>
          <w:rPr>
            <w:rFonts w:ascii="Candara" w:eastAsia="SimHei" w:hAnsi="Candara" w:cs="Times New Roman"/>
            <w:kern w:val="0"/>
            <w:sz w:val="20"/>
            <w:szCs w:val="18"/>
            <w:highlight w:val="yellow"/>
            <w14:ligatures w14:val="none"/>
          </w:rPr>
          <w:t>onditions S133-S135</w:t>
        </w:r>
      </w:ins>
      <w:r>
        <w:rPr>
          <w:rFonts w:ascii="Candara" w:eastAsia="SimHei" w:hAnsi="Candara" w:cs="Times New Roman"/>
          <w:bCs/>
          <w:iCs/>
          <w:kern w:val="0"/>
          <w:sz w:val="20"/>
          <w:szCs w:val="18"/>
          <w14:ligatures w14:val="none"/>
        </w:rPr>
        <w:t xml:space="preserve"> of the subdivision consent). Design and crafting of any </w:t>
      </w:r>
      <w:proofErr w:type="spellStart"/>
      <w:r>
        <w:rPr>
          <w:rFonts w:ascii="Candara" w:eastAsia="SimHei" w:hAnsi="Candara" w:cs="Times New Roman"/>
          <w:bCs/>
          <w:iCs/>
          <w:kern w:val="0"/>
          <w:sz w:val="20"/>
          <w:szCs w:val="18"/>
          <w14:ligatures w14:val="none"/>
        </w:rPr>
        <w:t>pou</w:t>
      </w:r>
      <w:proofErr w:type="spellEnd"/>
      <w:r>
        <w:rPr>
          <w:rFonts w:ascii="Candara" w:eastAsia="SimHei" w:hAnsi="Candara" w:cs="Times New Roman"/>
          <w:bCs/>
          <w:iCs/>
          <w:kern w:val="0"/>
          <w:sz w:val="20"/>
          <w:szCs w:val="18"/>
          <w14:ligatures w14:val="none"/>
        </w:rPr>
        <w:t xml:space="preserve"> or </w:t>
      </w:r>
      <w:proofErr w:type="spellStart"/>
      <w:r>
        <w:rPr>
          <w:rFonts w:ascii="Candara" w:eastAsia="SimHei" w:hAnsi="Candara" w:cs="Times New Roman"/>
          <w:bCs/>
          <w:iCs/>
          <w:kern w:val="0"/>
          <w:sz w:val="20"/>
          <w:szCs w:val="18"/>
          <w14:ligatures w14:val="none"/>
        </w:rPr>
        <w:t>tohu</w:t>
      </w:r>
      <w:proofErr w:type="spellEnd"/>
      <w:r>
        <w:rPr>
          <w:rFonts w:ascii="Candara" w:eastAsia="SimHei" w:hAnsi="Candara" w:cs="Times New Roman"/>
          <w:bCs/>
          <w:iCs/>
          <w:kern w:val="0"/>
          <w:sz w:val="20"/>
          <w:szCs w:val="18"/>
          <w14:ligatures w14:val="none"/>
        </w:rPr>
        <w:t xml:space="preserve"> will be at the cost of </w:t>
      </w:r>
      <w:proofErr w:type="spellStart"/>
      <w:r>
        <w:rPr>
          <w:rFonts w:ascii="Candara" w:eastAsia="SimHei" w:hAnsi="Candara" w:cs="Times New Roman"/>
          <w:bCs/>
          <w:iCs/>
          <w:kern w:val="0"/>
          <w:sz w:val="20"/>
          <w:szCs w:val="18"/>
          <w14:ligatures w14:val="none"/>
        </w:rPr>
        <w:t>Ātiawa</w:t>
      </w:r>
      <w:proofErr w:type="spellEnd"/>
      <w:r>
        <w:rPr>
          <w:rFonts w:ascii="Candara" w:eastAsia="SimHei" w:hAnsi="Candara" w:cs="Times New Roman"/>
          <w:bCs/>
          <w:iCs/>
          <w:kern w:val="0"/>
          <w:sz w:val="20"/>
          <w:szCs w:val="18"/>
          <w14:ligatures w14:val="none"/>
        </w:rPr>
        <w:t xml:space="preserve"> ki </w:t>
      </w:r>
      <w:proofErr w:type="spellStart"/>
      <w:r>
        <w:rPr>
          <w:rFonts w:ascii="Candara" w:eastAsia="SimHei" w:hAnsi="Candara" w:cs="Times New Roman"/>
          <w:bCs/>
          <w:iCs/>
          <w:kern w:val="0"/>
          <w:sz w:val="20"/>
          <w:szCs w:val="18"/>
          <w14:ligatures w14:val="none"/>
        </w:rPr>
        <w:t>Whakarongota</w:t>
      </w:r>
      <w:proofErr w:type="spellEnd"/>
      <w:r>
        <w:rPr>
          <w:rFonts w:ascii="Candara" w:eastAsia="SimHei" w:hAnsi="Candara" w:cs="Times New Roman"/>
          <w:bCs/>
          <w:iCs/>
          <w:kern w:val="0"/>
          <w:sz w:val="20"/>
          <w:szCs w:val="18"/>
          <w14:ligatures w14:val="none"/>
        </w:rPr>
        <w:t xml:space="preserve"> Charitable Trust.</w:t>
      </w:r>
    </w:p>
    <w:p w14:paraId="535DAE07" w14:textId="26545A50" w:rsidR="008E708B" w:rsidRPr="00B26868" w:rsidRDefault="008E708B" w:rsidP="008E708B">
      <w:pPr>
        <w:rPr>
          <w:rFonts w:eastAsiaTheme="majorEastAsia" w:cstheme="majorBidi"/>
          <w:b/>
          <w:sz w:val="28"/>
          <w:szCs w:val="28"/>
        </w:rPr>
      </w:pPr>
      <w:r>
        <w:rPr>
          <w:rFonts w:eastAsiaTheme="majorEastAsia" w:cstheme="majorBidi"/>
          <w:b/>
          <w:sz w:val="28"/>
          <w:szCs w:val="28"/>
        </w:rPr>
        <w:t>PLANT SUPPLY AND RESTORATION PLANTING</w:t>
      </w:r>
    </w:p>
    <w:p w14:paraId="4A8AAAB4" w14:textId="56B91BC0" w:rsidR="008E708B" w:rsidRDefault="00533A9A"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 xml:space="preserve">Subject to </w:t>
      </w:r>
      <w:del w:id="2475" w:author="Mitch Lewandowski" w:date="2026-09-22T22:37:00Z">
        <w:r>
          <w:rPr>
            <w:rFonts w:ascii="Candara" w:eastAsia="SimHei" w:hAnsi="Candara" w:cs="Times New Roman"/>
            <w:bCs/>
            <w:iCs/>
            <w:kern w:val="0"/>
            <w:sz w:val="20"/>
            <w:szCs w:val="18"/>
            <w14:ligatures w14:val="none"/>
          </w:rPr>
          <w:delText>Ātiawa ki Whakarongotai Charitable Trust and Ngati Raukawa (Ngā Hapū ō Ōtaki)</w:delText>
        </w:r>
      </w:del>
      <w:ins w:id="2476" w:author="Mitch Lewandowski" w:date="2026-09-22T22:37:00Z">
        <w:r>
          <w:rPr>
            <w:rFonts w:ascii="Candara" w:eastAsia="SimHei" w:hAnsi="Candara" w:cs="Times New Roman"/>
            <w:kern w:val="0"/>
            <w:sz w:val="20"/>
            <w:szCs w:val="18"/>
            <w14:ligatures w14:val="none"/>
          </w:rPr>
          <w:t>the iwi entities</w:t>
        </w:r>
      </w:ins>
      <w:r>
        <w:rPr>
          <w:rFonts w:ascii="Candara" w:eastAsia="SimHei" w:hAnsi="Candara" w:cs="Times New Roman"/>
          <w:kern w:val="0"/>
          <w:sz w:val="20"/>
          <w:szCs w:val="18"/>
          <w14:ligatures w14:val="none"/>
        </w:rPr>
        <w:t xml:space="preserve"> being able to supply plant material of the required species, provenance, size and quality at competitive pricing and on competitive terms, the consent holder shall treat both entities (or a nominated nursery operator) as preferred suppliers of eco-sourced native plant material for the restoration planting programme conducted under the Ecological Restoration Management Plan.</w:t>
      </w:r>
    </w:p>
    <w:p w14:paraId="31652241" w14:textId="0DB0FAAB" w:rsidR="00F61575" w:rsidRDefault="00F61575"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give </w:t>
      </w:r>
      <w:del w:id="2477" w:author="Mitch Lewandowski" w:date="2026-09-22T22:37:00Z">
        <w:r>
          <w:rPr>
            <w:rFonts w:ascii="Candara" w:eastAsia="SimHei" w:hAnsi="Candara" w:cs="Times New Roman"/>
            <w:bCs/>
            <w:iCs/>
            <w:kern w:val="0"/>
            <w:sz w:val="20"/>
            <w:szCs w:val="18"/>
            <w14:ligatures w14:val="none"/>
          </w:rPr>
          <w:delText>both Ātiawa ki Whakarongotai Charitable Trust and Ngati Raukawa (Ngā Hapū ō Ōtaki)</w:delText>
        </w:r>
      </w:del>
      <w:ins w:id="2478" w:author="Mitch Lewandowski" w:date="2026-09-22T22:37:00Z">
        <w:r>
          <w:rPr>
            <w:rFonts w:ascii="Candara" w:eastAsia="SimHei" w:hAnsi="Candara" w:cs="Times New Roman"/>
            <w:kern w:val="0"/>
            <w:sz w:val="20"/>
            <w:szCs w:val="18"/>
            <w14:ligatures w14:val="none"/>
          </w:rPr>
          <w:t>the iwi entities</w:t>
        </w:r>
      </w:ins>
      <w:r>
        <w:rPr>
          <w:rFonts w:ascii="Candara" w:eastAsia="SimHei" w:hAnsi="Candara" w:cs="Times New Roman"/>
          <w:kern w:val="0"/>
          <w:sz w:val="20"/>
          <w:szCs w:val="18"/>
          <w14:ligatures w14:val="none"/>
        </w:rPr>
        <w:t xml:space="preserve"> not less than 6 months advance notice of each significant planting schedule under the Ecological Restoration Management Plan (being a planting schedule with an estimated value exceeding $10,000 excluding GST), or as soon as reasonably practicable where a schedule is compressed or amended.</w:t>
      </w:r>
    </w:p>
    <w:p w14:paraId="19D04A3E" w14:textId="6F424042" w:rsidR="00394FDA" w:rsidRDefault="004863EB"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Whenever the consent holder proposes to let a contract for the supply of plants or planting within such a schedule it must invite </w:t>
      </w:r>
      <w:del w:id="2479" w:author="Mitch Lewandowski" w:date="2026-09-22T22:37:00Z">
        <w:r>
          <w:rPr>
            <w:rFonts w:ascii="Candara" w:eastAsia="SimHei" w:hAnsi="Candara" w:cs="Times New Roman"/>
            <w:bCs/>
            <w:iCs/>
            <w:kern w:val="0"/>
            <w:sz w:val="20"/>
            <w:szCs w:val="18"/>
            <w14:ligatures w14:val="none"/>
          </w:rPr>
          <w:delText>both Ātiawa ki Whakarongotai Charitable Trust and Ngati Raukawa (Ngā Hapū ō Ōtaki)</w:delText>
        </w:r>
      </w:del>
      <w:ins w:id="2480" w:author="Mitch Lewandowski" w:date="2026-09-22T22:37:00Z">
        <w:r>
          <w:rPr>
            <w:rFonts w:ascii="Candara" w:eastAsia="SimHei" w:hAnsi="Candara" w:cs="Times New Roman"/>
            <w:kern w:val="0"/>
            <w:sz w:val="20"/>
            <w:szCs w:val="18"/>
            <w14:ligatures w14:val="none"/>
          </w:rPr>
          <w:t>the iwi entities</w:t>
        </w:r>
      </w:ins>
      <w:r>
        <w:rPr>
          <w:rFonts w:ascii="Candara" w:eastAsia="SimHei" w:hAnsi="Candara" w:cs="Times New Roman"/>
          <w:kern w:val="0"/>
          <w:sz w:val="20"/>
          <w:szCs w:val="18"/>
          <w14:ligatures w14:val="none"/>
        </w:rPr>
        <w:t xml:space="preserve"> to submit a quote and must give genuine and favourable consideration to a conforming quote that is competitive on price and terms. </w:t>
      </w:r>
      <w:del w:id="2481" w:author="Mitch Lewandowski" w:date="2026-09-22T22:37:00Z">
        <w:r>
          <w:rPr>
            <w:rFonts w:ascii="Candara" w:eastAsia="SimHei" w:hAnsi="Candara" w:cs="Times New Roman"/>
            <w:kern w:val="0"/>
            <w:sz w:val="20"/>
            <w:szCs w:val="18"/>
            <w14:ligatures w14:val="none"/>
          </w:rPr>
          <w:delText>Where a contract is not awarded to Ātiawa ki Whakarongotai Charitable Trust, Ngati Raukawa (Ngā Hapū ō Ōtaki), or both,</w:delText>
        </w:r>
      </w:del>
      <w:ins w:id="2482" w:author="Mitch Lewandowski" w:date="2026-09-22T22:37:00Z">
        <w:r>
          <w:rPr>
            <w:rFonts w:ascii="Candara" w:eastAsia="SimHei" w:hAnsi="Candara" w:cs="Times New Roman"/>
            <w:kern w:val="0"/>
            <w:sz w:val="20"/>
            <w:szCs w:val="18"/>
            <w14:ligatures w14:val="none"/>
          </w:rPr>
          <w:t>Where a contract is not awarded to an iwi entity,</w:t>
        </w:r>
      </w:ins>
      <w:r>
        <w:rPr>
          <w:rFonts w:ascii="Candara" w:eastAsia="SimHei" w:hAnsi="Candara" w:cs="Times New Roman"/>
          <w:kern w:val="0"/>
          <w:sz w:val="20"/>
          <w:szCs w:val="18"/>
          <w14:ligatures w14:val="none"/>
        </w:rPr>
        <w:t xml:space="preserve"> the consent holder must advise the unsuccessful bidder of the outcome and the principal reasons.</w:t>
      </w:r>
    </w:p>
    <w:p w14:paraId="0D9A6366" w14:textId="65A1B054" w:rsidR="002373BD" w:rsidRDefault="002373BD"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Nothing in </w:t>
      </w:r>
      <w:ins w:id="2483" w:author="Mitch Lewandowski" w:date="2026-09-30T21:17:00Z">
        <w:r>
          <w:rPr>
            <w:rFonts w:ascii="Candara" w:eastAsia="SimHei" w:hAnsi="Candara" w:cs="Times New Roman"/>
            <w:kern w:val="0"/>
            <w:sz w:val="20"/>
            <w:szCs w:val="18"/>
            <w:highlight w:val="yellow"/>
            <w14:ligatures w14:val="none"/>
          </w:rPr>
          <w:t>C</w:t>
        </w:r>
      </w:ins>
      <w:ins w:id="2484" w:author="Mitch Lewandowski" w:date="2026-09-22T22:23:00Z">
        <w:r>
          <w:rPr>
            <w:rFonts w:ascii="Candara" w:eastAsia="SimHei" w:hAnsi="Candara" w:cs="Times New Roman"/>
            <w:kern w:val="0"/>
            <w:sz w:val="20"/>
            <w:szCs w:val="18"/>
            <w:highlight w:val="yellow"/>
            <w14:ligatures w14:val="none"/>
          </w:rPr>
          <w:t>onditions LU134 – LU136</w:t>
        </w:r>
      </w:ins>
      <w:r>
        <w:rPr>
          <w:rFonts w:ascii="Candara" w:eastAsia="SimHei" w:hAnsi="Candara" w:cs="Times New Roman"/>
          <w:bCs/>
          <w:iCs/>
          <w:kern w:val="0"/>
          <w:sz w:val="20"/>
          <w:szCs w:val="18"/>
          <w14:ligatures w14:val="none"/>
        </w:rPr>
        <w:t xml:space="preserve"> obliges the consent holder to award any contract to </w:t>
      </w:r>
      <w:del w:id="2485" w:author="Mitch Lewandowski" w:date="2026-09-22T22:37:00Z">
        <w:r>
          <w:rPr>
            <w:rFonts w:ascii="Candara" w:eastAsia="SimHei" w:hAnsi="Candara" w:cs="Times New Roman"/>
            <w:bCs/>
            <w:iCs/>
            <w:kern w:val="0"/>
            <w:sz w:val="20"/>
            <w:szCs w:val="18"/>
            <w14:ligatures w14:val="none"/>
          </w:rPr>
          <w:delText>either Ātiawa ki Whakarongotai Charitable Trust or Ngati Raukawa (Ngā Hapū ō Ōtaki)</w:delText>
        </w:r>
      </w:del>
      <w:ins w:id="2486" w:author="Mitch Lewandowski" w:date="2026-09-22T22:37:00Z">
        <w:r>
          <w:rPr>
            <w:rFonts w:ascii="Candara" w:eastAsia="SimHei" w:hAnsi="Candara" w:cs="Times New Roman"/>
            <w:kern w:val="0"/>
            <w:sz w:val="20"/>
            <w:szCs w:val="18"/>
            <w14:ligatures w14:val="none"/>
          </w:rPr>
          <w:t>either iwi entity</w:t>
        </w:r>
      </w:ins>
      <w:r>
        <w:rPr>
          <w:rFonts w:ascii="Candara" w:eastAsia="SimHei" w:hAnsi="Candara" w:cs="Times New Roman"/>
          <w:kern w:val="0"/>
          <w:sz w:val="20"/>
          <w:szCs w:val="18"/>
          <w14:ligatures w14:val="none"/>
        </w:rPr>
        <w:t xml:space="preserve">, and nothing limits the consent holders obligations in addressing conditions relating to the Ecological Restoration Management Plan. </w:t>
      </w:r>
    </w:p>
    <w:p w14:paraId="458DF5D7" w14:textId="0C99ECAD" w:rsidR="00BB38A4" w:rsidRPr="00B26868" w:rsidRDefault="00BB38A4" w:rsidP="00BB38A4">
      <w:pPr>
        <w:rPr>
          <w:rFonts w:eastAsiaTheme="majorEastAsia" w:cstheme="majorBidi"/>
          <w:b/>
          <w:sz w:val="28"/>
          <w:szCs w:val="28"/>
        </w:rPr>
      </w:pPr>
      <w:r>
        <w:rPr>
          <w:rFonts w:eastAsiaTheme="majorEastAsia" w:cstheme="majorBidi"/>
          <w:b/>
          <w:sz w:val="28"/>
          <w:szCs w:val="28"/>
        </w:rPr>
        <w:t xml:space="preserve">FILL AND METAL APPROVAL PROTOCOL </w:t>
      </w:r>
    </w:p>
    <w:p w14:paraId="63487F96" w14:textId="2D6073B8" w:rsidR="00BB38A4" w:rsidRDefault="0002467A"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Imported fill must be sourced only from approved </w:t>
      </w:r>
      <w:proofErr w:type="spellStart"/>
      <w:r>
        <w:rPr>
          <w:rFonts w:ascii="Candara" w:eastAsia="SimHei" w:hAnsi="Candara" w:cs="Times New Roman"/>
          <w:bCs/>
          <w:iCs/>
          <w:kern w:val="0"/>
          <w:sz w:val="20"/>
          <w:szCs w:val="18"/>
          <w14:ligatures w14:val="none"/>
        </w:rPr>
        <w:t>cleanfill</w:t>
      </w:r>
      <w:proofErr w:type="spellEnd"/>
      <w:r>
        <w:rPr>
          <w:rFonts w:ascii="Candara" w:eastAsia="SimHei" w:hAnsi="Candara" w:cs="Times New Roman"/>
          <w:bCs/>
          <w:iCs/>
          <w:kern w:val="0"/>
          <w:sz w:val="20"/>
          <w:szCs w:val="18"/>
          <w14:ligatures w14:val="none"/>
        </w:rPr>
        <w:t xml:space="preserve"> or quarried material suppliers.</w:t>
      </w:r>
    </w:p>
    <w:p w14:paraId="4B4529C1" w14:textId="254739F5" w:rsidR="004D777B" w:rsidRDefault="004D777B"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give </w:t>
      </w:r>
      <w:proofErr w:type="spellStart"/>
      <w:r>
        <w:rPr>
          <w:rFonts w:ascii="Candara" w:eastAsia="SimHei" w:hAnsi="Candara" w:cs="Times New Roman"/>
          <w:bCs/>
          <w:iCs/>
          <w:kern w:val="0"/>
          <w:sz w:val="20"/>
          <w:szCs w:val="18"/>
          <w14:ligatures w14:val="none"/>
        </w:rPr>
        <w:t>Ātiawa</w:t>
      </w:r>
      <w:proofErr w:type="spellEnd"/>
      <w:r>
        <w:rPr>
          <w:rFonts w:ascii="Candara" w:eastAsia="SimHei" w:hAnsi="Candara" w:cs="Times New Roman"/>
          <w:bCs/>
          <w:iCs/>
          <w:kern w:val="0"/>
          <w:sz w:val="20"/>
          <w:szCs w:val="18"/>
          <w14:ligatures w14:val="none"/>
        </w:rPr>
        <w:t xml:space="preserve"> ki </w:t>
      </w:r>
      <w:proofErr w:type="spellStart"/>
      <w:r>
        <w:rPr>
          <w:rFonts w:ascii="Candara" w:eastAsia="SimHei" w:hAnsi="Candara" w:cs="Times New Roman"/>
          <w:bCs/>
          <w:iCs/>
          <w:kern w:val="0"/>
          <w:sz w:val="20"/>
          <w:szCs w:val="18"/>
          <w14:ligatures w14:val="none"/>
        </w:rPr>
        <w:t>Whakarongotai</w:t>
      </w:r>
      <w:proofErr w:type="spellEnd"/>
      <w:r>
        <w:rPr>
          <w:rFonts w:ascii="Candara" w:eastAsia="SimHei" w:hAnsi="Candara" w:cs="Times New Roman"/>
          <w:bCs/>
          <w:iCs/>
          <w:kern w:val="0"/>
          <w:sz w:val="20"/>
          <w:szCs w:val="18"/>
          <w14:ligatures w14:val="none"/>
        </w:rPr>
        <w:t xml:space="preserve"> Charitable Trust advance notice of any proposed importation of bulk fill or </w:t>
      </w:r>
      <w:del w:id="2487" w:author="Mitch Lewandowski" w:date="2026-09-29T19:07:00Z" w16du:dateUtc="2026-09-29T06:07:00Z">
        <w:r w:rsidDel="008E7C3E">
          <w:rPr>
            <w:rFonts w:ascii="Candara" w:eastAsia="SimHei" w:hAnsi="Candara" w:cs="Times New Roman"/>
            <w:bCs/>
            <w:iCs/>
            <w:kern w:val="0"/>
            <w:sz w:val="20"/>
            <w:szCs w:val="18"/>
            <w14:ligatures w14:val="none"/>
          </w:rPr>
          <w:delText>matal</w:delText>
        </w:r>
      </w:del>
      <w:ins w:id="2488" w:author="Mitch Lewandowski" w:date="2026-09-29T19:07:00Z" w16du:dateUtc="2026-09-29T06:07:00Z">
        <w:r w:rsidR="008E7C3E">
          <w:rPr>
            <w:rFonts w:ascii="Candara" w:eastAsia="SimHei" w:hAnsi="Candara" w:cs="Times New Roman"/>
            <w:bCs/>
            <w:iCs/>
            <w:kern w:val="0"/>
            <w:sz w:val="20"/>
            <w:szCs w:val="18"/>
            <w14:ligatures w14:val="none"/>
          </w:rPr>
          <w:t>metal</w:t>
        </w:r>
      </w:ins>
      <w:r>
        <w:rPr>
          <w:rFonts w:ascii="Candara" w:eastAsia="SimHei" w:hAnsi="Candara" w:cs="Times New Roman"/>
          <w:bCs/>
          <w:iCs/>
          <w:kern w:val="0"/>
          <w:sz w:val="20"/>
          <w:szCs w:val="18"/>
          <w14:ligatures w14:val="none"/>
        </w:rPr>
        <w:t xml:space="preserve">, specifying the source and volume. </w:t>
      </w:r>
      <w:proofErr w:type="spellStart"/>
      <w:r>
        <w:rPr>
          <w:rFonts w:ascii="Candara" w:eastAsia="SimHei" w:hAnsi="Candara" w:cs="Times New Roman"/>
          <w:bCs/>
          <w:iCs/>
          <w:kern w:val="0"/>
          <w:sz w:val="20"/>
          <w:szCs w:val="18"/>
          <w14:ligatures w14:val="none"/>
        </w:rPr>
        <w:t>Ātiawa</w:t>
      </w:r>
      <w:proofErr w:type="spellEnd"/>
      <w:r>
        <w:rPr>
          <w:rFonts w:ascii="Candara" w:eastAsia="SimHei" w:hAnsi="Candara" w:cs="Times New Roman"/>
          <w:bCs/>
          <w:iCs/>
          <w:kern w:val="0"/>
          <w:sz w:val="20"/>
          <w:szCs w:val="18"/>
          <w14:ligatures w14:val="none"/>
        </w:rPr>
        <w:t xml:space="preserve"> ki </w:t>
      </w:r>
      <w:proofErr w:type="spellStart"/>
      <w:r>
        <w:rPr>
          <w:rFonts w:ascii="Candara" w:eastAsia="SimHei" w:hAnsi="Candara" w:cs="Times New Roman"/>
          <w:bCs/>
          <w:iCs/>
          <w:kern w:val="0"/>
          <w:sz w:val="20"/>
          <w:szCs w:val="18"/>
          <w14:ligatures w14:val="none"/>
        </w:rPr>
        <w:t>Whakarongotai</w:t>
      </w:r>
      <w:proofErr w:type="spellEnd"/>
      <w:r>
        <w:rPr>
          <w:rFonts w:ascii="Candara" w:eastAsia="SimHei" w:hAnsi="Candara" w:cs="Times New Roman"/>
          <w:bCs/>
          <w:iCs/>
          <w:kern w:val="0"/>
          <w:sz w:val="20"/>
          <w:szCs w:val="18"/>
          <w14:ligatures w14:val="none"/>
        </w:rPr>
        <w:t xml:space="preserve"> Charitable Trust may, within five working days of receiving notice, comment on the proposed source or seek further information. </w:t>
      </w:r>
    </w:p>
    <w:p w14:paraId="26AAD63F" w14:textId="7925DEA4" w:rsidR="008B50D8" w:rsidRDefault="008B50D8"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Where a sources suitability is challenged, the consent holder must consider the objection, and if it determines to proceed, must advise </w:t>
      </w:r>
      <w:proofErr w:type="spellStart"/>
      <w:r>
        <w:rPr>
          <w:rFonts w:ascii="Candara" w:eastAsia="SimHei" w:hAnsi="Candara" w:cs="Times New Roman"/>
          <w:bCs/>
          <w:iCs/>
          <w:kern w:val="0"/>
          <w:sz w:val="20"/>
          <w:szCs w:val="18"/>
          <w14:ligatures w14:val="none"/>
        </w:rPr>
        <w:t>Ātiawa</w:t>
      </w:r>
      <w:proofErr w:type="spellEnd"/>
      <w:r>
        <w:rPr>
          <w:rFonts w:ascii="Candara" w:eastAsia="SimHei" w:hAnsi="Candara" w:cs="Times New Roman"/>
          <w:bCs/>
          <w:iCs/>
          <w:kern w:val="0"/>
          <w:sz w:val="20"/>
          <w:szCs w:val="18"/>
          <w14:ligatures w14:val="none"/>
        </w:rPr>
        <w:t xml:space="preserve"> ki </w:t>
      </w:r>
      <w:proofErr w:type="spellStart"/>
      <w:r>
        <w:rPr>
          <w:rFonts w:ascii="Candara" w:eastAsia="SimHei" w:hAnsi="Candara" w:cs="Times New Roman"/>
          <w:bCs/>
          <w:iCs/>
          <w:kern w:val="0"/>
          <w:sz w:val="20"/>
          <w:szCs w:val="18"/>
          <w14:ligatures w14:val="none"/>
        </w:rPr>
        <w:t>Whakarongotai</w:t>
      </w:r>
      <w:proofErr w:type="spellEnd"/>
      <w:r>
        <w:rPr>
          <w:rFonts w:ascii="Candara" w:eastAsia="SimHei" w:hAnsi="Candara" w:cs="Times New Roman"/>
          <w:bCs/>
          <w:iCs/>
          <w:kern w:val="0"/>
          <w:sz w:val="20"/>
          <w:szCs w:val="18"/>
          <w14:ligatures w14:val="none"/>
        </w:rPr>
        <w:t xml:space="preserve"> Charitable Trust of its reasons for that decision. </w:t>
      </w:r>
    </w:p>
    <w:p w14:paraId="08355806" w14:textId="7F96D818" w:rsidR="0078110E" w:rsidRDefault="00200B14"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Records of imported fill and metal must be kept and made available to </w:t>
      </w:r>
      <w:proofErr w:type="spellStart"/>
      <w:r>
        <w:rPr>
          <w:rFonts w:ascii="Candara" w:eastAsia="SimHei" w:hAnsi="Candara" w:cs="Times New Roman"/>
          <w:bCs/>
          <w:iCs/>
          <w:kern w:val="0"/>
          <w:sz w:val="20"/>
          <w:szCs w:val="18"/>
          <w14:ligatures w14:val="none"/>
        </w:rPr>
        <w:t>Ātiawa</w:t>
      </w:r>
      <w:proofErr w:type="spellEnd"/>
      <w:r>
        <w:rPr>
          <w:rFonts w:ascii="Candara" w:eastAsia="SimHei" w:hAnsi="Candara" w:cs="Times New Roman"/>
          <w:bCs/>
          <w:iCs/>
          <w:kern w:val="0"/>
          <w:sz w:val="20"/>
          <w:szCs w:val="18"/>
          <w14:ligatures w14:val="none"/>
        </w:rPr>
        <w:t xml:space="preserve"> ki </w:t>
      </w:r>
      <w:proofErr w:type="spellStart"/>
      <w:r>
        <w:rPr>
          <w:rFonts w:ascii="Candara" w:eastAsia="SimHei" w:hAnsi="Candara" w:cs="Times New Roman"/>
          <w:bCs/>
          <w:iCs/>
          <w:kern w:val="0"/>
          <w:sz w:val="20"/>
          <w:szCs w:val="18"/>
          <w14:ligatures w14:val="none"/>
        </w:rPr>
        <w:t>Whakarongotai</w:t>
      </w:r>
      <w:proofErr w:type="spellEnd"/>
      <w:r>
        <w:rPr>
          <w:rFonts w:ascii="Candara" w:eastAsia="SimHei" w:hAnsi="Candara" w:cs="Times New Roman"/>
          <w:bCs/>
          <w:iCs/>
          <w:kern w:val="0"/>
          <w:sz w:val="20"/>
          <w:szCs w:val="18"/>
          <w14:ligatures w14:val="none"/>
        </w:rPr>
        <w:t xml:space="preserve"> Charitable Trust on request.</w:t>
      </w:r>
    </w:p>
    <w:p w14:paraId="669E73BD" w14:textId="1BBF19CE" w:rsidR="0049613C" w:rsidRPr="00522AB4" w:rsidRDefault="00200B14" w:rsidP="00090B5F">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ins w:id="2489" w:author="Mitch Lewandowski" w:date="2026-09-22T22:23:00Z">
        <w:r>
          <w:rPr>
            <w:rFonts w:ascii="Candara" w:eastAsia="SimHei" w:hAnsi="Candara" w:cs="Times New Roman"/>
            <w:kern w:val="0"/>
            <w:sz w:val="20"/>
            <w:szCs w:val="18"/>
            <w:highlight w:val="yellow"/>
            <w14:ligatures w14:val="none"/>
          </w:rPr>
          <w:t>Conditions LU138-LU141</w:t>
        </w:r>
      </w:ins>
      <w:r>
        <w:rPr>
          <w:rFonts w:ascii="Candara" w:eastAsia="SimHei" w:hAnsi="Candara" w:cs="Times New Roman"/>
          <w:bCs/>
          <w:iCs/>
          <w:kern w:val="0"/>
          <w:sz w:val="20"/>
          <w:szCs w:val="18"/>
          <w14:ligatures w14:val="none"/>
        </w:rPr>
        <w:t xml:space="preserve"> do not limit any requirement of the archaeological authority for the proposal or the accidental discovery conditions, and do not confer a right of approval or veto. Works may proceed where no comment is received within the period specified in </w:t>
      </w:r>
      <w:ins w:id="2490" w:author="Mitch Lewandowski" w:date="2026-09-30T21:17:00Z">
        <w:r>
          <w:rPr>
            <w:rFonts w:ascii="Candara" w:eastAsia="SimHei" w:hAnsi="Candara" w:cs="Times New Roman"/>
            <w:kern w:val="0"/>
            <w:sz w:val="20"/>
            <w:szCs w:val="18"/>
            <w:highlight w:val="yellow"/>
            <w14:ligatures w14:val="none"/>
          </w:rPr>
          <w:t>C</w:t>
        </w:r>
      </w:ins>
      <w:ins w:id="2491" w:author="Mitch Lewandowski" w:date="2026-09-22T22:23:00Z">
        <w:r>
          <w:rPr>
            <w:rFonts w:ascii="Candara" w:eastAsia="SimHei" w:hAnsi="Candara" w:cs="Times New Roman"/>
            <w:kern w:val="0"/>
            <w:sz w:val="20"/>
            <w:szCs w:val="18"/>
            <w:highlight w:val="yellow"/>
            <w14:ligatures w14:val="none"/>
          </w:rPr>
          <w:t>ondition LU139</w:t>
        </w:r>
        <w:r>
          <w:rPr>
            <w:rFonts w:ascii="Candara" w:eastAsia="SimHei" w:hAnsi="Candara" w:cs="Times New Roman"/>
            <w:kern w:val="0"/>
            <w:sz w:val="20"/>
            <w:szCs w:val="18"/>
            <w14:ligatures w14:val="none"/>
          </w:rPr>
          <w:t>.</w:t>
        </w:r>
      </w:ins>
      <w:r>
        <w:rPr>
          <w:rFonts w:ascii="Candara" w:eastAsia="SimHei" w:hAnsi="Candara" w:cs="Times New Roman"/>
          <w:bCs/>
          <w:iCs/>
          <w:kern w:val="0"/>
          <w:sz w:val="20"/>
          <w:szCs w:val="18"/>
          <w14:ligatures w14:val="none"/>
        </w:rPr>
        <w:t xml:space="preserve"> </w:t>
      </w:r>
    </w:p>
    <w:p w14:paraId="166E9048" w14:textId="69E0C0A5" w:rsidR="00575A46" w:rsidRPr="00DC5C65" w:rsidRDefault="00575A46" w:rsidP="00575A46">
      <w:pPr>
        <w:rPr>
          <w:rFonts w:eastAsiaTheme="majorEastAsia" w:cstheme="majorBidi"/>
          <w:b/>
          <w:sz w:val="28"/>
          <w:szCs w:val="28"/>
        </w:rPr>
      </w:pPr>
      <w:r>
        <w:rPr>
          <w:rFonts w:eastAsiaTheme="majorEastAsia" w:cstheme="majorBidi"/>
          <w:b/>
          <w:sz w:val="28"/>
          <w:szCs w:val="28"/>
        </w:rPr>
        <w:t>ACCIDENTAL DISCOVERY</w:t>
      </w:r>
    </w:p>
    <w:p w14:paraId="0874C0E2" w14:textId="757BFEFC" w:rsidR="00AF49AA" w:rsidRPr="00DC5C65" w:rsidRDefault="00AF49AA"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Should a </w:t>
      </w:r>
      <w:proofErr w:type="spellStart"/>
      <w:r>
        <w:rPr>
          <w:rFonts w:ascii="Candara" w:eastAsia="SimHei" w:hAnsi="Candara" w:cs="Times New Roman"/>
          <w:bCs/>
          <w:iCs/>
          <w:kern w:val="0"/>
          <w:sz w:val="20"/>
          <w:szCs w:val="18"/>
          <w14:ligatures w14:val="none"/>
        </w:rPr>
        <w:t>waahi</w:t>
      </w:r>
      <w:proofErr w:type="spellEnd"/>
      <w:r>
        <w:rPr>
          <w:rFonts w:ascii="Candara" w:eastAsia="SimHei" w:hAnsi="Candara" w:cs="Times New Roman"/>
          <w:bCs/>
          <w:iCs/>
          <w:kern w:val="0"/>
          <w:sz w:val="20"/>
          <w:szCs w:val="18"/>
          <w14:ligatures w14:val="none"/>
        </w:rPr>
        <w:t xml:space="preserve"> </w:t>
      </w:r>
      <w:proofErr w:type="spellStart"/>
      <w:r>
        <w:rPr>
          <w:rFonts w:ascii="Candara" w:eastAsia="SimHei" w:hAnsi="Candara" w:cs="Times New Roman"/>
          <w:bCs/>
          <w:iCs/>
          <w:kern w:val="0"/>
          <w:sz w:val="20"/>
          <w:szCs w:val="18"/>
          <w14:ligatures w14:val="none"/>
        </w:rPr>
        <w:t>tapu</w:t>
      </w:r>
      <w:proofErr w:type="spellEnd"/>
      <w:r>
        <w:rPr>
          <w:rFonts w:ascii="Candara" w:eastAsia="SimHei" w:hAnsi="Candara" w:cs="Times New Roman"/>
          <w:bCs/>
          <w:iCs/>
          <w:kern w:val="0"/>
          <w:sz w:val="20"/>
          <w:szCs w:val="18"/>
          <w14:ligatures w14:val="none"/>
        </w:rPr>
        <w:t xml:space="preserve">, archaeological site, or other cultural site be unearthed during </w:t>
      </w:r>
      <w:r>
        <w:rPr>
          <w:rFonts w:ascii="Candara" w:eastAsia="SimHei" w:hAnsi="Candara" w:cs="Times New Roman"/>
          <w:kern w:val="0"/>
          <w:sz w:val="20"/>
          <w:szCs w:val="20"/>
          <w14:ligatures w14:val="none"/>
        </w:rPr>
        <w:t>earthworks the</w:t>
      </w:r>
      <w:r>
        <w:rPr>
          <w:rFonts w:ascii="Candara" w:eastAsia="SimHei" w:hAnsi="Candara" w:cs="Times New Roman"/>
          <w:bCs/>
          <w:iCs/>
          <w:kern w:val="0"/>
          <w:sz w:val="20"/>
          <w:szCs w:val="18"/>
          <w14:ligatures w14:val="none"/>
        </w:rPr>
        <w:t xml:space="preserve"> contractor and/or owner is required under the Heritage New Zealand </w:t>
      </w:r>
      <w:proofErr w:type="spellStart"/>
      <w:r>
        <w:rPr>
          <w:rFonts w:ascii="Candara" w:eastAsia="SimHei" w:hAnsi="Candara" w:cs="Times New Roman"/>
          <w:bCs/>
          <w:iCs/>
          <w:kern w:val="0"/>
          <w:sz w:val="20"/>
          <w:szCs w:val="18"/>
          <w14:ligatures w14:val="none"/>
        </w:rPr>
        <w:t>Pouhere</w:t>
      </w:r>
      <w:proofErr w:type="spellEnd"/>
      <w:r>
        <w:rPr>
          <w:rFonts w:ascii="Candara" w:eastAsia="SimHei" w:hAnsi="Candara" w:cs="Times New Roman"/>
          <w:bCs/>
          <w:iCs/>
          <w:kern w:val="0"/>
          <w:sz w:val="20"/>
          <w:szCs w:val="18"/>
          <w14:ligatures w14:val="none"/>
        </w:rPr>
        <w:t xml:space="preserve"> Taonga Act 2014 to:</w:t>
      </w:r>
    </w:p>
    <w:p w14:paraId="02184658" w14:textId="316E9615" w:rsidR="00AF49AA" w:rsidRPr="00DC5C65" w:rsidRDefault="00AF49AA" w:rsidP="002E6B51">
      <w:pPr>
        <w:pStyle w:val="ListParagraph"/>
        <w:numPr>
          <w:ilvl w:val="0"/>
          <w:numId w:val="10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cease operations;</w:t>
      </w:r>
    </w:p>
    <w:p w14:paraId="784F3FD5" w14:textId="67B36A19" w:rsidR="00AF49AA" w:rsidRPr="00DC5C65" w:rsidRDefault="1CB26E1A" w:rsidP="002E6B51">
      <w:pPr>
        <w:pStyle w:val="ListParagraph"/>
        <w:numPr>
          <w:ilvl w:val="0"/>
          <w:numId w:val="10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inform </w:t>
      </w:r>
      <w:del w:id="2492" w:author="Mitch Lewandowski" w:date="2026-09-22T22:37:00Z">
        <w:r>
          <w:rPr>
            <w:rFonts w:ascii="Candara" w:eastAsia="SimHei" w:hAnsi="Candara" w:cs="Times New Roman"/>
            <w:kern w:val="0"/>
            <w:sz w:val="20"/>
            <w:szCs w:val="20"/>
            <w14:ligatures w14:val="none"/>
          </w:rPr>
          <w:delText>Iwi (Ātiawa ki Whakarongotai Charitable Trust, Te Rūnanga o Toa Rangatira, Ngati Raukawa and Muaūpoko Tribal Authority)</w:delText>
        </w:r>
      </w:del>
      <w:ins w:id="2493" w:author="Mitch Lewandowski" w:date="2026-09-22T22:37:00Z">
        <w:r>
          <w:rPr>
            <w:rFonts w:ascii="Candara" w:eastAsia="SimHei" w:hAnsi="Candara" w:cs="Times New Roman"/>
            <w:kern w:val="0"/>
            <w:sz w:val="20"/>
            <w:szCs w:val="20"/>
            <w14:ligatures w14:val="none"/>
          </w:rPr>
          <w:t>the iwi entities</w:t>
        </w:r>
      </w:ins>
      <w:r>
        <w:rPr>
          <w:rFonts w:ascii="Candara" w:eastAsia="SimHei" w:hAnsi="Candara" w:cs="Times New Roman"/>
          <w:kern w:val="0"/>
          <w:sz w:val="20"/>
          <w:szCs w:val="20"/>
          <w14:ligatures w14:val="none"/>
        </w:rPr>
        <w:t>;</w:t>
      </w:r>
    </w:p>
    <w:p w14:paraId="5741765C" w14:textId="77777777" w:rsidR="00122799" w:rsidRDefault="1CB26E1A" w:rsidP="00122799">
      <w:pPr>
        <w:pStyle w:val="ListParagraph"/>
        <w:numPr>
          <w:ilvl w:val="0"/>
          <w:numId w:val="10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inform Heritage New Zealand and apply for an appropriate authority if required;</w:t>
      </w:r>
    </w:p>
    <w:p w14:paraId="3C16094D" w14:textId="4D9990C8" w:rsidR="00122799" w:rsidRPr="0052281E" w:rsidRDefault="00122799" w:rsidP="00122799">
      <w:pPr>
        <w:pStyle w:val="ListParagraph"/>
        <w:numPr>
          <w:ilvl w:val="0"/>
          <w:numId w:val="10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inform Greater Wellington Regional Council, notifications@gw.govt.nz</w:t>
      </w:r>
    </w:p>
    <w:p w14:paraId="39AEBFDF" w14:textId="24AF666C" w:rsidR="00122799" w:rsidRPr="0052281E" w:rsidRDefault="1CB26E1A" w:rsidP="00090B5F">
      <w:pPr>
        <w:pStyle w:val="ListParagraph"/>
        <w:numPr>
          <w:ilvl w:val="0"/>
          <w:numId w:val="10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take appropriate action, after discussion with Heritage New Zealand, Council and Iwi to remedy damage and/or restore the site.</w:t>
      </w:r>
    </w:p>
    <w:p w14:paraId="27CDA4D3" w14:textId="0EF41D1B" w:rsidR="00122799" w:rsidRPr="0052281E" w:rsidRDefault="00122799" w:rsidP="00090B5F">
      <w:pPr>
        <w:spacing w:before="120" w:line="276" w:lineRule="auto"/>
        <w:ind w:left="851"/>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No works may resume on site until the consent holder has provided to the Manager written notification that consultation with the parties identified above has been undertaken.</w:t>
      </w:r>
    </w:p>
    <w:p w14:paraId="1CB5BB7A" w14:textId="77777777" w:rsidR="00AF49AA" w:rsidRPr="00DC5C65" w:rsidRDefault="1CB26E1A" w:rsidP="006B7BF6">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 1</w:t>
      </w:r>
      <w:r>
        <w:rPr>
          <w:rFonts w:ascii="Candara" w:eastAsia="Arial" w:hAnsi="Candara" w:cs="Times New Roman"/>
          <w:kern w:val="0"/>
          <w:sz w:val="20"/>
          <w:szCs w:val="20"/>
          <w14:ligatures w14:val="none"/>
        </w:rPr>
        <w:t xml:space="preserve">: In accordance with the Heritage New Zealand </w:t>
      </w:r>
      <w:proofErr w:type="spellStart"/>
      <w:r>
        <w:rPr>
          <w:rFonts w:ascii="Candara" w:eastAsia="Arial" w:hAnsi="Candara" w:cs="Times New Roman"/>
          <w:kern w:val="0"/>
          <w:sz w:val="20"/>
          <w:szCs w:val="20"/>
          <w14:ligatures w14:val="none"/>
        </w:rPr>
        <w:t>Pouhere</w:t>
      </w:r>
      <w:proofErr w:type="spellEnd"/>
      <w:r>
        <w:rPr>
          <w:rFonts w:ascii="Candara" w:eastAsia="Arial" w:hAnsi="Candara" w:cs="Times New Roman"/>
          <w:kern w:val="0"/>
          <w:sz w:val="20"/>
          <w:szCs w:val="20"/>
          <w14:ligatures w14:val="none"/>
        </w:rPr>
        <w:t xml:space="preserve"> Taonga Act 2014, where an archaeological site is present (or uncovered), an authority from Heritage New Zealand is required if the site is to be modified in any way.</w:t>
      </w:r>
    </w:p>
    <w:p w14:paraId="02E5F37E" w14:textId="77777777" w:rsidR="00AF49AA" w:rsidRPr="00DC5C65" w:rsidRDefault="1CB26E1A" w:rsidP="006B7BF6">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 2</w:t>
      </w:r>
      <w:r>
        <w:rPr>
          <w:rFonts w:ascii="Candara" w:eastAsia="Arial" w:hAnsi="Candara" w:cs="Times New Roman"/>
          <w:kern w:val="0"/>
          <w:sz w:val="20"/>
          <w:szCs w:val="20"/>
          <w14:ligatures w14:val="none"/>
        </w:rPr>
        <w:t xml:space="preserve">: The consent holder shall follow the </w:t>
      </w:r>
      <w:proofErr w:type="spellStart"/>
      <w:r>
        <w:rPr>
          <w:rFonts w:ascii="Candara" w:eastAsia="Arial" w:hAnsi="Candara" w:cs="Times New Roman"/>
          <w:kern w:val="0"/>
          <w:sz w:val="20"/>
          <w:szCs w:val="20"/>
          <w14:ligatures w14:val="none"/>
        </w:rPr>
        <w:t>Ātiawa</w:t>
      </w:r>
      <w:proofErr w:type="spellEnd"/>
      <w:r>
        <w:rPr>
          <w:rFonts w:ascii="Candara" w:eastAsia="Arial" w:hAnsi="Candara" w:cs="Times New Roman"/>
          <w:kern w:val="0"/>
          <w:sz w:val="20"/>
          <w:szCs w:val="20"/>
          <w14:ligatures w14:val="none"/>
        </w:rPr>
        <w:t xml:space="preserve"> ki </w:t>
      </w:r>
      <w:proofErr w:type="spellStart"/>
      <w:r>
        <w:rPr>
          <w:rFonts w:ascii="Candara" w:eastAsia="Arial" w:hAnsi="Candara" w:cs="Times New Roman"/>
          <w:kern w:val="0"/>
          <w:sz w:val="20"/>
          <w:szCs w:val="20"/>
          <w14:ligatures w14:val="none"/>
        </w:rPr>
        <w:t>Whakarongotai</w:t>
      </w:r>
      <w:proofErr w:type="spellEnd"/>
      <w:r>
        <w:rPr>
          <w:rFonts w:ascii="Candara" w:eastAsia="Arial" w:hAnsi="Candara" w:cs="Times New Roman"/>
          <w:kern w:val="0"/>
          <w:sz w:val="20"/>
          <w:szCs w:val="20"/>
          <w14:ligatures w14:val="none"/>
        </w:rPr>
        <w:t xml:space="preserve"> accidental discovery protocol as set out in the </w:t>
      </w:r>
      <w:proofErr w:type="spellStart"/>
      <w:r>
        <w:rPr>
          <w:rFonts w:ascii="Candara" w:eastAsia="Arial" w:hAnsi="Candara" w:cs="Times New Roman"/>
          <w:kern w:val="0"/>
          <w:sz w:val="20"/>
          <w:szCs w:val="20"/>
          <w14:ligatures w14:val="none"/>
        </w:rPr>
        <w:t>Whakarongotai</w:t>
      </w:r>
      <w:proofErr w:type="spellEnd"/>
      <w:r>
        <w:rPr>
          <w:rFonts w:ascii="Candara" w:eastAsia="Arial" w:hAnsi="Candara" w:cs="Times New Roman"/>
          <w:kern w:val="0"/>
          <w:sz w:val="20"/>
          <w:szCs w:val="20"/>
          <w14:ligatures w14:val="none"/>
        </w:rPr>
        <w:t xml:space="preserve"> o </w:t>
      </w:r>
      <w:proofErr w:type="spellStart"/>
      <w:r>
        <w:rPr>
          <w:rFonts w:ascii="Candara" w:eastAsia="Arial" w:hAnsi="Candara" w:cs="Times New Roman"/>
          <w:kern w:val="0"/>
          <w:sz w:val="20"/>
          <w:szCs w:val="20"/>
          <w14:ligatures w14:val="none"/>
        </w:rPr>
        <w:t>te</w:t>
      </w:r>
      <w:proofErr w:type="spellEnd"/>
      <w:r>
        <w:rPr>
          <w:rFonts w:ascii="Candara" w:eastAsia="Arial" w:hAnsi="Candara" w:cs="Times New Roman"/>
          <w:kern w:val="0"/>
          <w:sz w:val="20"/>
          <w:szCs w:val="20"/>
          <w14:ligatures w14:val="none"/>
        </w:rPr>
        <w:t xml:space="preserve"> moana, </w:t>
      </w:r>
      <w:proofErr w:type="spellStart"/>
      <w:r>
        <w:rPr>
          <w:rFonts w:ascii="Candara" w:eastAsia="Arial" w:hAnsi="Candara" w:cs="Times New Roman"/>
          <w:kern w:val="0"/>
          <w:sz w:val="20"/>
          <w:szCs w:val="20"/>
          <w14:ligatures w14:val="none"/>
        </w:rPr>
        <w:t>Whakarongotai</w:t>
      </w:r>
      <w:proofErr w:type="spellEnd"/>
      <w:r>
        <w:rPr>
          <w:rFonts w:ascii="Candara" w:eastAsia="Arial" w:hAnsi="Candara" w:cs="Times New Roman"/>
          <w:kern w:val="0"/>
          <w:sz w:val="20"/>
          <w:szCs w:val="20"/>
          <w14:ligatures w14:val="none"/>
        </w:rPr>
        <w:t xml:space="preserve"> o </w:t>
      </w:r>
      <w:proofErr w:type="spellStart"/>
      <w:r>
        <w:rPr>
          <w:rFonts w:ascii="Candara" w:eastAsia="Arial" w:hAnsi="Candara" w:cs="Times New Roman"/>
          <w:kern w:val="0"/>
          <w:sz w:val="20"/>
          <w:szCs w:val="20"/>
          <w14:ligatures w14:val="none"/>
        </w:rPr>
        <w:t>te</w:t>
      </w:r>
      <w:proofErr w:type="spellEnd"/>
      <w:r>
        <w:rPr>
          <w:rFonts w:ascii="Candara" w:eastAsia="Arial" w:hAnsi="Candara" w:cs="Times New Roman"/>
          <w:kern w:val="0"/>
          <w:sz w:val="20"/>
          <w:szCs w:val="20"/>
          <w14:ligatures w14:val="none"/>
        </w:rPr>
        <w:t xml:space="preserve"> </w:t>
      </w:r>
      <w:proofErr w:type="spellStart"/>
      <w:r>
        <w:rPr>
          <w:rFonts w:ascii="Candara" w:eastAsia="Arial" w:hAnsi="Candara" w:cs="Times New Roman"/>
          <w:kern w:val="0"/>
          <w:sz w:val="20"/>
          <w:szCs w:val="20"/>
          <w14:ligatures w14:val="none"/>
        </w:rPr>
        <w:t>wā</w:t>
      </w:r>
      <w:proofErr w:type="spellEnd"/>
      <w:r>
        <w:rPr>
          <w:rFonts w:ascii="Candara" w:eastAsia="Arial" w:hAnsi="Candara" w:cs="Times New Roman"/>
          <w:kern w:val="0"/>
          <w:sz w:val="20"/>
          <w:szCs w:val="20"/>
          <w14:ligatures w14:val="none"/>
        </w:rPr>
        <w:t xml:space="preserve">: </w:t>
      </w:r>
      <w:proofErr w:type="spellStart"/>
      <w:r>
        <w:rPr>
          <w:rFonts w:ascii="Candara" w:eastAsia="Arial" w:hAnsi="Candara" w:cs="Times New Roman"/>
          <w:kern w:val="0"/>
          <w:sz w:val="20"/>
          <w:szCs w:val="20"/>
          <w14:ligatures w14:val="none"/>
        </w:rPr>
        <w:t>Ātiawa</w:t>
      </w:r>
      <w:proofErr w:type="spellEnd"/>
      <w:r>
        <w:rPr>
          <w:rFonts w:ascii="Candara" w:eastAsia="Arial" w:hAnsi="Candara" w:cs="Times New Roman"/>
          <w:kern w:val="0"/>
          <w:sz w:val="20"/>
          <w:szCs w:val="20"/>
          <w14:ligatures w14:val="none"/>
        </w:rPr>
        <w:t xml:space="preserve"> ki </w:t>
      </w:r>
      <w:proofErr w:type="spellStart"/>
      <w:r>
        <w:rPr>
          <w:rFonts w:ascii="Candara" w:eastAsia="Arial" w:hAnsi="Candara" w:cs="Times New Roman"/>
          <w:kern w:val="0"/>
          <w:sz w:val="20"/>
          <w:szCs w:val="20"/>
          <w14:ligatures w14:val="none"/>
        </w:rPr>
        <w:t>Whakarongotai</w:t>
      </w:r>
      <w:proofErr w:type="spellEnd"/>
      <w:r>
        <w:rPr>
          <w:rFonts w:ascii="Candara" w:eastAsia="Arial" w:hAnsi="Candara" w:cs="Times New Roman"/>
          <w:kern w:val="0"/>
          <w:sz w:val="20"/>
          <w:szCs w:val="20"/>
          <w14:ligatures w14:val="none"/>
        </w:rPr>
        <w:t xml:space="preserve"> </w:t>
      </w:r>
      <w:proofErr w:type="spellStart"/>
      <w:r>
        <w:rPr>
          <w:rFonts w:ascii="Candara" w:eastAsia="Arial" w:hAnsi="Candara" w:cs="Times New Roman"/>
          <w:kern w:val="0"/>
          <w:sz w:val="20"/>
          <w:szCs w:val="20"/>
          <w14:ligatures w14:val="none"/>
        </w:rPr>
        <w:t>Kaitiakitanga</w:t>
      </w:r>
      <w:proofErr w:type="spellEnd"/>
      <w:r>
        <w:rPr>
          <w:rFonts w:ascii="Candara" w:eastAsia="Arial" w:hAnsi="Candara" w:cs="Times New Roman"/>
          <w:kern w:val="0"/>
          <w:sz w:val="20"/>
          <w:szCs w:val="20"/>
          <w14:ligatures w14:val="none"/>
        </w:rPr>
        <w:t xml:space="preserve"> Plan as the specific accidental discovery protocol to be used in the event an archaeological site or materials are discovered.</w:t>
      </w:r>
    </w:p>
    <w:p w14:paraId="590CC9DE" w14:textId="77777777" w:rsidR="006B478B" w:rsidRDefault="006B478B" w:rsidP="00395BE3">
      <w:pPr>
        <w:pStyle w:val="Heading2"/>
        <w:spacing w:line="259" w:lineRule="auto"/>
        <w:rPr>
          <w:sz w:val="36"/>
          <w:szCs w:val="36"/>
        </w:rPr>
      </w:pPr>
    </w:p>
    <w:p w14:paraId="283F8F63" w14:textId="77777777" w:rsidR="006B478B" w:rsidRDefault="006B478B" w:rsidP="00395BE3">
      <w:pPr>
        <w:pStyle w:val="Heading2"/>
        <w:spacing w:line="259" w:lineRule="auto"/>
        <w:rPr>
          <w:sz w:val="36"/>
          <w:szCs w:val="36"/>
        </w:rPr>
      </w:pPr>
    </w:p>
    <w:p w14:paraId="2FD60C19" w14:textId="77777777" w:rsidR="00F410B1" w:rsidRDefault="00F410B1" w:rsidP="00395BE3">
      <w:pPr>
        <w:pStyle w:val="Heading2"/>
        <w:spacing w:line="259" w:lineRule="auto"/>
        <w:rPr>
          <w:ins w:id="2494" w:author="Mitch Lewandowski" w:date="2026-10-01T13:28:00Z" w16du:dateUtc="2026-10-01T00:28:00Z"/>
          <w:sz w:val="36"/>
          <w:szCs w:val="36"/>
        </w:rPr>
      </w:pPr>
    </w:p>
    <w:p w14:paraId="68448874" w14:textId="77777777" w:rsidR="00F410B1" w:rsidRDefault="00F410B1" w:rsidP="00395BE3">
      <w:pPr>
        <w:pStyle w:val="Heading2"/>
        <w:spacing w:line="259" w:lineRule="auto"/>
        <w:rPr>
          <w:ins w:id="2495" w:author="Mitch Lewandowski" w:date="2026-10-01T13:28:00Z" w16du:dateUtc="2026-10-01T00:28:00Z"/>
          <w:sz w:val="36"/>
          <w:szCs w:val="36"/>
        </w:rPr>
      </w:pPr>
    </w:p>
    <w:p w14:paraId="3CBD7176" w14:textId="77777777" w:rsidR="00F410B1" w:rsidRDefault="00F410B1" w:rsidP="00395BE3">
      <w:pPr>
        <w:pStyle w:val="Heading2"/>
        <w:spacing w:line="259" w:lineRule="auto"/>
        <w:rPr>
          <w:ins w:id="2496" w:author="Mitch Lewandowski" w:date="2026-10-01T13:28:00Z" w16du:dateUtc="2026-10-01T00:28:00Z"/>
          <w:sz w:val="36"/>
          <w:szCs w:val="36"/>
        </w:rPr>
      </w:pPr>
    </w:p>
    <w:p w14:paraId="354ED9ED" w14:textId="77777777" w:rsidR="00F410B1" w:rsidRDefault="00F410B1" w:rsidP="00395BE3">
      <w:pPr>
        <w:pStyle w:val="Heading2"/>
        <w:spacing w:line="259" w:lineRule="auto"/>
        <w:rPr>
          <w:ins w:id="2497" w:author="Mitch Lewandowski" w:date="2026-10-01T13:28:00Z" w16du:dateUtc="2026-10-01T00:28:00Z"/>
          <w:sz w:val="36"/>
          <w:szCs w:val="36"/>
        </w:rPr>
      </w:pPr>
    </w:p>
    <w:p w14:paraId="75A1B897" w14:textId="77777777" w:rsidR="00F410B1" w:rsidRDefault="00F410B1" w:rsidP="00395BE3">
      <w:pPr>
        <w:pStyle w:val="Heading2"/>
        <w:spacing w:line="259" w:lineRule="auto"/>
        <w:rPr>
          <w:ins w:id="2498" w:author="Mitch Lewandowski" w:date="2026-10-01T13:28:00Z" w16du:dateUtc="2026-10-01T00:28:00Z"/>
          <w:sz w:val="36"/>
          <w:szCs w:val="36"/>
        </w:rPr>
      </w:pPr>
    </w:p>
    <w:p w14:paraId="368AAE10" w14:textId="77777777" w:rsidR="00F410B1" w:rsidRDefault="00F410B1" w:rsidP="00395BE3">
      <w:pPr>
        <w:pStyle w:val="Heading2"/>
        <w:spacing w:line="259" w:lineRule="auto"/>
        <w:rPr>
          <w:ins w:id="2499" w:author="Mitch Lewandowski" w:date="2026-10-01T13:28:00Z" w16du:dateUtc="2026-10-01T00:28:00Z"/>
          <w:sz w:val="36"/>
          <w:szCs w:val="36"/>
        </w:rPr>
      </w:pPr>
    </w:p>
    <w:p w14:paraId="5A27AF46" w14:textId="77777777" w:rsidR="00F410B1" w:rsidRDefault="00F410B1" w:rsidP="00395BE3">
      <w:pPr>
        <w:pStyle w:val="Heading2"/>
        <w:spacing w:line="259" w:lineRule="auto"/>
        <w:rPr>
          <w:ins w:id="2500" w:author="Mitch Lewandowski" w:date="2026-10-01T13:28:00Z" w16du:dateUtc="2026-10-01T00:28:00Z"/>
          <w:sz w:val="36"/>
          <w:szCs w:val="36"/>
        </w:rPr>
      </w:pPr>
    </w:p>
    <w:p w14:paraId="75B11085" w14:textId="77777777" w:rsidR="00F410B1" w:rsidRDefault="00F410B1" w:rsidP="00395BE3">
      <w:pPr>
        <w:pStyle w:val="Heading2"/>
        <w:spacing w:line="259" w:lineRule="auto"/>
        <w:rPr>
          <w:ins w:id="2501" w:author="Mitch Lewandowski" w:date="2026-10-01T13:28:00Z" w16du:dateUtc="2026-10-01T00:28:00Z"/>
          <w:sz w:val="36"/>
          <w:szCs w:val="36"/>
        </w:rPr>
      </w:pPr>
    </w:p>
    <w:p w14:paraId="7B9992B3" w14:textId="77777777" w:rsidR="00F410B1" w:rsidRDefault="00F410B1" w:rsidP="00395BE3">
      <w:pPr>
        <w:pStyle w:val="Heading2"/>
        <w:spacing w:line="259" w:lineRule="auto"/>
        <w:rPr>
          <w:ins w:id="2502" w:author="Mitch Lewandowski" w:date="2026-10-01T13:28:00Z" w16du:dateUtc="2026-10-01T00:28:00Z"/>
          <w:sz w:val="36"/>
          <w:szCs w:val="36"/>
        </w:rPr>
      </w:pPr>
    </w:p>
    <w:p w14:paraId="57B65F1C" w14:textId="77777777" w:rsidR="00F410B1" w:rsidRDefault="00F410B1" w:rsidP="00395BE3">
      <w:pPr>
        <w:pStyle w:val="Heading2"/>
        <w:spacing w:line="259" w:lineRule="auto"/>
        <w:rPr>
          <w:ins w:id="2503" w:author="Mitch Lewandowski" w:date="2026-10-01T13:28:00Z" w16du:dateUtc="2026-10-01T00:28:00Z"/>
          <w:sz w:val="36"/>
          <w:szCs w:val="36"/>
        </w:rPr>
      </w:pPr>
    </w:p>
    <w:p w14:paraId="25644E04" w14:textId="77777777" w:rsidR="00F410B1" w:rsidRDefault="00F410B1" w:rsidP="00395BE3">
      <w:pPr>
        <w:pStyle w:val="Heading2"/>
        <w:spacing w:line="259" w:lineRule="auto"/>
        <w:rPr>
          <w:ins w:id="2504" w:author="Mitch Lewandowski" w:date="2026-10-01T13:28:00Z" w16du:dateUtc="2026-10-01T00:28:00Z"/>
          <w:sz w:val="36"/>
          <w:szCs w:val="36"/>
        </w:rPr>
      </w:pPr>
    </w:p>
    <w:p w14:paraId="7D1BBAC2" w14:textId="77777777" w:rsidR="00F410B1" w:rsidRDefault="00F410B1" w:rsidP="00F410B1">
      <w:pPr>
        <w:rPr>
          <w:ins w:id="2505" w:author="Mitch Lewandowski" w:date="2026-10-01T13:28:00Z" w16du:dateUtc="2026-10-01T00:28:00Z"/>
        </w:rPr>
      </w:pPr>
    </w:p>
    <w:p w14:paraId="035FF555" w14:textId="77777777" w:rsidR="00F410B1" w:rsidRPr="00F410B1" w:rsidRDefault="00F410B1" w:rsidP="00F410B1">
      <w:pPr>
        <w:rPr>
          <w:ins w:id="2506" w:author="Mitch Lewandowski" w:date="2026-10-01T13:28:00Z" w16du:dateUtc="2026-10-01T00:28:00Z"/>
        </w:rPr>
      </w:pPr>
    </w:p>
    <w:p w14:paraId="620A5DC8" w14:textId="60AB4433" w:rsidR="00F07E0C" w:rsidRPr="00DC5C65" w:rsidRDefault="00502E46" w:rsidP="00395BE3">
      <w:pPr>
        <w:pStyle w:val="Heading2"/>
        <w:spacing w:line="259" w:lineRule="auto"/>
        <w:rPr>
          <w:sz w:val="36"/>
          <w:szCs w:val="36"/>
        </w:rPr>
      </w:pPr>
      <w:r>
        <w:rPr>
          <w:sz w:val="36"/>
          <w:szCs w:val="36"/>
        </w:rPr>
        <w:lastRenderedPageBreak/>
        <w:t>APPENDIX 1 – APPLICATION REPORTS, PLANS AND DETAILS</w:t>
      </w:r>
    </w:p>
    <w:p w14:paraId="6C37128C" w14:textId="77777777" w:rsidR="00893B24" w:rsidRPr="00DC5C65" w:rsidRDefault="00893B24" w:rsidP="00893B24"/>
    <w:p w14:paraId="26190976" w14:textId="7EE28DB8" w:rsidR="00893B24" w:rsidRPr="00DC5C65" w:rsidRDefault="00893B24" w:rsidP="00893B24">
      <w:pPr>
        <w:rPr>
          <w:rFonts w:eastAsiaTheme="majorEastAsia" w:cstheme="majorBidi"/>
          <w:b/>
          <w:sz w:val="28"/>
          <w:szCs w:val="28"/>
        </w:rPr>
      </w:pPr>
      <w:r>
        <w:rPr>
          <w:rFonts w:eastAsiaTheme="majorEastAsia" w:cstheme="majorBidi"/>
          <w:b/>
          <w:sz w:val="28"/>
          <w:szCs w:val="28"/>
        </w:rPr>
        <w:t>APPLICATION DOCUMENTS</w:t>
      </w:r>
    </w:p>
    <w:p w14:paraId="25565C92" w14:textId="77777777" w:rsidR="00893B24" w:rsidRPr="00DC5C65" w:rsidRDefault="00893B24" w:rsidP="00893B24"/>
    <w:p w14:paraId="186CC4BC" w14:textId="27FDBA7A" w:rsidR="003E3439" w:rsidRPr="00DC5C65" w:rsidRDefault="00075BD3" w:rsidP="00E850FE">
      <w:pPr>
        <w:pStyle w:val="ListParagraph"/>
        <w:numPr>
          <w:ilvl w:val="0"/>
          <w:numId w:val="131"/>
        </w:numPr>
        <w:spacing w:before="120" w:after="200" w:line="276" w:lineRule="auto"/>
        <w:rPr>
          <w:rFonts w:ascii="Candara" w:eastAsia="Arial" w:hAnsi="Candara" w:cs="Times New Roman"/>
          <w:b/>
          <w:bCs/>
          <w:sz w:val="20"/>
          <w:szCs w:val="20"/>
        </w:rPr>
      </w:pPr>
      <w:r>
        <w:rPr>
          <w:rFonts w:ascii="Candara" w:eastAsia="SimHei" w:hAnsi="Candara" w:cs="Times New Roman"/>
          <w:sz w:val="20"/>
          <w:szCs w:val="20"/>
        </w:rPr>
        <w:t>Application for Resource Consent and Wildlife Approval, dated March 2026, prepared by Building Block Planning Limited;</w:t>
      </w:r>
    </w:p>
    <w:p w14:paraId="3CA252A1" w14:textId="5463C740" w:rsidR="00F07E0C" w:rsidRPr="00DC5C65" w:rsidRDefault="74C0111A" w:rsidP="00A863BF">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 xml:space="preserve">Engineering and Infrastructure Report, prepared by </w:t>
      </w:r>
      <w:proofErr w:type="spellStart"/>
      <w:r>
        <w:rPr>
          <w:rFonts w:ascii="Candara" w:eastAsia="SimHei" w:hAnsi="Candara" w:cs="Times New Roman"/>
          <w:sz w:val="20"/>
          <w:szCs w:val="20"/>
        </w:rPr>
        <w:t>Landlink</w:t>
      </w:r>
      <w:proofErr w:type="spellEnd"/>
      <w:r>
        <w:rPr>
          <w:rFonts w:ascii="Candara" w:eastAsia="SimHei" w:hAnsi="Candara" w:cs="Times New Roman"/>
          <w:sz w:val="20"/>
          <w:szCs w:val="20"/>
        </w:rPr>
        <w:t xml:space="preserve"> Limited, dated 25 March 2026;</w:t>
      </w:r>
    </w:p>
    <w:p w14:paraId="554C0F97" w14:textId="12DFC263" w:rsidR="00F07E0C" w:rsidRPr="00DC5C65" w:rsidRDefault="7B775554" w:rsidP="00A863BF">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 xml:space="preserve">Stormwater Management Plan, prepared by </w:t>
      </w:r>
      <w:proofErr w:type="spellStart"/>
      <w:r>
        <w:rPr>
          <w:rFonts w:ascii="Candara" w:eastAsia="SimHei" w:hAnsi="Candara" w:cs="Times New Roman"/>
          <w:sz w:val="20"/>
          <w:szCs w:val="20"/>
        </w:rPr>
        <w:t>Landlink</w:t>
      </w:r>
      <w:proofErr w:type="spellEnd"/>
      <w:r>
        <w:rPr>
          <w:rFonts w:ascii="Candara" w:eastAsia="SimHei" w:hAnsi="Candara" w:cs="Times New Roman"/>
          <w:sz w:val="20"/>
          <w:szCs w:val="20"/>
        </w:rPr>
        <w:t>, dated 26 March 2026;</w:t>
      </w:r>
    </w:p>
    <w:p w14:paraId="234D28BB" w14:textId="5E3707C8" w:rsidR="00F07E0C" w:rsidRPr="00DC5C65" w:rsidRDefault="1B694B9F" w:rsidP="00A863BF">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 xml:space="preserve">Erosion and Sediment Control Plan, prepared by </w:t>
      </w:r>
      <w:proofErr w:type="spellStart"/>
      <w:r>
        <w:rPr>
          <w:rFonts w:ascii="Candara" w:eastAsia="SimHei" w:hAnsi="Candara" w:cs="Times New Roman"/>
          <w:sz w:val="20"/>
          <w:szCs w:val="20"/>
        </w:rPr>
        <w:t>Landlink</w:t>
      </w:r>
      <w:proofErr w:type="spellEnd"/>
      <w:r>
        <w:rPr>
          <w:rFonts w:ascii="Candara" w:eastAsia="SimHei" w:hAnsi="Candara" w:cs="Times New Roman"/>
          <w:sz w:val="20"/>
          <w:szCs w:val="20"/>
        </w:rPr>
        <w:t xml:space="preserve"> Limited, dated 18 March 2026;</w:t>
      </w:r>
    </w:p>
    <w:p w14:paraId="3ED009AB" w14:textId="03B78612" w:rsidR="00F07E0C" w:rsidRPr="00DC5C65" w:rsidRDefault="1B694B9F" w:rsidP="00A863BF">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 xml:space="preserve">Draft Construction and Environmental Management Plan, prepared by </w:t>
      </w:r>
      <w:proofErr w:type="spellStart"/>
      <w:r>
        <w:rPr>
          <w:rFonts w:ascii="Candara" w:eastAsia="SimHei" w:hAnsi="Candara" w:cs="Times New Roman"/>
          <w:sz w:val="20"/>
          <w:szCs w:val="20"/>
        </w:rPr>
        <w:t>Landlink</w:t>
      </w:r>
      <w:proofErr w:type="spellEnd"/>
      <w:r>
        <w:rPr>
          <w:rFonts w:ascii="Candara" w:eastAsia="SimHei" w:hAnsi="Candara" w:cs="Times New Roman"/>
          <w:sz w:val="20"/>
          <w:szCs w:val="20"/>
        </w:rPr>
        <w:t xml:space="preserve"> Limited, dated 24 March 2026</w:t>
      </w:r>
    </w:p>
    <w:p w14:paraId="68230DB7" w14:textId="2D31052A" w:rsidR="00F07E0C" w:rsidRPr="00DC5C65" w:rsidRDefault="1B694B9F" w:rsidP="00A863BF">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 xml:space="preserve">Geotechnical Assessment Report for Subdivision, prepared by CGW Consulting Engineers, dated 13 March 2026; </w:t>
      </w:r>
    </w:p>
    <w:p w14:paraId="31993A78" w14:textId="6632C7BF" w:rsidR="00F07E0C" w:rsidRPr="00DC5C65" w:rsidRDefault="15B89C2B"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Hydrological Report, prepared by O’Callaghan Design Limited, dated March 2026;</w:t>
      </w:r>
    </w:p>
    <w:p w14:paraId="45711815" w14:textId="79F12AD6" w:rsidR="000F0D60" w:rsidRPr="00DC5C65" w:rsidRDefault="000F0D60"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Flood Hazard Assessment of Effects, prepared by Awa, dated 16 March 2026;</w:t>
      </w:r>
    </w:p>
    <w:p w14:paraId="5D941C76" w14:textId="7C47EBF4" w:rsidR="001E4843" w:rsidRPr="00DC5C65" w:rsidRDefault="001E4843"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Integrated Transport Assessment, prepared by Stantec, dated 24 March 2026;</w:t>
      </w:r>
    </w:p>
    <w:p w14:paraId="7D3EA90C" w14:textId="2987E620" w:rsidR="00444076" w:rsidRPr="00DC5C65" w:rsidRDefault="008650BD"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Assessment of Ecological Effects, prepared by RMA Ecology, dated 25 March 2026;</w:t>
      </w:r>
    </w:p>
    <w:p w14:paraId="5654800C" w14:textId="45797549" w:rsidR="008650BD" w:rsidRPr="00DC5C65" w:rsidRDefault="0035216D"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Draft Ecological Restoration Management Plan, prepared by RMA Ecology, dated 30 March 2026;</w:t>
      </w:r>
    </w:p>
    <w:p w14:paraId="084F5183" w14:textId="37223D47" w:rsidR="0035216D" w:rsidRPr="00DC5C65" w:rsidRDefault="00F326EE"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Native Freshwater Fauna Salvage and Relocation Plan, prepared by RMA Ecology, dated 19 March 2026;</w:t>
      </w:r>
    </w:p>
    <w:p w14:paraId="15CD1377" w14:textId="22E978F5" w:rsidR="00F326EE" w:rsidRPr="00DC5C65" w:rsidRDefault="00CD64E4"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Lizard Management Plan, prepared by RMA Ecology, dated 19 March 2026;</w:t>
      </w:r>
    </w:p>
    <w:p w14:paraId="7F7ECF52" w14:textId="0710BFA8" w:rsidR="00C56DA7" w:rsidRPr="00DC5C65" w:rsidRDefault="00511E5F"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Assessment of Archaeological Effects, prepared by Emily Howitt Archaeology, dated 18 March 2026;</w:t>
      </w:r>
    </w:p>
    <w:p w14:paraId="72717B96" w14:textId="102CF503" w:rsidR="00A45D79" w:rsidRPr="00DC5C65" w:rsidRDefault="001C2332"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Archaeological Management Plan, prepared by Emily Howitt Archaeology, dated 18 March 2026;</w:t>
      </w:r>
    </w:p>
    <w:p w14:paraId="67F63B6A" w14:textId="4C462E14" w:rsidR="001C2332" w:rsidRPr="00DC5C65" w:rsidRDefault="00C92148"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Masterplan Design Report, prepared by McIndoe Urban and Local Landscape Architecture Collective, dated 13 March 2026;</w:t>
      </w:r>
    </w:p>
    <w:p w14:paraId="5F77E843" w14:textId="5F86A55D" w:rsidR="004E1065" w:rsidRPr="00DC5C65" w:rsidRDefault="0095189A"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Urban Design Assessment, prepared by McIndoe Urban, dated 13 March 2026;</w:t>
      </w:r>
    </w:p>
    <w:p w14:paraId="3A577D56" w14:textId="7712CE6F" w:rsidR="00B93976" w:rsidRPr="00DC5C65" w:rsidRDefault="00B47754"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Landscape and Visual Assessment, prepared by Local Landscape Architecture Collective, date March 2026;</w:t>
      </w:r>
    </w:p>
    <w:p w14:paraId="3C1C711D" w14:textId="6AB59EB5" w:rsidR="0095189A" w:rsidRPr="00DC5C65" w:rsidRDefault="00903348"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Soils and Land Use Assessment, prepared by AgFirst, dated August 2025;</w:t>
      </w:r>
    </w:p>
    <w:p w14:paraId="748A519F" w14:textId="3A34946A" w:rsidR="0002273E" w:rsidRPr="00DC5C65" w:rsidRDefault="00307652"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Acoustic Assessment, prepared by Styles Group, dated 13 March 2026;</w:t>
      </w:r>
    </w:p>
    <w:p w14:paraId="0942F9F7" w14:textId="6402015A" w:rsidR="00C037E1" w:rsidRPr="00DC5C65" w:rsidRDefault="00CD5118" w:rsidP="00E850FE">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lastRenderedPageBreak/>
        <w:t>Economic Assessment and Addendum, prepared by Urban Economics, dated 23 March 2026;</w:t>
      </w:r>
    </w:p>
    <w:p w14:paraId="68B838DD" w14:textId="77777777" w:rsidR="00D30580" w:rsidRPr="00DC5C65" w:rsidRDefault="00D30580" w:rsidP="006C74B5">
      <w:pPr>
        <w:rPr>
          <w:rFonts w:eastAsiaTheme="majorEastAsia" w:cstheme="majorBidi"/>
          <w:b/>
          <w:sz w:val="28"/>
          <w:szCs w:val="28"/>
        </w:rPr>
      </w:pPr>
    </w:p>
    <w:p w14:paraId="7D674FDF" w14:textId="4C9FF4BF" w:rsidR="006C74B5" w:rsidRPr="00DC5C65" w:rsidRDefault="006C74B5" w:rsidP="006C74B5">
      <w:pPr>
        <w:rPr>
          <w:rFonts w:eastAsiaTheme="majorEastAsia" w:cstheme="majorBidi"/>
          <w:b/>
          <w:sz w:val="28"/>
          <w:szCs w:val="28"/>
        </w:rPr>
      </w:pPr>
      <w:r>
        <w:rPr>
          <w:rFonts w:eastAsiaTheme="majorEastAsia" w:cstheme="majorBidi"/>
          <w:b/>
          <w:sz w:val="28"/>
          <w:szCs w:val="28"/>
        </w:rPr>
        <w:t>PLANS</w:t>
      </w:r>
    </w:p>
    <w:p w14:paraId="19841A0C" w14:textId="46F47116" w:rsidR="00DB21A6" w:rsidRPr="00DC5C65" w:rsidRDefault="00CD0455" w:rsidP="006C74B5">
      <w:pPr>
        <w:spacing w:before="120" w:after="200" w:line="276" w:lineRule="auto"/>
        <w:rPr>
          <w:rFonts w:ascii="Candara" w:eastAsia="Arial" w:hAnsi="Candara" w:cs="Times New Roman"/>
          <w:sz w:val="20"/>
          <w:szCs w:val="20"/>
        </w:rPr>
      </w:pPr>
      <w:r>
        <w:rPr>
          <w:rFonts w:ascii="Candara" w:eastAsia="Arial" w:hAnsi="Candara" w:cs="Times New Roman"/>
          <w:sz w:val="20"/>
          <w:szCs w:val="20"/>
        </w:rPr>
        <w:t>1. Urban Design Plans prepared by McIndoe Urban and Local Landscape Architecture Collective, dated 13 March 2026:</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873249" w:rsidRPr="00DC5C65" w14:paraId="2DB03602" w14:textId="77777777" w:rsidTr="00106566">
        <w:trPr>
          <w:trHeight w:val="300"/>
        </w:trPr>
        <w:tc>
          <w:tcPr>
            <w:tcW w:w="4105" w:type="dxa"/>
          </w:tcPr>
          <w:p w14:paraId="3991982E" w14:textId="3C119644" w:rsidR="00873249"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Activity Framework</w:t>
            </w:r>
          </w:p>
        </w:tc>
        <w:tc>
          <w:tcPr>
            <w:tcW w:w="2127" w:type="dxa"/>
          </w:tcPr>
          <w:p w14:paraId="2187DE46" w14:textId="653E8D7C" w:rsidR="00873249"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UD1.01</w:t>
            </w:r>
          </w:p>
        </w:tc>
        <w:tc>
          <w:tcPr>
            <w:tcW w:w="1836" w:type="dxa"/>
          </w:tcPr>
          <w:p w14:paraId="7466FACB" w14:textId="77777777" w:rsidR="00873249" w:rsidRPr="00DC5C65" w:rsidRDefault="00873249" w:rsidP="00106566">
            <w:pPr>
              <w:spacing w:after="140" w:line="264" w:lineRule="auto"/>
              <w:rPr>
                <w:rFonts w:ascii="Candara" w:eastAsia="Arial" w:hAnsi="Candara" w:cs="Arial"/>
                <w:sz w:val="20"/>
                <w:szCs w:val="20"/>
              </w:rPr>
            </w:pPr>
            <w:r>
              <w:rPr>
                <w:rFonts w:ascii="Candara" w:eastAsia="Arial" w:hAnsi="Candara" w:cs="Arial"/>
                <w:sz w:val="20"/>
                <w:szCs w:val="20"/>
              </w:rPr>
              <w:t>REV A</w:t>
            </w:r>
          </w:p>
        </w:tc>
      </w:tr>
      <w:tr w:rsidR="00873249" w:rsidRPr="00DC5C65" w14:paraId="329BD502" w14:textId="77777777" w:rsidTr="00106566">
        <w:trPr>
          <w:trHeight w:val="300"/>
        </w:trPr>
        <w:tc>
          <w:tcPr>
            <w:tcW w:w="4105" w:type="dxa"/>
          </w:tcPr>
          <w:p w14:paraId="6F86194B" w14:textId="043265FE" w:rsidR="00873249"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Medium Density Housing Typology Reference Plan</w:t>
            </w:r>
          </w:p>
        </w:tc>
        <w:tc>
          <w:tcPr>
            <w:tcW w:w="2127" w:type="dxa"/>
          </w:tcPr>
          <w:p w14:paraId="05CA27D5" w14:textId="29FEE573" w:rsidR="00873249"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UD2.01</w:t>
            </w:r>
          </w:p>
        </w:tc>
        <w:tc>
          <w:tcPr>
            <w:tcW w:w="1836" w:type="dxa"/>
          </w:tcPr>
          <w:p w14:paraId="1A3306E2" w14:textId="2CA2F064" w:rsidR="00873249"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REV A</w:t>
            </w:r>
          </w:p>
        </w:tc>
      </w:tr>
      <w:tr w:rsidR="00D76054" w:rsidRPr="00DC5C65" w14:paraId="186F3B06" w14:textId="77777777" w:rsidTr="00106566">
        <w:trPr>
          <w:trHeight w:val="300"/>
        </w:trPr>
        <w:tc>
          <w:tcPr>
            <w:tcW w:w="4105" w:type="dxa"/>
          </w:tcPr>
          <w:p w14:paraId="440112DD" w14:textId="1A44B7B1" w:rsidR="00D76054"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Precinct Plan A</w:t>
            </w:r>
          </w:p>
        </w:tc>
        <w:tc>
          <w:tcPr>
            <w:tcW w:w="2127" w:type="dxa"/>
          </w:tcPr>
          <w:p w14:paraId="783D7682" w14:textId="68367BDF" w:rsidR="00D76054"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UD3.01</w:t>
            </w:r>
          </w:p>
        </w:tc>
        <w:tc>
          <w:tcPr>
            <w:tcW w:w="1836" w:type="dxa"/>
          </w:tcPr>
          <w:p w14:paraId="68F84B57" w14:textId="2CA6E876" w:rsidR="00D76054"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REV A</w:t>
            </w:r>
          </w:p>
        </w:tc>
      </w:tr>
      <w:tr w:rsidR="00D76054" w:rsidRPr="00DC5C65" w14:paraId="38ABBAD4" w14:textId="77777777" w:rsidTr="00106566">
        <w:trPr>
          <w:trHeight w:val="300"/>
        </w:trPr>
        <w:tc>
          <w:tcPr>
            <w:tcW w:w="4105" w:type="dxa"/>
          </w:tcPr>
          <w:p w14:paraId="75A090FC" w14:textId="3A773DC4" w:rsidR="00D76054"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Precinct Plan B</w:t>
            </w:r>
          </w:p>
        </w:tc>
        <w:tc>
          <w:tcPr>
            <w:tcW w:w="2127" w:type="dxa"/>
          </w:tcPr>
          <w:p w14:paraId="2BE717B9" w14:textId="020B8FF8" w:rsidR="00D76054"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UD3.02</w:t>
            </w:r>
          </w:p>
        </w:tc>
        <w:tc>
          <w:tcPr>
            <w:tcW w:w="1836" w:type="dxa"/>
          </w:tcPr>
          <w:p w14:paraId="5B85D791" w14:textId="1733BFE7" w:rsidR="00D76054"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REV A</w:t>
            </w:r>
          </w:p>
        </w:tc>
      </w:tr>
    </w:tbl>
    <w:p w14:paraId="7254DC45" w14:textId="59087349" w:rsidR="00CD0455" w:rsidRPr="00DC5C65" w:rsidRDefault="00DD25D4" w:rsidP="00CD0455">
      <w:pPr>
        <w:spacing w:before="120" w:after="200" w:line="276" w:lineRule="auto"/>
        <w:rPr>
          <w:rFonts w:ascii="Candara" w:eastAsia="Arial" w:hAnsi="Candara" w:cs="Times New Roman"/>
          <w:sz w:val="20"/>
          <w:szCs w:val="20"/>
        </w:rPr>
      </w:pPr>
      <w:r>
        <w:rPr>
          <w:rFonts w:ascii="Candara" w:eastAsia="Arial" w:hAnsi="Candara" w:cs="Times New Roman"/>
          <w:sz w:val="20"/>
          <w:szCs w:val="20"/>
        </w:rPr>
        <w:t>2. Landscape Plans prepared by Local Landscape Architecture Collective, dated 13 March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DD25D4" w:rsidRPr="00DC5C65" w14:paraId="1C04B6BF" w14:textId="77777777" w:rsidTr="001F68D2">
        <w:trPr>
          <w:trHeight w:val="300"/>
        </w:trPr>
        <w:tc>
          <w:tcPr>
            <w:tcW w:w="4105" w:type="dxa"/>
          </w:tcPr>
          <w:p w14:paraId="54F1778F" w14:textId="1DB2B031" w:rsidR="00DD25D4" w:rsidRPr="00DC5C65" w:rsidRDefault="005F733F" w:rsidP="001F68D2">
            <w:pPr>
              <w:spacing w:after="140" w:line="264" w:lineRule="auto"/>
              <w:rPr>
                <w:rFonts w:ascii="Candara" w:eastAsia="Arial" w:hAnsi="Candara" w:cs="Arial"/>
                <w:sz w:val="20"/>
                <w:szCs w:val="20"/>
              </w:rPr>
            </w:pPr>
            <w:r>
              <w:rPr>
                <w:rFonts w:ascii="Candara" w:eastAsia="Arial" w:hAnsi="Candara" w:cs="Arial"/>
                <w:sz w:val="20"/>
                <w:szCs w:val="20"/>
              </w:rPr>
              <w:t>Landscape Plan Reference Sheet</w:t>
            </w:r>
          </w:p>
        </w:tc>
        <w:tc>
          <w:tcPr>
            <w:tcW w:w="2127" w:type="dxa"/>
          </w:tcPr>
          <w:p w14:paraId="4E8484A9" w14:textId="44B60790" w:rsidR="00DD25D4" w:rsidRPr="00DC5C65" w:rsidRDefault="005F733F" w:rsidP="001F68D2">
            <w:pPr>
              <w:spacing w:after="140" w:line="264" w:lineRule="auto"/>
              <w:rPr>
                <w:rFonts w:ascii="Candara" w:eastAsia="Arial" w:hAnsi="Candara" w:cs="Arial"/>
                <w:sz w:val="20"/>
                <w:szCs w:val="20"/>
              </w:rPr>
            </w:pPr>
            <w:r>
              <w:rPr>
                <w:rFonts w:ascii="Candara" w:eastAsia="Arial" w:hAnsi="Candara" w:cs="Arial"/>
                <w:sz w:val="20"/>
                <w:szCs w:val="20"/>
              </w:rPr>
              <w:t>LA1.90</w:t>
            </w:r>
          </w:p>
        </w:tc>
        <w:tc>
          <w:tcPr>
            <w:tcW w:w="1836" w:type="dxa"/>
          </w:tcPr>
          <w:p w14:paraId="4CE22DD2" w14:textId="22C2960C" w:rsidR="00DD25D4" w:rsidRPr="00DC5C65" w:rsidRDefault="00DD25D4"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DD25D4" w:rsidRPr="00DC5C65" w14:paraId="7100B1D5" w14:textId="77777777" w:rsidTr="001F68D2">
        <w:trPr>
          <w:trHeight w:val="300"/>
        </w:trPr>
        <w:tc>
          <w:tcPr>
            <w:tcW w:w="4105" w:type="dxa"/>
          </w:tcPr>
          <w:p w14:paraId="7BE36E9C" w14:textId="7D8A22B5" w:rsidR="00DD25D4" w:rsidRPr="00DC5C65" w:rsidRDefault="005F733F" w:rsidP="001F68D2">
            <w:pPr>
              <w:spacing w:after="140" w:line="264" w:lineRule="auto"/>
              <w:rPr>
                <w:rFonts w:ascii="Candara" w:eastAsia="Arial" w:hAnsi="Candara" w:cs="Arial"/>
                <w:sz w:val="20"/>
                <w:szCs w:val="20"/>
              </w:rPr>
            </w:pPr>
            <w:r>
              <w:rPr>
                <w:rFonts w:ascii="Candara" w:eastAsia="Arial" w:hAnsi="Candara" w:cs="Arial"/>
                <w:sz w:val="20"/>
                <w:szCs w:val="20"/>
              </w:rPr>
              <w:t>Landscape Plan Sheets 1-7</w:t>
            </w:r>
          </w:p>
        </w:tc>
        <w:tc>
          <w:tcPr>
            <w:tcW w:w="2127" w:type="dxa"/>
          </w:tcPr>
          <w:p w14:paraId="5F1763D6" w14:textId="055AF71D" w:rsidR="00DD25D4" w:rsidRPr="00DC5C65" w:rsidRDefault="005F733F" w:rsidP="001F68D2">
            <w:pPr>
              <w:spacing w:after="140" w:line="264" w:lineRule="auto"/>
              <w:rPr>
                <w:rFonts w:ascii="Candara" w:eastAsia="Arial" w:hAnsi="Candara" w:cs="Arial"/>
                <w:sz w:val="20"/>
                <w:szCs w:val="20"/>
              </w:rPr>
            </w:pPr>
            <w:r>
              <w:rPr>
                <w:rFonts w:ascii="Candara" w:eastAsia="Arial" w:hAnsi="Candara" w:cs="Arial"/>
                <w:sz w:val="20"/>
                <w:szCs w:val="20"/>
              </w:rPr>
              <w:t>LA2.01-2.07</w:t>
            </w:r>
          </w:p>
        </w:tc>
        <w:tc>
          <w:tcPr>
            <w:tcW w:w="1836" w:type="dxa"/>
          </w:tcPr>
          <w:p w14:paraId="1F5DEAAD" w14:textId="1D0A188F" w:rsidR="00DD25D4" w:rsidRPr="00DC5C65" w:rsidRDefault="00DD25D4"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DD25D4" w:rsidRPr="00DC5C65" w14:paraId="295CC8BC" w14:textId="77777777" w:rsidTr="001F68D2">
        <w:trPr>
          <w:trHeight w:val="300"/>
        </w:trPr>
        <w:tc>
          <w:tcPr>
            <w:tcW w:w="4105" w:type="dxa"/>
          </w:tcPr>
          <w:p w14:paraId="42B3210E" w14:textId="068CBDCD" w:rsidR="00DD25D4" w:rsidRPr="00DC5C65" w:rsidRDefault="00D30580" w:rsidP="001F68D2">
            <w:pPr>
              <w:spacing w:after="140" w:line="264" w:lineRule="auto"/>
              <w:rPr>
                <w:rFonts w:ascii="Candara" w:eastAsia="Arial" w:hAnsi="Candara" w:cs="Arial"/>
                <w:sz w:val="20"/>
                <w:szCs w:val="20"/>
              </w:rPr>
            </w:pPr>
            <w:r>
              <w:rPr>
                <w:rFonts w:ascii="Candara" w:eastAsia="Arial" w:hAnsi="Candara" w:cs="Arial"/>
                <w:sz w:val="20"/>
                <w:szCs w:val="20"/>
              </w:rPr>
              <w:t>Fencing Diagram</w:t>
            </w:r>
          </w:p>
        </w:tc>
        <w:tc>
          <w:tcPr>
            <w:tcW w:w="2127" w:type="dxa"/>
          </w:tcPr>
          <w:p w14:paraId="6D07E67B" w14:textId="593D5BE7" w:rsidR="00DD25D4" w:rsidRPr="00DC5C65" w:rsidRDefault="006B3456" w:rsidP="001F68D2">
            <w:pPr>
              <w:spacing w:after="140" w:line="264" w:lineRule="auto"/>
              <w:rPr>
                <w:rFonts w:ascii="Candara" w:eastAsia="Arial" w:hAnsi="Candara" w:cs="Arial"/>
                <w:sz w:val="20"/>
                <w:szCs w:val="20"/>
              </w:rPr>
            </w:pPr>
            <w:r>
              <w:rPr>
                <w:rFonts w:ascii="Candara" w:eastAsia="Arial" w:hAnsi="Candara" w:cs="Arial"/>
                <w:sz w:val="20"/>
                <w:szCs w:val="20"/>
              </w:rPr>
              <w:t>LA3.02</w:t>
            </w:r>
          </w:p>
        </w:tc>
        <w:tc>
          <w:tcPr>
            <w:tcW w:w="1836" w:type="dxa"/>
          </w:tcPr>
          <w:p w14:paraId="6321F910" w14:textId="48651E0C" w:rsidR="00DD25D4" w:rsidRPr="00DC5C65" w:rsidRDefault="00DD25D4"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DD25D4" w:rsidRPr="00DC5C65" w14:paraId="327472EE" w14:textId="77777777" w:rsidTr="001F68D2">
        <w:trPr>
          <w:trHeight w:val="300"/>
        </w:trPr>
        <w:tc>
          <w:tcPr>
            <w:tcW w:w="4105" w:type="dxa"/>
          </w:tcPr>
          <w:p w14:paraId="678D99AE" w14:textId="465281B9" w:rsidR="00DD25D4" w:rsidRPr="00DC5C65" w:rsidRDefault="00805293" w:rsidP="001F68D2">
            <w:pPr>
              <w:spacing w:after="140" w:line="264" w:lineRule="auto"/>
              <w:rPr>
                <w:rFonts w:ascii="Candara" w:eastAsia="Arial" w:hAnsi="Candara" w:cs="Arial"/>
                <w:sz w:val="20"/>
                <w:szCs w:val="20"/>
              </w:rPr>
            </w:pPr>
            <w:r>
              <w:rPr>
                <w:rFonts w:ascii="Candara" w:eastAsia="Arial" w:hAnsi="Candara" w:cs="Arial"/>
                <w:sz w:val="20"/>
                <w:szCs w:val="20"/>
              </w:rPr>
              <w:t>Open Spaces Key Plan</w:t>
            </w:r>
          </w:p>
        </w:tc>
        <w:tc>
          <w:tcPr>
            <w:tcW w:w="2127" w:type="dxa"/>
          </w:tcPr>
          <w:p w14:paraId="3E4D89B1" w14:textId="34C72B84" w:rsidR="00DD25D4" w:rsidRPr="00DC5C65" w:rsidRDefault="00805293" w:rsidP="001F68D2">
            <w:pPr>
              <w:spacing w:after="140" w:line="264" w:lineRule="auto"/>
              <w:rPr>
                <w:rFonts w:ascii="Candara" w:eastAsia="Arial" w:hAnsi="Candara" w:cs="Arial"/>
                <w:sz w:val="20"/>
                <w:szCs w:val="20"/>
              </w:rPr>
            </w:pPr>
            <w:r>
              <w:rPr>
                <w:rFonts w:ascii="Candara" w:eastAsia="Arial" w:hAnsi="Candara" w:cs="Arial"/>
                <w:sz w:val="20"/>
                <w:szCs w:val="20"/>
              </w:rPr>
              <w:t>LA4.00</w:t>
            </w:r>
          </w:p>
        </w:tc>
        <w:tc>
          <w:tcPr>
            <w:tcW w:w="1836" w:type="dxa"/>
          </w:tcPr>
          <w:p w14:paraId="3FA83134" w14:textId="5F05922A" w:rsidR="00DD25D4" w:rsidRPr="00DC5C65" w:rsidRDefault="00DD25D4"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6B3456" w:rsidRPr="00DC5C65" w14:paraId="2049EF3D" w14:textId="77777777" w:rsidTr="001F68D2">
        <w:trPr>
          <w:trHeight w:val="300"/>
        </w:trPr>
        <w:tc>
          <w:tcPr>
            <w:tcW w:w="4105" w:type="dxa"/>
          </w:tcPr>
          <w:p w14:paraId="5F4A2349" w14:textId="43FE01AC" w:rsidR="006B3456" w:rsidRPr="00DC5C65" w:rsidRDefault="00805293" w:rsidP="001F68D2">
            <w:pPr>
              <w:spacing w:after="140" w:line="264" w:lineRule="auto"/>
              <w:rPr>
                <w:rFonts w:ascii="Candara" w:eastAsia="Arial" w:hAnsi="Candara" w:cs="Arial"/>
                <w:sz w:val="20"/>
                <w:szCs w:val="20"/>
              </w:rPr>
            </w:pPr>
            <w:r>
              <w:rPr>
                <w:rFonts w:ascii="Candara" w:eastAsia="Arial" w:hAnsi="Candara" w:cs="Arial"/>
                <w:sz w:val="20"/>
                <w:szCs w:val="20"/>
              </w:rPr>
              <w:t>Central Neighbourhood Park</w:t>
            </w:r>
          </w:p>
        </w:tc>
        <w:tc>
          <w:tcPr>
            <w:tcW w:w="2127" w:type="dxa"/>
          </w:tcPr>
          <w:p w14:paraId="3A38A2DA" w14:textId="1077423E"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LA4.01</w:t>
            </w:r>
          </w:p>
        </w:tc>
        <w:tc>
          <w:tcPr>
            <w:tcW w:w="1836" w:type="dxa"/>
          </w:tcPr>
          <w:p w14:paraId="29CC5E49" w14:textId="452260FF"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6B3456" w:rsidRPr="00DC5C65" w14:paraId="46D4E133" w14:textId="77777777" w:rsidTr="001F68D2">
        <w:trPr>
          <w:trHeight w:val="300"/>
        </w:trPr>
        <w:tc>
          <w:tcPr>
            <w:tcW w:w="4105" w:type="dxa"/>
          </w:tcPr>
          <w:p w14:paraId="3279EF59" w14:textId="25B4209F"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Eastern Stormwater Reserve</w:t>
            </w:r>
          </w:p>
        </w:tc>
        <w:tc>
          <w:tcPr>
            <w:tcW w:w="2127" w:type="dxa"/>
          </w:tcPr>
          <w:p w14:paraId="0ADFFE87" w14:textId="5BFA8809"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LA4.02</w:t>
            </w:r>
          </w:p>
        </w:tc>
        <w:tc>
          <w:tcPr>
            <w:tcW w:w="1836" w:type="dxa"/>
          </w:tcPr>
          <w:p w14:paraId="4E3448AD" w14:textId="4DF35016"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6B3456" w:rsidRPr="00DC5C65" w14:paraId="26AB530E" w14:textId="77777777" w:rsidTr="001F68D2">
        <w:trPr>
          <w:trHeight w:val="300"/>
        </w:trPr>
        <w:tc>
          <w:tcPr>
            <w:tcW w:w="4105" w:type="dxa"/>
          </w:tcPr>
          <w:p w14:paraId="251F6DD7" w14:textId="3DF09FCF"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Dog Park</w:t>
            </w:r>
          </w:p>
        </w:tc>
        <w:tc>
          <w:tcPr>
            <w:tcW w:w="2127" w:type="dxa"/>
          </w:tcPr>
          <w:p w14:paraId="41C58CAC" w14:textId="28A9590B"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LA4.03</w:t>
            </w:r>
          </w:p>
        </w:tc>
        <w:tc>
          <w:tcPr>
            <w:tcW w:w="1836" w:type="dxa"/>
          </w:tcPr>
          <w:p w14:paraId="52B28BD5" w14:textId="2BC05B10"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6B3456" w:rsidRPr="00DC5C65" w14:paraId="0229CCC7" w14:textId="77777777" w:rsidTr="001F68D2">
        <w:trPr>
          <w:trHeight w:val="300"/>
        </w:trPr>
        <w:tc>
          <w:tcPr>
            <w:tcW w:w="4105" w:type="dxa"/>
          </w:tcPr>
          <w:p w14:paraId="1E001B7B" w14:textId="02D1214F" w:rsidR="006B3456" w:rsidRPr="00DC5C65" w:rsidRDefault="004A2A7A" w:rsidP="001F68D2">
            <w:pPr>
              <w:spacing w:after="140" w:line="264" w:lineRule="auto"/>
              <w:rPr>
                <w:rFonts w:ascii="Candara" w:eastAsia="Arial" w:hAnsi="Candara" w:cs="Arial"/>
                <w:sz w:val="20"/>
                <w:szCs w:val="20"/>
              </w:rPr>
            </w:pPr>
            <w:r>
              <w:rPr>
                <w:rFonts w:ascii="Candara" w:eastAsia="Arial" w:hAnsi="Candara" w:cs="Arial"/>
                <w:sz w:val="20"/>
                <w:szCs w:val="20"/>
              </w:rPr>
              <w:t>Streetscape Planting Zones</w:t>
            </w:r>
          </w:p>
        </w:tc>
        <w:tc>
          <w:tcPr>
            <w:tcW w:w="2127" w:type="dxa"/>
          </w:tcPr>
          <w:p w14:paraId="052AFC54" w14:textId="365FF35C" w:rsidR="006B3456" w:rsidRPr="00DC5C65" w:rsidRDefault="004A2A7A" w:rsidP="001F68D2">
            <w:pPr>
              <w:spacing w:after="140" w:line="264" w:lineRule="auto"/>
              <w:rPr>
                <w:rFonts w:ascii="Candara" w:eastAsia="Arial" w:hAnsi="Candara" w:cs="Arial"/>
                <w:sz w:val="20"/>
                <w:szCs w:val="20"/>
              </w:rPr>
            </w:pPr>
            <w:r>
              <w:rPr>
                <w:rFonts w:ascii="Candara" w:eastAsia="Arial" w:hAnsi="Candara" w:cs="Arial"/>
                <w:sz w:val="20"/>
                <w:szCs w:val="20"/>
              </w:rPr>
              <w:t>LA5.11</w:t>
            </w:r>
          </w:p>
        </w:tc>
        <w:tc>
          <w:tcPr>
            <w:tcW w:w="1836" w:type="dxa"/>
          </w:tcPr>
          <w:p w14:paraId="5D1ED04C" w14:textId="0084B184" w:rsidR="006B3456" w:rsidRPr="00DC5C65" w:rsidRDefault="004A2A7A"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6B3456" w:rsidRPr="00DC5C65" w14:paraId="6199B6D0" w14:textId="77777777" w:rsidTr="001F68D2">
        <w:trPr>
          <w:trHeight w:val="300"/>
        </w:trPr>
        <w:tc>
          <w:tcPr>
            <w:tcW w:w="4105" w:type="dxa"/>
          </w:tcPr>
          <w:p w14:paraId="2DC93490" w14:textId="0609D818" w:rsidR="006B3456" w:rsidRPr="00DC5C65" w:rsidRDefault="00DC0E7F" w:rsidP="001F68D2">
            <w:pPr>
              <w:spacing w:after="140" w:line="264" w:lineRule="auto"/>
              <w:rPr>
                <w:rFonts w:ascii="Candara" w:eastAsia="Arial" w:hAnsi="Candara" w:cs="Arial"/>
                <w:sz w:val="20"/>
                <w:szCs w:val="20"/>
              </w:rPr>
            </w:pPr>
            <w:r>
              <w:rPr>
                <w:rFonts w:ascii="Candara" w:eastAsia="Arial" w:hAnsi="Candara" w:cs="Arial"/>
                <w:sz w:val="20"/>
                <w:szCs w:val="20"/>
              </w:rPr>
              <w:t>General Planting Zones</w:t>
            </w:r>
          </w:p>
        </w:tc>
        <w:tc>
          <w:tcPr>
            <w:tcW w:w="2127" w:type="dxa"/>
          </w:tcPr>
          <w:p w14:paraId="1AF23EBF" w14:textId="1EF8AEEB" w:rsidR="006B3456" w:rsidRPr="00DC5C65" w:rsidRDefault="00DC0E7F" w:rsidP="001F68D2">
            <w:pPr>
              <w:spacing w:after="140" w:line="264" w:lineRule="auto"/>
              <w:rPr>
                <w:rFonts w:ascii="Candara" w:eastAsia="Arial" w:hAnsi="Candara" w:cs="Arial"/>
                <w:sz w:val="20"/>
                <w:szCs w:val="20"/>
              </w:rPr>
            </w:pPr>
            <w:r>
              <w:rPr>
                <w:rFonts w:ascii="Candara" w:eastAsia="Arial" w:hAnsi="Candara" w:cs="Arial"/>
                <w:sz w:val="20"/>
                <w:szCs w:val="20"/>
              </w:rPr>
              <w:t>LA5.12</w:t>
            </w:r>
          </w:p>
        </w:tc>
        <w:tc>
          <w:tcPr>
            <w:tcW w:w="1836" w:type="dxa"/>
          </w:tcPr>
          <w:p w14:paraId="5A5DF555" w14:textId="0399C898" w:rsidR="006B3456" w:rsidRPr="00DC5C65" w:rsidRDefault="00DC0E7F"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6B3456" w:rsidRPr="00DC5C65" w14:paraId="47110ACA" w14:textId="77777777" w:rsidTr="001F68D2">
        <w:trPr>
          <w:trHeight w:val="300"/>
        </w:trPr>
        <w:tc>
          <w:tcPr>
            <w:tcW w:w="4105" w:type="dxa"/>
          </w:tcPr>
          <w:p w14:paraId="6C81561F" w14:textId="01877795" w:rsidR="006B3456" w:rsidRPr="00DC5C65" w:rsidRDefault="00805D61" w:rsidP="001F68D2">
            <w:pPr>
              <w:spacing w:after="140" w:line="264" w:lineRule="auto"/>
              <w:rPr>
                <w:rFonts w:ascii="Candara" w:eastAsia="Arial" w:hAnsi="Candara" w:cs="Arial"/>
                <w:sz w:val="20"/>
                <w:szCs w:val="20"/>
              </w:rPr>
            </w:pPr>
            <w:r>
              <w:rPr>
                <w:rFonts w:ascii="Candara" w:eastAsia="Arial" w:hAnsi="Candara" w:cs="Arial"/>
                <w:sz w:val="20"/>
                <w:szCs w:val="20"/>
              </w:rPr>
              <w:t>Plant Palettes</w:t>
            </w:r>
          </w:p>
        </w:tc>
        <w:tc>
          <w:tcPr>
            <w:tcW w:w="2127" w:type="dxa"/>
          </w:tcPr>
          <w:p w14:paraId="38D1E065" w14:textId="2E7852BA" w:rsidR="006B3456" w:rsidRPr="00DC5C65" w:rsidRDefault="00805D61" w:rsidP="001F68D2">
            <w:pPr>
              <w:spacing w:after="140" w:line="264" w:lineRule="auto"/>
              <w:rPr>
                <w:rFonts w:ascii="Candara" w:eastAsia="Arial" w:hAnsi="Candara" w:cs="Arial"/>
                <w:sz w:val="20"/>
                <w:szCs w:val="20"/>
              </w:rPr>
            </w:pPr>
            <w:r>
              <w:rPr>
                <w:rFonts w:ascii="Candara" w:eastAsia="Arial" w:hAnsi="Candara" w:cs="Arial"/>
                <w:sz w:val="20"/>
                <w:szCs w:val="20"/>
              </w:rPr>
              <w:t>LA5.51 – LA5.53</w:t>
            </w:r>
          </w:p>
        </w:tc>
        <w:tc>
          <w:tcPr>
            <w:tcW w:w="1836" w:type="dxa"/>
          </w:tcPr>
          <w:p w14:paraId="669A4334" w14:textId="1B0909C7" w:rsidR="006B3456" w:rsidRPr="00DC5C65" w:rsidRDefault="00B37DB7"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B37DB7" w:rsidRPr="00DC5C65" w14:paraId="06318AE8" w14:textId="77777777" w:rsidTr="001F68D2">
        <w:trPr>
          <w:trHeight w:val="300"/>
        </w:trPr>
        <w:tc>
          <w:tcPr>
            <w:tcW w:w="4105" w:type="dxa"/>
          </w:tcPr>
          <w:p w14:paraId="155AC348" w14:textId="65D53535" w:rsidR="00B37DB7" w:rsidRPr="00DC5C65" w:rsidRDefault="00B37DB7" w:rsidP="001F68D2">
            <w:pPr>
              <w:spacing w:after="140" w:line="264" w:lineRule="auto"/>
              <w:rPr>
                <w:rFonts w:ascii="Candara" w:eastAsia="Arial" w:hAnsi="Candara" w:cs="Arial"/>
                <w:sz w:val="20"/>
                <w:szCs w:val="20"/>
              </w:rPr>
            </w:pPr>
            <w:r>
              <w:rPr>
                <w:rFonts w:ascii="Candara" w:eastAsia="Arial" w:hAnsi="Candara" w:cs="Arial"/>
                <w:sz w:val="20"/>
                <w:szCs w:val="20"/>
              </w:rPr>
              <w:t>Plant Palettes</w:t>
            </w:r>
          </w:p>
        </w:tc>
        <w:tc>
          <w:tcPr>
            <w:tcW w:w="2127" w:type="dxa"/>
          </w:tcPr>
          <w:p w14:paraId="56026065" w14:textId="4BF91E84" w:rsidR="00B37DB7" w:rsidRPr="00DC5C65" w:rsidRDefault="00B37DB7" w:rsidP="001F68D2">
            <w:pPr>
              <w:spacing w:after="140" w:line="264" w:lineRule="auto"/>
              <w:rPr>
                <w:rFonts w:ascii="Candara" w:eastAsia="Arial" w:hAnsi="Candara" w:cs="Arial"/>
                <w:sz w:val="20"/>
                <w:szCs w:val="20"/>
              </w:rPr>
            </w:pPr>
            <w:r>
              <w:rPr>
                <w:rFonts w:ascii="Candara" w:eastAsia="Arial" w:hAnsi="Candara" w:cs="Arial"/>
                <w:sz w:val="20"/>
                <w:szCs w:val="20"/>
              </w:rPr>
              <w:t>LA5.54 – 5.60</w:t>
            </w:r>
          </w:p>
        </w:tc>
        <w:tc>
          <w:tcPr>
            <w:tcW w:w="1836" w:type="dxa"/>
          </w:tcPr>
          <w:p w14:paraId="3438E838" w14:textId="4D2F8827" w:rsidR="00B37DB7" w:rsidRPr="00DC5C65" w:rsidRDefault="008F2107" w:rsidP="001F68D2">
            <w:pPr>
              <w:spacing w:after="140" w:line="264" w:lineRule="auto"/>
              <w:rPr>
                <w:rFonts w:ascii="Candara" w:eastAsia="Arial" w:hAnsi="Candara" w:cs="Arial"/>
                <w:sz w:val="20"/>
                <w:szCs w:val="20"/>
              </w:rPr>
            </w:pPr>
            <w:r>
              <w:rPr>
                <w:rFonts w:ascii="Candara" w:eastAsia="Arial" w:hAnsi="Candara" w:cs="Arial"/>
                <w:sz w:val="20"/>
                <w:szCs w:val="20"/>
              </w:rPr>
              <w:t>REV B</w:t>
            </w:r>
          </w:p>
        </w:tc>
      </w:tr>
      <w:tr w:rsidR="00B37DB7" w:rsidRPr="00DC5C65" w14:paraId="3F10A59F" w14:textId="77777777" w:rsidTr="001F68D2">
        <w:trPr>
          <w:trHeight w:val="300"/>
        </w:trPr>
        <w:tc>
          <w:tcPr>
            <w:tcW w:w="4105" w:type="dxa"/>
          </w:tcPr>
          <w:p w14:paraId="02B4C465" w14:textId="66A21F42" w:rsidR="00B37DB7" w:rsidRPr="00DC5C65" w:rsidRDefault="008F2107" w:rsidP="001F68D2">
            <w:pPr>
              <w:spacing w:after="140" w:line="264" w:lineRule="auto"/>
              <w:rPr>
                <w:rFonts w:ascii="Candara" w:eastAsia="Arial" w:hAnsi="Candara" w:cs="Arial"/>
                <w:sz w:val="20"/>
                <w:szCs w:val="20"/>
              </w:rPr>
            </w:pPr>
            <w:r>
              <w:rPr>
                <w:rFonts w:ascii="Candara" w:eastAsia="Arial" w:hAnsi="Candara" w:cs="Arial"/>
                <w:sz w:val="20"/>
                <w:szCs w:val="20"/>
              </w:rPr>
              <w:t>Plant Palette</w:t>
            </w:r>
          </w:p>
        </w:tc>
        <w:tc>
          <w:tcPr>
            <w:tcW w:w="2127" w:type="dxa"/>
          </w:tcPr>
          <w:p w14:paraId="6BDF097E" w14:textId="3C08A84F" w:rsidR="00B37DB7" w:rsidRPr="00DC5C65" w:rsidRDefault="008F2107" w:rsidP="001F68D2">
            <w:pPr>
              <w:spacing w:after="140" w:line="264" w:lineRule="auto"/>
              <w:rPr>
                <w:rFonts w:ascii="Candara" w:eastAsia="Arial" w:hAnsi="Candara" w:cs="Arial"/>
                <w:sz w:val="20"/>
                <w:szCs w:val="20"/>
              </w:rPr>
            </w:pPr>
            <w:r>
              <w:rPr>
                <w:rFonts w:ascii="Candara" w:eastAsia="Arial" w:hAnsi="Candara" w:cs="Arial"/>
                <w:sz w:val="20"/>
                <w:szCs w:val="20"/>
              </w:rPr>
              <w:t xml:space="preserve">LA5.61 </w:t>
            </w:r>
          </w:p>
        </w:tc>
        <w:tc>
          <w:tcPr>
            <w:tcW w:w="1836" w:type="dxa"/>
          </w:tcPr>
          <w:p w14:paraId="667C0675" w14:textId="6076047C" w:rsidR="00B37DB7" w:rsidRPr="00DC5C65" w:rsidRDefault="008F2107" w:rsidP="001F68D2">
            <w:pPr>
              <w:spacing w:after="140" w:line="264" w:lineRule="auto"/>
              <w:rPr>
                <w:rFonts w:ascii="Candara" w:eastAsia="Arial" w:hAnsi="Candara" w:cs="Arial"/>
                <w:sz w:val="20"/>
                <w:szCs w:val="20"/>
              </w:rPr>
            </w:pPr>
            <w:r>
              <w:rPr>
                <w:rFonts w:ascii="Candara" w:eastAsia="Arial" w:hAnsi="Candara" w:cs="Arial"/>
                <w:sz w:val="20"/>
                <w:szCs w:val="20"/>
              </w:rPr>
              <w:t>REV A</w:t>
            </w:r>
          </w:p>
        </w:tc>
      </w:tr>
      <w:tr w:rsidR="00B37DB7" w:rsidRPr="00DC5C65" w14:paraId="32DBDA28" w14:textId="77777777" w:rsidTr="001F68D2">
        <w:trPr>
          <w:trHeight w:val="300"/>
        </w:trPr>
        <w:tc>
          <w:tcPr>
            <w:tcW w:w="4105" w:type="dxa"/>
          </w:tcPr>
          <w:p w14:paraId="185F5B36" w14:textId="50FD8733" w:rsidR="00B37DB7" w:rsidRPr="00DC5C65" w:rsidRDefault="008F2107" w:rsidP="001F68D2">
            <w:pPr>
              <w:spacing w:after="140" w:line="264" w:lineRule="auto"/>
              <w:rPr>
                <w:rFonts w:ascii="Candara" w:eastAsia="Arial" w:hAnsi="Candara" w:cs="Arial"/>
                <w:sz w:val="20"/>
                <w:szCs w:val="20"/>
              </w:rPr>
            </w:pPr>
            <w:r>
              <w:rPr>
                <w:rFonts w:ascii="Candara" w:eastAsia="Arial" w:hAnsi="Candara" w:cs="Arial"/>
                <w:sz w:val="20"/>
                <w:szCs w:val="20"/>
              </w:rPr>
              <w:t>Site Sections</w:t>
            </w:r>
          </w:p>
        </w:tc>
        <w:tc>
          <w:tcPr>
            <w:tcW w:w="2127" w:type="dxa"/>
          </w:tcPr>
          <w:p w14:paraId="1D3AD9CC" w14:textId="6EFED4E0" w:rsidR="00B37DB7" w:rsidRPr="00DC5C65" w:rsidRDefault="008F2107" w:rsidP="001F68D2">
            <w:pPr>
              <w:spacing w:after="140" w:line="264" w:lineRule="auto"/>
              <w:rPr>
                <w:rFonts w:ascii="Candara" w:eastAsia="Arial" w:hAnsi="Candara" w:cs="Arial"/>
                <w:sz w:val="20"/>
                <w:szCs w:val="20"/>
              </w:rPr>
            </w:pPr>
            <w:r>
              <w:rPr>
                <w:rFonts w:ascii="Candara" w:eastAsia="Arial" w:hAnsi="Candara" w:cs="Arial"/>
                <w:sz w:val="20"/>
                <w:szCs w:val="20"/>
              </w:rPr>
              <w:t>LA7.01 – LA7.03</w:t>
            </w:r>
          </w:p>
        </w:tc>
        <w:tc>
          <w:tcPr>
            <w:tcW w:w="1836" w:type="dxa"/>
          </w:tcPr>
          <w:p w14:paraId="75C21CE8" w14:textId="1D5989DD" w:rsidR="00B37DB7" w:rsidRPr="00DC5C65" w:rsidRDefault="00A2330D"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B37DB7" w:rsidRPr="00DC5C65" w14:paraId="1A06A0A6" w14:textId="77777777" w:rsidTr="001F68D2">
        <w:trPr>
          <w:trHeight w:val="300"/>
        </w:trPr>
        <w:tc>
          <w:tcPr>
            <w:tcW w:w="4105" w:type="dxa"/>
          </w:tcPr>
          <w:p w14:paraId="5D37242C" w14:textId="7E542989" w:rsidR="00B37DB7" w:rsidRPr="00DC5C65" w:rsidRDefault="00A2330D" w:rsidP="001F68D2">
            <w:pPr>
              <w:spacing w:after="140" w:line="264" w:lineRule="auto"/>
              <w:rPr>
                <w:rFonts w:ascii="Candara" w:eastAsia="Arial" w:hAnsi="Candara" w:cs="Arial"/>
                <w:sz w:val="20"/>
                <w:szCs w:val="20"/>
              </w:rPr>
            </w:pPr>
            <w:r>
              <w:rPr>
                <w:rFonts w:ascii="Candara" w:eastAsia="Arial" w:hAnsi="Candara" w:cs="Arial"/>
                <w:sz w:val="20"/>
                <w:szCs w:val="20"/>
              </w:rPr>
              <w:t>Street Hierarchy Diagram</w:t>
            </w:r>
          </w:p>
        </w:tc>
        <w:tc>
          <w:tcPr>
            <w:tcW w:w="2127" w:type="dxa"/>
          </w:tcPr>
          <w:p w14:paraId="27739D0E" w14:textId="091EB7BE" w:rsidR="00B37DB7" w:rsidRPr="00DC5C65" w:rsidRDefault="00A2330D" w:rsidP="001F68D2">
            <w:pPr>
              <w:spacing w:after="140" w:line="264" w:lineRule="auto"/>
              <w:rPr>
                <w:rFonts w:ascii="Candara" w:eastAsia="Arial" w:hAnsi="Candara" w:cs="Arial"/>
                <w:sz w:val="20"/>
                <w:szCs w:val="20"/>
              </w:rPr>
            </w:pPr>
            <w:r>
              <w:rPr>
                <w:rFonts w:ascii="Candara" w:eastAsia="Arial" w:hAnsi="Candara" w:cs="Arial"/>
                <w:sz w:val="20"/>
                <w:szCs w:val="20"/>
              </w:rPr>
              <w:t>LA8.00</w:t>
            </w:r>
          </w:p>
        </w:tc>
        <w:tc>
          <w:tcPr>
            <w:tcW w:w="1836" w:type="dxa"/>
          </w:tcPr>
          <w:p w14:paraId="195CD93C" w14:textId="4C14A22D" w:rsidR="00B37DB7" w:rsidRPr="00DC5C65" w:rsidRDefault="00A2330D"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B37DB7" w:rsidRPr="00DC5C65" w14:paraId="7CBCF9F8" w14:textId="77777777" w:rsidTr="001F68D2">
        <w:trPr>
          <w:trHeight w:val="300"/>
        </w:trPr>
        <w:tc>
          <w:tcPr>
            <w:tcW w:w="4105" w:type="dxa"/>
          </w:tcPr>
          <w:p w14:paraId="189639BC" w14:textId="114DCEE8" w:rsidR="00B37DB7" w:rsidRPr="00DC5C65" w:rsidRDefault="00A2330D" w:rsidP="001F68D2">
            <w:pPr>
              <w:spacing w:after="140" w:line="264" w:lineRule="auto"/>
              <w:rPr>
                <w:rFonts w:ascii="Candara" w:eastAsia="Arial" w:hAnsi="Candara" w:cs="Arial"/>
                <w:sz w:val="20"/>
                <w:szCs w:val="20"/>
              </w:rPr>
            </w:pPr>
            <w:r>
              <w:rPr>
                <w:rFonts w:ascii="Candara" w:eastAsia="Arial" w:hAnsi="Candara" w:cs="Arial"/>
                <w:sz w:val="20"/>
                <w:szCs w:val="20"/>
              </w:rPr>
              <w:t>Street Sections</w:t>
            </w:r>
          </w:p>
        </w:tc>
        <w:tc>
          <w:tcPr>
            <w:tcW w:w="2127" w:type="dxa"/>
          </w:tcPr>
          <w:p w14:paraId="5631AAF3" w14:textId="00ACC956" w:rsidR="00B37DB7" w:rsidRPr="00DC5C65" w:rsidRDefault="00A2330D" w:rsidP="001F68D2">
            <w:pPr>
              <w:spacing w:after="140" w:line="264" w:lineRule="auto"/>
              <w:rPr>
                <w:rFonts w:ascii="Candara" w:eastAsia="Arial" w:hAnsi="Candara" w:cs="Arial"/>
                <w:sz w:val="20"/>
                <w:szCs w:val="20"/>
              </w:rPr>
            </w:pPr>
            <w:r>
              <w:rPr>
                <w:rFonts w:ascii="Candara" w:eastAsia="Arial" w:hAnsi="Candara" w:cs="Arial"/>
                <w:sz w:val="20"/>
                <w:szCs w:val="20"/>
              </w:rPr>
              <w:t>LA8.01 – LA8.03</w:t>
            </w:r>
          </w:p>
        </w:tc>
        <w:tc>
          <w:tcPr>
            <w:tcW w:w="1836" w:type="dxa"/>
          </w:tcPr>
          <w:p w14:paraId="4A781B52" w14:textId="726D4212" w:rsidR="00B37DB7"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B37DB7" w:rsidRPr="00DC5C65" w14:paraId="4070CD72" w14:textId="77777777" w:rsidTr="001F68D2">
        <w:trPr>
          <w:trHeight w:val="300"/>
        </w:trPr>
        <w:tc>
          <w:tcPr>
            <w:tcW w:w="4105" w:type="dxa"/>
          </w:tcPr>
          <w:p w14:paraId="426A7D2C" w14:textId="4435EE39" w:rsidR="00B37DB7"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Street Sections</w:t>
            </w:r>
          </w:p>
        </w:tc>
        <w:tc>
          <w:tcPr>
            <w:tcW w:w="2127" w:type="dxa"/>
          </w:tcPr>
          <w:p w14:paraId="0A50D6C8" w14:textId="24036AC9" w:rsidR="00B37DB7"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LA8.04</w:t>
            </w:r>
          </w:p>
        </w:tc>
        <w:tc>
          <w:tcPr>
            <w:tcW w:w="1836" w:type="dxa"/>
          </w:tcPr>
          <w:p w14:paraId="5A4C694E" w14:textId="13E63BFD" w:rsidR="00B37DB7"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REV F</w:t>
            </w:r>
          </w:p>
        </w:tc>
      </w:tr>
      <w:tr w:rsidR="00B15B7D" w:rsidRPr="00DC5C65" w14:paraId="3668BA12" w14:textId="77777777" w:rsidTr="001F68D2">
        <w:trPr>
          <w:trHeight w:val="300"/>
        </w:trPr>
        <w:tc>
          <w:tcPr>
            <w:tcW w:w="4105" w:type="dxa"/>
          </w:tcPr>
          <w:p w14:paraId="723A2CC8" w14:textId="63DE6BF5" w:rsidR="00B15B7D"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Illustrative Sections</w:t>
            </w:r>
          </w:p>
        </w:tc>
        <w:tc>
          <w:tcPr>
            <w:tcW w:w="2127" w:type="dxa"/>
          </w:tcPr>
          <w:p w14:paraId="3CD4F1B6" w14:textId="229A9DD5" w:rsidR="00B15B7D"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LA8.05 – LA8.06</w:t>
            </w:r>
          </w:p>
        </w:tc>
        <w:tc>
          <w:tcPr>
            <w:tcW w:w="1836" w:type="dxa"/>
          </w:tcPr>
          <w:p w14:paraId="5049B31A" w14:textId="6211054D" w:rsidR="00B15B7D"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B15B7D" w:rsidRPr="00DC5C65" w14:paraId="33B0563A" w14:textId="77777777" w:rsidTr="001F68D2">
        <w:trPr>
          <w:trHeight w:val="300"/>
        </w:trPr>
        <w:tc>
          <w:tcPr>
            <w:tcW w:w="4105" w:type="dxa"/>
          </w:tcPr>
          <w:p w14:paraId="40DC6E26" w14:textId="342C77CC" w:rsidR="00B15B7D"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Illustrative Section</w:t>
            </w:r>
          </w:p>
        </w:tc>
        <w:tc>
          <w:tcPr>
            <w:tcW w:w="2127" w:type="dxa"/>
          </w:tcPr>
          <w:p w14:paraId="637A88D6" w14:textId="3FA17B55" w:rsidR="00B15B7D" w:rsidRPr="00DC5C65" w:rsidRDefault="006C46C8" w:rsidP="001F68D2">
            <w:pPr>
              <w:spacing w:after="140" w:line="264" w:lineRule="auto"/>
              <w:rPr>
                <w:rFonts w:ascii="Candara" w:eastAsia="Arial" w:hAnsi="Candara" w:cs="Arial"/>
                <w:sz w:val="20"/>
                <w:szCs w:val="20"/>
              </w:rPr>
            </w:pPr>
            <w:r>
              <w:rPr>
                <w:rFonts w:ascii="Candara" w:eastAsia="Arial" w:hAnsi="Candara" w:cs="Arial"/>
                <w:sz w:val="20"/>
                <w:szCs w:val="20"/>
              </w:rPr>
              <w:t xml:space="preserve">LA8.07 </w:t>
            </w:r>
          </w:p>
        </w:tc>
        <w:tc>
          <w:tcPr>
            <w:tcW w:w="1836" w:type="dxa"/>
          </w:tcPr>
          <w:p w14:paraId="6EE07333" w14:textId="62A886F6" w:rsidR="00B15B7D" w:rsidRPr="00DC5C65" w:rsidRDefault="006C46C8"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B15B7D" w:rsidRPr="00DC5C65" w14:paraId="3294DBD1" w14:textId="77777777" w:rsidTr="001F68D2">
        <w:trPr>
          <w:trHeight w:val="300"/>
        </w:trPr>
        <w:tc>
          <w:tcPr>
            <w:tcW w:w="4105" w:type="dxa"/>
          </w:tcPr>
          <w:p w14:paraId="3D430C77" w14:textId="484A5A5D" w:rsidR="00B15B7D" w:rsidRPr="00DC5C65" w:rsidRDefault="006C46C8" w:rsidP="001F68D2">
            <w:pPr>
              <w:spacing w:after="140" w:line="264" w:lineRule="auto"/>
              <w:rPr>
                <w:rFonts w:ascii="Candara" w:eastAsia="Arial" w:hAnsi="Candara" w:cs="Arial"/>
                <w:sz w:val="20"/>
                <w:szCs w:val="20"/>
              </w:rPr>
            </w:pPr>
            <w:r>
              <w:rPr>
                <w:rFonts w:ascii="Candara" w:eastAsia="Arial" w:hAnsi="Candara" w:cs="Arial"/>
                <w:sz w:val="20"/>
                <w:szCs w:val="20"/>
              </w:rPr>
              <w:t>LVA Mitigation Measures</w:t>
            </w:r>
          </w:p>
        </w:tc>
        <w:tc>
          <w:tcPr>
            <w:tcW w:w="2127" w:type="dxa"/>
          </w:tcPr>
          <w:p w14:paraId="504202FA" w14:textId="4C36C767" w:rsidR="00B15B7D" w:rsidRPr="00DC5C65" w:rsidRDefault="006C46C8" w:rsidP="001F68D2">
            <w:pPr>
              <w:spacing w:after="140" w:line="264" w:lineRule="auto"/>
              <w:rPr>
                <w:rFonts w:ascii="Candara" w:eastAsia="Arial" w:hAnsi="Candara" w:cs="Arial"/>
                <w:sz w:val="20"/>
                <w:szCs w:val="20"/>
              </w:rPr>
            </w:pPr>
            <w:r>
              <w:rPr>
                <w:rFonts w:ascii="Candara" w:eastAsia="Arial" w:hAnsi="Candara" w:cs="Arial"/>
                <w:sz w:val="20"/>
                <w:szCs w:val="20"/>
              </w:rPr>
              <w:t>LA9.00</w:t>
            </w:r>
          </w:p>
        </w:tc>
        <w:tc>
          <w:tcPr>
            <w:tcW w:w="1836" w:type="dxa"/>
          </w:tcPr>
          <w:p w14:paraId="0F79112E" w14:textId="337F5504" w:rsidR="00B15B7D" w:rsidRPr="00DC5C65" w:rsidRDefault="006C46C8" w:rsidP="001F68D2">
            <w:pPr>
              <w:spacing w:after="140" w:line="264" w:lineRule="auto"/>
              <w:rPr>
                <w:rFonts w:ascii="Candara" w:eastAsia="Arial" w:hAnsi="Candara" w:cs="Arial"/>
                <w:sz w:val="20"/>
                <w:szCs w:val="20"/>
              </w:rPr>
            </w:pPr>
            <w:r>
              <w:rPr>
                <w:rFonts w:ascii="Candara" w:eastAsia="Arial" w:hAnsi="Candara" w:cs="Arial"/>
                <w:sz w:val="20"/>
                <w:szCs w:val="20"/>
              </w:rPr>
              <w:t>REV G</w:t>
            </w:r>
          </w:p>
        </w:tc>
      </w:tr>
    </w:tbl>
    <w:p w14:paraId="4FE87A11" w14:textId="08517865" w:rsidR="008A3D7E" w:rsidRPr="00DC5C65" w:rsidRDefault="008A3D7E" w:rsidP="008A3D7E">
      <w:pPr>
        <w:spacing w:before="120" w:after="200" w:line="276" w:lineRule="auto"/>
        <w:rPr>
          <w:rFonts w:ascii="Candara" w:eastAsia="Arial" w:hAnsi="Candara" w:cs="Times New Roman"/>
          <w:sz w:val="20"/>
          <w:szCs w:val="20"/>
        </w:rPr>
      </w:pPr>
      <w:r>
        <w:rPr>
          <w:rFonts w:ascii="Candara" w:eastAsia="Arial" w:hAnsi="Candara" w:cs="Times New Roman"/>
          <w:sz w:val="20"/>
          <w:szCs w:val="20"/>
        </w:rPr>
        <w:t xml:space="preserve">3. Scheme Plans prepared by </w:t>
      </w:r>
      <w:proofErr w:type="spellStart"/>
      <w:r>
        <w:rPr>
          <w:rFonts w:ascii="Candara" w:eastAsia="Arial" w:hAnsi="Candara" w:cs="Times New Roman"/>
          <w:sz w:val="20"/>
          <w:szCs w:val="20"/>
        </w:rPr>
        <w:t>Landlink</w:t>
      </w:r>
      <w:proofErr w:type="spellEnd"/>
      <w:r>
        <w:rPr>
          <w:rFonts w:ascii="Candara" w:eastAsia="Arial" w:hAnsi="Candara" w:cs="Times New Roman"/>
          <w:sz w:val="20"/>
          <w:szCs w:val="20"/>
        </w:rPr>
        <w:t>, dated 13 March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8A3D7E" w:rsidRPr="00DC5C65" w14:paraId="2D9B38D0" w14:textId="77777777" w:rsidTr="001F68D2">
        <w:trPr>
          <w:trHeight w:val="300"/>
        </w:trPr>
        <w:tc>
          <w:tcPr>
            <w:tcW w:w="4105" w:type="dxa"/>
          </w:tcPr>
          <w:p w14:paraId="19E7CA81" w14:textId="55633038" w:rsidR="008A3D7E" w:rsidRPr="00DC5C65" w:rsidRDefault="003B4C0B" w:rsidP="001F68D2">
            <w:pPr>
              <w:spacing w:after="140" w:line="264" w:lineRule="auto"/>
              <w:rPr>
                <w:rFonts w:ascii="Candara" w:eastAsia="Arial" w:hAnsi="Candara" w:cs="Arial"/>
                <w:sz w:val="20"/>
                <w:szCs w:val="20"/>
              </w:rPr>
            </w:pPr>
            <w:r>
              <w:rPr>
                <w:rFonts w:ascii="Candara" w:eastAsia="Arial" w:hAnsi="Candara" w:cs="Arial"/>
                <w:sz w:val="20"/>
                <w:szCs w:val="20"/>
              </w:rPr>
              <w:t>Overall Masterplan – Land Use and Layout</w:t>
            </w:r>
          </w:p>
        </w:tc>
        <w:tc>
          <w:tcPr>
            <w:tcW w:w="2127" w:type="dxa"/>
          </w:tcPr>
          <w:p w14:paraId="6C5072D7" w14:textId="45D9EF5C" w:rsidR="008A3D7E" w:rsidRPr="00DC5C65" w:rsidRDefault="003B4C0B" w:rsidP="001F68D2">
            <w:pPr>
              <w:spacing w:after="140" w:line="264" w:lineRule="auto"/>
              <w:rPr>
                <w:rFonts w:ascii="Candara" w:eastAsia="Arial" w:hAnsi="Candara" w:cs="Arial"/>
                <w:sz w:val="20"/>
                <w:szCs w:val="20"/>
              </w:rPr>
            </w:pPr>
            <w:r>
              <w:rPr>
                <w:rFonts w:ascii="Candara" w:eastAsia="Arial" w:hAnsi="Candara" w:cs="Arial"/>
                <w:sz w:val="20"/>
                <w:szCs w:val="20"/>
              </w:rPr>
              <w:t>2911-ALL-P-1</w:t>
            </w:r>
          </w:p>
        </w:tc>
        <w:tc>
          <w:tcPr>
            <w:tcW w:w="1836" w:type="dxa"/>
          </w:tcPr>
          <w:p w14:paraId="65529E99" w14:textId="7DE2D3FB"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8A3D7E" w:rsidRPr="00DC5C65" w14:paraId="3E4AB7F5" w14:textId="77777777" w:rsidTr="001F68D2">
        <w:trPr>
          <w:trHeight w:val="300"/>
        </w:trPr>
        <w:tc>
          <w:tcPr>
            <w:tcW w:w="4105" w:type="dxa"/>
          </w:tcPr>
          <w:p w14:paraId="36DF4640" w14:textId="62AA66DE" w:rsidR="008A3D7E" w:rsidRPr="00DC5C65" w:rsidRDefault="00B829CE" w:rsidP="001F68D2">
            <w:pPr>
              <w:spacing w:after="140" w:line="264" w:lineRule="auto"/>
              <w:rPr>
                <w:rFonts w:ascii="Candara" w:eastAsia="Arial" w:hAnsi="Candara" w:cs="Arial"/>
                <w:sz w:val="20"/>
                <w:szCs w:val="20"/>
              </w:rPr>
            </w:pPr>
            <w:r>
              <w:rPr>
                <w:rFonts w:ascii="Candara" w:eastAsia="Arial" w:hAnsi="Candara" w:cs="Arial"/>
                <w:sz w:val="20"/>
                <w:szCs w:val="20"/>
              </w:rPr>
              <w:t>Overall Scheme Plan – Indicative Staging</w:t>
            </w:r>
          </w:p>
        </w:tc>
        <w:tc>
          <w:tcPr>
            <w:tcW w:w="2127" w:type="dxa"/>
          </w:tcPr>
          <w:p w14:paraId="2E96D20E" w14:textId="57317DBF" w:rsidR="008A3D7E" w:rsidRPr="00DC5C65" w:rsidRDefault="00B829CE" w:rsidP="001F68D2">
            <w:pPr>
              <w:spacing w:after="140" w:line="264" w:lineRule="auto"/>
              <w:rPr>
                <w:rFonts w:ascii="Candara" w:eastAsia="Arial" w:hAnsi="Candara" w:cs="Arial"/>
                <w:sz w:val="20"/>
                <w:szCs w:val="20"/>
              </w:rPr>
            </w:pPr>
            <w:r>
              <w:rPr>
                <w:rFonts w:ascii="Candara" w:eastAsia="Arial" w:hAnsi="Candara" w:cs="Arial"/>
                <w:sz w:val="20"/>
                <w:szCs w:val="20"/>
              </w:rPr>
              <w:t>2911-ALL-P-2</w:t>
            </w:r>
          </w:p>
        </w:tc>
        <w:tc>
          <w:tcPr>
            <w:tcW w:w="1836" w:type="dxa"/>
          </w:tcPr>
          <w:p w14:paraId="6B051D87" w14:textId="670C3107"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8A3D7E" w:rsidRPr="00DC5C65" w14:paraId="63F636E4" w14:textId="77777777" w:rsidTr="001F68D2">
        <w:trPr>
          <w:trHeight w:val="300"/>
        </w:trPr>
        <w:tc>
          <w:tcPr>
            <w:tcW w:w="4105" w:type="dxa"/>
          </w:tcPr>
          <w:p w14:paraId="53800BD8" w14:textId="7D82B8A8" w:rsidR="008A3D7E" w:rsidRPr="00DC5C65" w:rsidRDefault="00B829CE" w:rsidP="001F68D2">
            <w:pPr>
              <w:spacing w:after="140" w:line="264" w:lineRule="auto"/>
              <w:rPr>
                <w:rFonts w:ascii="Candara" w:eastAsia="Arial" w:hAnsi="Candara" w:cs="Arial"/>
                <w:sz w:val="20"/>
                <w:szCs w:val="20"/>
              </w:rPr>
            </w:pPr>
            <w:r>
              <w:rPr>
                <w:rFonts w:ascii="Candara" w:eastAsia="Arial" w:hAnsi="Candara" w:cs="Arial"/>
                <w:sz w:val="20"/>
                <w:szCs w:val="20"/>
              </w:rPr>
              <w:t>Overall Phase 1 Scheme Plan</w:t>
            </w:r>
          </w:p>
        </w:tc>
        <w:tc>
          <w:tcPr>
            <w:tcW w:w="2127" w:type="dxa"/>
          </w:tcPr>
          <w:p w14:paraId="72532F23" w14:textId="6D7CAECD" w:rsidR="008A3D7E" w:rsidRPr="00DC5C65" w:rsidRDefault="00B829CE" w:rsidP="001F68D2">
            <w:pPr>
              <w:spacing w:after="140" w:line="264" w:lineRule="auto"/>
              <w:rPr>
                <w:rFonts w:ascii="Candara" w:eastAsia="Arial" w:hAnsi="Candara" w:cs="Arial"/>
                <w:sz w:val="20"/>
                <w:szCs w:val="20"/>
              </w:rPr>
            </w:pPr>
            <w:r>
              <w:rPr>
                <w:rFonts w:ascii="Candara" w:eastAsia="Arial" w:hAnsi="Candara" w:cs="Arial"/>
                <w:sz w:val="20"/>
                <w:szCs w:val="20"/>
              </w:rPr>
              <w:t>2911-PH1-P-3</w:t>
            </w:r>
          </w:p>
        </w:tc>
        <w:tc>
          <w:tcPr>
            <w:tcW w:w="1836" w:type="dxa"/>
          </w:tcPr>
          <w:p w14:paraId="7C445177" w14:textId="49AB1783"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8A3D7E" w:rsidRPr="00DC5C65" w14:paraId="4505F5B2" w14:textId="77777777" w:rsidTr="001F68D2">
        <w:trPr>
          <w:trHeight w:val="300"/>
        </w:trPr>
        <w:tc>
          <w:tcPr>
            <w:tcW w:w="4105" w:type="dxa"/>
          </w:tcPr>
          <w:p w14:paraId="77A4C1FC" w14:textId="6E30A894" w:rsidR="008A3D7E" w:rsidRPr="00DC5C65" w:rsidRDefault="00B22E8A" w:rsidP="001F68D2">
            <w:pPr>
              <w:spacing w:after="140" w:line="264" w:lineRule="auto"/>
              <w:rPr>
                <w:rFonts w:ascii="Candara" w:eastAsia="Arial" w:hAnsi="Candara" w:cs="Arial"/>
                <w:sz w:val="20"/>
                <w:szCs w:val="20"/>
              </w:rPr>
            </w:pPr>
            <w:r>
              <w:rPr>
                <w:rFonts w:ascii="Candara" w:eastAsia="Arial" w:hAnsi="Candara" w:cs="Arial"/>
                <w:sz w:val="20"/>
                <w:szCs w:val="20"/>
              </w:rPr>
              <w:lastRenderedPageBreak/>
              <w:t xml:space="preserve">Phase 1 </w:t>
            </w:r>
            <w:proofErr w:type="spellStart"/>
            <w:r>
              <w:rPr>
                <w:rFonts w:ascii="Candara" w:eastAsia="Arial" w:hAnsi="Candara" w:cs="Arial"/>
                <w:sz w:val="20"/>
                <w:szCs w:val="20"/>
              </w:rPr>
              <w:t>Superlot</w:t>
            </w:r>
            <w:proofErr w:type="spellEnd"/>
            <w:r>
              <w:rPr>
                <w:rFonts w:ascii="Candara" w:eastAsia="Arial" w:hAnsi="Candara" w:cs="Arial"/>
                <w:sz w:val="20"/>
                <w:szCs w:val="20"/>
              </w:rPr>
              <w:t xml:space="preserve"> Plan – Sheets 1-14</w:t>
            </w:r>
          </w:p>
        </w:tc>
        <w:tc>
          <w:tcPr>
            <w:tcW w:w="2127" w:type="dxa"/>
          </w:tcPr>
          <w:p w14:paraId="06B2D5BD" w14:textId="08E2A5BC" w:rsidR="008A3D7E" w:rsidRPr="00DC5C65" w:rsidRDefault="00092733" w:rsidP="001F68D2">
            <w:pPr>
              <w:spacing w:after="140" w:line="264" w:lineRule="auto"/>
              <w:rPr>
                <w:rFonts w:ascii="Candara" w:eastAsia="Arial" w:hAnsi="Candara" w:cs="Arial"/>
                <w:sz w:val="20"/>
                <w:szCs w:val="20"/>
              </w:rPr>
            </w:pPr>
            <w:r>
              <w:rPr>
                <w:rFonts w:ascii="Candara" w:eastAsia="Arial" w:hAnsi="Candara" w:cs="Arial"/>
                <w:sz w:val="20"/>
                <w:szCs w:val="20"/>
              </w:rPr>
              <w:t>2911-PH1-P-4 to 2911-PH1-P-17</w:t>
            </w:r>
          </w:p>
        </w:tc>
        <w:tc>
          <w:tcPr>
            <w:tcW w:w="1836" w:type="dxa"/>
          </w:tcPr>
          <w:p w14:paraId="15BE6A70" w14:textId="71DC795E"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8A3D7E" w:rsidRPr="00DC5C65" w14:paraId="40BCA44A" w14:textId="77777777" w:rsidTr="001F68D2">
        <w:trPr>
          <w:trHeight w:val="300"/>
        </w:trPr>
        <w:tc>
          <w:tcPr>
            <w:tcW w:w="4105" w:type="dxa"/>
          </w:tcPr>
          <w:p w14:paraId="10AF918C" w14:textId="32E1C014" w:rsidR="008A3D7E" w:rsidRPr="00DC5C65" w:rsidRDefault="00653D85" w:rsidP="001F68D2">
            <w:pPr>
              <w:spacing w:after="140" w:line="264" w:lineRule="auto"/>
              <w:rPr>
                <w:rFonts w:ascii="Candara" w:eastAsia="Arial" w:hAnsi="Candara" w:cs="Arial"/>
                <w:sz w:val="20"/>
                <w:szCs w:val="20"/>
              </w:rPr>
            </w:pPr>
            <w:r>
              <w:rPr>
                <w:rFonts w:ascii="Candara" w:eastAsia="Arial" w:hAnsi="Candara" w:cs="Arial"/>
                <w:sz w:val="20"/>
                <w:szCs w:val="20"/>
              </w:rPr>
              <w:t>Scheme Plans MDRS Detail – Sheets 1-18</w:t>
            </w:r>
          </w:p>
        </w:tc>
        <w:tc>
          <w:tcPr>
            <w:tcW w:w="2127" w:type="dxa"/>
          </w:tcPr>
          <w:p w14:paraId="3A6F6035" w14:textId="1D24B1DB" w:rsidR="008A3D7E" w:rsidRPr="00DC5C65" w:rsidRDefault="009D7ED9" w:rsidP="001F68D2">
            <w:pPr>
              <w:spacing w:after="140" w:line="264" w:lineRule="auto"/>
              <w:rPr>
                <w:rFonts w:ascii="Candara" w:eastAsia="Arial" w:hAnsi="Candara" w:cs="Arial"/>
                <w:sz w:val="20"/>
                <w:szCs w:val="20"/>
              </w:rPr>
            </w:pPr>
            <w:r>
              <w:rPr>
                <w:rFonts w:ascii="Candara" w:eastAsia="Arial" w:hAnsi="Candara" w:cs="Arial"/>
                <w:sz w:val="20"/>
                <w:szCs w:val="20"/>
              </w:rPr>
              <w:t>2911-ALL-P-71 to 2911-ALL-P-77, 2911-ALL-79, 2911-ALL-P-81 to 2911-ALL-P-90</w:t>
            </w:r>
          </w:p>
        </w:tc>
        <w:tc>
          <w:tcPr>
            <w:tcW w:w="1836" w:type="dxa"/>
          </w:tcPr>
          <w:p w14:paraId="5DCA9B82" w14:textId="4527858D"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8A3D7E" w:rsidRPr="00DC5C65" w14:paraId="16DB9DC3" w14:textId="77777777" w:rsidTr="001F68D2">
        <w:trPr>
          <w:trHeight w:val="300"/>
        </w:trPr>
        <w:tc>
          <w:tcPr>
            <w:tcW w:w="4105" w:type="dxa"/>
          </w:tcPr>
          <w:p w14:paraId="1FF79176" w14:textId="28CCAE65" w:rsidR="008A3D7E" w:rsidRPr="00DC5C65" w:rsidRDefault="00783E04" w:rsidP="001F68D2">
            <w:pPr>
              <w:spacing w:after="140" w:line="264" w:lineRule="auto"/>
              <w:rPr>
                <w:rFonts w:ascii="Candara" w:eastAsia="Arial" w:hAnsi="Candara" w:cs="Arial"/>
                <w:sz w:val="20"/>
                <w:szCs w:val="20"/>
              </w:rPr>
            </w:pPr>
            <w:r>
              <w:rPr>
                <w:rFonts w:ascii="Candara" w:eastAsia="Arial" w:hAnsi="Candara" w:cs="Arial"/>
                <w:sz w:val="20"/>
                <w:szCs w:val="20"/>
              </w:rPr>
              <w:t>Scheme Plan Alternate Option – Sheets 1-2</w:t>
            </w:r>
          </w:p>
        </w:tc>
        <w:tc>
          <w:tcPr>
            <w:tcW w:w="2127" w:type="dxa"/>
          </w:tcPr>
          <w:p w14:paraId="779428E4" w14:textId="4BA0CCAC" w:rsidR="008A3D7E" w:rsidRPr="00DC5C65" w:rsidRDefault="00F15E4B" w:rsidP="001F68D2">
            <w:pPr>
              <w:spacing w:after="140" w:line="264" w:lineRule="auto"/>
              <w:rPr>
                <w:rFonts w:ascii="Candara" w:eastAsia="Arial" w:hAnsi="Candara" w:cs="Arial"/>
                <w:sz w:val="20"/>
                <w:szCs w:val="20"/>
              </w:rPr>
            </w:pPr>
            <w:r>
              <w:rPr>
                <w:rFonts w:ascii="Candara" w:eastAsia="Arial" w:hAnsi="Candara" w:cs="Arial"/>
                <w:sz w:val="20"/>
                <w:szCs w:val="20"/>
              </w:rPr>
              <w:t>2911-ALL-P-78 and 2911-ALL-P-80</w:t>
            </w:r>
          </w:p>
        </w:tc>
        <w:tc>
          <w:tcPr>
            <w:tcW w:w="1836" w:type="dxa"/>
          </w:tcPr>
          <w:p w14:paraId="09F1A88B" w14:textId="370FA5E8"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8A3D7E" w:rsidRPr="00DC5C65" w14:paraId="37BCEACF" w14:textId="77777777" w:rsidTr="001F68D2">
        <w:trPr>
          <w:trHeight w:val="300"/>
        </w:trPr>
        <w:tc>
          <w:tcPr>
            <w:tcW w:w="4105" w:type="dxa"/>
          </w:tcPr>
          <w:p w14:paraId="023FFD56" w14:textId="1735D263" w:rsidR="008A3D7E" w:rsidRPr="00DC5C65" w:rsidRDefault="004C1712" w:rsidP="001F68D2">
            <w:pPr>
              <w:spacing w:after="140" w:line="264" w:lineRule="auto"/>
              <w:rPr>
                <w:rFonts w:ascii="Candara" w:eastAsia="Arial" w:hAnsi="Candara" w:cs="Arial"/>
                <w:sz w:val="20"/>
                <w:szCs w:val="20"/>
              </w:rPr>
            </w:pPr>
            <w:r>
              <w:rPr>
                <w:rFonts w:ascii="Candara" w:eastAsia="Arial" w:hAnsi="Candara" w:cs="Arial"/>
                <w:sz w:val="20"/>
                <w:szCs w:val="20"/>
              </w:rPr>
              <w:t>Scheme Plan – Sheets 1-48</w:t>
            </w:r>
          </w:p>
        </w:tc>
        <w:tc>
          <w:tcPr>
            <w:tcW w:w="2127" w:type="dxa"/>
          </w:tcPr>
          <w:p w14:paraId="6BE68842" w14:textId="324A3917" w:rsidR="008A3D7E" w:rsidRPr="00DC5C65" w:rsidRDefault="004C1712" w:rsidP="001F68D2">
            <w:pPr>
              <w:spacing w:after="140" w:line="264" w:lineRule="auto"/>
              <w:rPr>
                <w:rFonts w:ascii="Candara" w:eastAsia="Arial" w:hAnsi="Candara" w:cs="Arial"/>
                <w:sz w:val="20"/>
                <w:szCs w:val="20"/>
              </w:rPr>
            </w:pPr>
            <w:r>
              <w:rPr>
                <w:rFonts w:ascii="Candara" w:eastAsia="Arial" w:hAnsi="Candara" w:cs="Arial"/>
                <w:sz w:val="20"/>
                <w:szCs w:val="20"/>
              </w:rPr>
              <w:t>2911-ALL-P-20 to 2911-ALL-P-70</w:t>
            </w:r>
          </w:p>
        </w:tc>
        <w:tc>
          <w:tcPr>
            <w:tcW w:w="1836" w:type="dxa"/>
          </w:tcPr>
          <w:p w14:paraId="060638C7" w14:textId="296A5AEF"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bl>
    <w:p w14:paraId="06D2D96B" w14:textId="0171624F" w:rsidR="00356297" w:rsidRPr="00DC5C65" w:rsidRDefault="007A3171" w:rsidP="00356297">
      <w:pPr>
        <w:spacing w:before="120" w:after="200" w:line="276" w:lineRule="auto"/>
        <w:rPr>
          <w:rFonts w:ascii="Candara" w:eastAsia="Arial" w:hAnsi="Candara" w:cs="Times New Roman"/>
          <w:sz w:val="20"/>
          <w:szCs w:val="20"/>
        </w:rPr>
      </w:pPr>
      <w:r>
        <w:rPr>
          <w:rFonts w:ascii="Candara" w:eastAsia="Arial" w:hAnsi="Candara" w:cs="Times New Roman"/>
          <w:sz w:val="20"/>
          <w:szCs w:val="20"/>
        </w:rPr>
        <w:t xml:space="preserve">4. Earthworks Plans prepared by </w:t>
      </w:r>
      <w:proofErr w:type="spellStart"/>
      <w:r>
        <w:rPr>
          <w:rFonts w:ascii="Candara" w:eastAsia="Arial" w:hAnsi="Candara" w:cs="Times New Roman"/>
          <w:sz w:val="20"/>
          <w:szCs w:val="20"/>
        </w:rPr>
        <w:t>Landlink</w:t>
      </w:r>
      <w:proofErr w:type="spellEnd"/>
      <w:r>
        <w:rPr>
          <w:rFonts w:ascii="Candara" w:eastAsia="Arial" w:hAnsi="Candara" w:cs="Times New Roman"/>
          <w:sz w:val="20"/>
          <w:szCs w:val="20"/>
        </w:rPr>
        <w:t>, dated 13 March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444640" w:rsidRPr="00DC5C65" w14:paraId="264F809B" w14:textId="77777777" w:rsidTr="520D461C">
        <w:trPr>
          <w:trHeight w:val="300"/>
        </w:trPr>
        <w:tc>
          <w:tcPr>
            <w:tcW w:w="4105" w:type="dxa"/>
          </w:tcPr>
          <w:p w14:paraId="0D80BF73" w14:textId="70A1F1BE" w:rsidR="00444640" w:rsidRPr="00DC5C65" w:rsidRDefault="00444640" w:rsidP="520D461C">
            <w:pPr>
              <w:spacing w:after="140" w:line="264" w:lineRule="auto"/>
              <w:rPr>
                <w:rFonts w:ascii="Candara" w:eastAsia="Arial" w:hAnsi="Candara" w:cs="Arial"/>
                <w:sz w:val="20"/>
                <w:szCs w:val="20"/>
              </w:rPr>
            </w:pPr>
            <w:r>
              <w:rPr>
                <w:rFonts w:ascii="Candara" w:eastAsia="Arial" w:hAnsi="Candara" w:cs="Arial"/>
                <w:sz w:val="20"/>
                <w:szCs w:val="20"/>
              </w:rPr>
              <w:t>Sediment Control Overview Plan – Phase 1</w:t>
            </w:r>
          </w:p>
        </w:tc>
        <w:tc>
          <w:tcPr>
            <w:tcW w:w="2127" w:type="dxa"/>
          </w:tcPr>
          <w:p w14:paraId="1F3D618A" w14:textId="4695257A" w:rsidR="00444640" w:rsidRPr="00DC5C65" w:rsidRDefault="00097659" w:rsidP="520D461C">
            <w:pPr>
              <w:spacing w:after="140" w:line="264" w:lineRule="auto"/>
              <w:rPr>
                <w:rFonts w:ascii="Candara" w:eastAsia="Arial" w:hAnsi="Candara" w:cs="Arial"/>
                <w:sz w:val="20"/>
                <w:szCs w:val="20"/>
              </w:rPr>
            </w:pPr>
            <w:r>
              <w:rPr>
                <w:rFonts w:ascii="Candara" w:eastAsia="Arial" w:hAnsi="Candara" w:cs="Arial"/>
                <w:sz w:val="20"/>
                <w:szCs w:val="20"/>
              </w:rPr>
              <w:t>2911-PH1B-EC-220</w:t>
            </w:r>
          </w:p>
        </w:tc>
        <w:tc>
          <w:tcPr>
            <w:tcW w:w="1836" w:type="dxa"/>
          </w:tcPr>
          <w:p w14:paraId="10D3BEE8" w14:textId="2811FA66" w:rsidR="00444640" w:rsidRPr="00DC5C65" w:rsidRDefault="00097659"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444640" w:rsidRPr="00DC5C65" w14:paraId="65B008BE" w14:textId="77777777" w:rsidTr="520D461C">
        <w:trPr>
          <w:trHeight w:val="300"/>
        </w:trPr>
        <w:tc>
          <w:tcPr>
            <w:tcW w:w="4105" w:type="dxa"/>
          </w:tcPr>
          <w:p w14:paraId="6F63E590" w14:textId="4AD9A5CA" w:rsidR="00444640" w:rsidRPr="00DC5C65" w:rsidRDefault="00611504" w:rsidP="520D461C">
            <w:pPr>
              <w:spacing w:after="140" w:line="264" w:lineRule="auto"/>
              <w:rPr>
                <w:rFonts w:ascii="Candara" w:eastAsia="Arial" w:hAnsi="Candara" w:cs="Arial"/>
                <w:sz w:val="20"/>
                <w:szCs w:val="20"/>
              </w:rPr>
            </w:pPr>
            <w:r>
              <w:rPr>
                <w:rFonts w:ascii="Candara" w:eastAsia="Arial" w:hAnsi="Candara" w:cs="Arial"/>
                <w:sz w:val="20"/>
                <w:szCs w:val="20"/>
              </w:rPr>
              <w:t>Sediment Control Plan – Phase 1B – Sheets 1-17</w:t>
            </w:r>
          </w:p>
        </w:tc>
        <w:tc>
          <w:tcPr>
            <w:tcW w:w="2127" w:type="dxa"/>
          </w:tcPr>
          <w:p w14:paraId="666ABC72" w14:textId="1C17BE62" w:rsidR="00444640" w:rsidRPr="00DC5C65" w:rsidRDefault="00611504" w:rsidP="520D461C">
            <w:pPr>
              <w:spacing w:after="140" w:line="264" w:lineRule="auto"/>
              <w:rPr>
                <w:rFonts w:ascii="Candara" w:eastAsia="Arial" w:hAnsi="Candara" w:cs="Arial"/>
                <w:sz w:val="20"/>
                <w:szCs w:val="20"/>
              </w:rPr>
            </w:pPr>
            <w:r>
              <w:rPr>
                <w:rFonts w:ascii="Candara" w:eastAsia="Arial" w:hAnsi="Candara" w:cs="Arial"/>
                <w:sz w:val="20"/>
                <w:szCs w:val="20"/>
              </w:rPr>
              <w:t>2911-PH1B-EC-221 to 2911-PH1B-EC-2237</w:t>
            </w:r>
          </w:p>
        </w:tc>
        <w:tc>
          <w:tcPr>
            <w:tcW w:w="1836" w:type="dxa"/>
          </w:tcPr>
          <w:p w14:paraId="27CC5A46" w14:textId="2DB5B7D4" w:rsidR="00444640" w:rsidRPr="00DC5C65" w:rsidRDefault="00E91B4D"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520D461C" w:rsidRPr="00DC5C65" w14:paraId="36621BC0" w14:textId="77777777" w:rsidTr="520D461C">
        <w:trPr>
          <w:trHeight w:val="300"/>
        </w:trPr>
        <w:tc>
          <w:tcPr>
            <w:tcW w:w="4105" w:type="dxa"/>
          </w:tcPr>
          <w:p w14:paraId="263B4FBB" w14:textId="45815140"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Overall Earthworks Plan</w:t>
            </w:r>
          </w:p>
        </w:tc>
        <w:tc>
          <w:tcPr>
            <w:tcW w:w="2127" w:type="dxa"/>
          </w:tcPr>
          <w:p w14:paraId="56466404" w14:textId="15EC0702"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2911-ALL-EW-200</w:t>
            </w:r>
          </w:p>
        </w:tc>
        <w:tc>
          <w:tcPr>
            <w:tcW w:w="1836" w:type="dxa"/>
          </w:tcPr>
          <w:p w14:paraId="6FC7B2E3" w14:textId="3C784482"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520D461C" w:rsidRPr="00DC5C65" w14:paraId="2E12D5B6" w14:textId="77777777" w:rsidTr="520D461C">
        <w:trPr>
          <w:trHeight w:val="300"/>
        </w:trPr>
        <w:tc>
          <w:tcPr>
            <w:tcW w:w="4105" w:type="dxa"/>
          </w:tcPr>
          <w:p w14:paraId="4B7069C8" w14:textId="645351B2"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 xml:space="preserve">Overall Finished Surface Levels Plan </w:t>
            </w:r>
          </w:p>
          <w:p w14:paraId="20F4F01C" w14:textId="6A857B9B"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Overall Realignment and Crossings Plan</w:t>
            </w:r>
          </w:p>
          <w:p w14:paraId="58CE91BA" w14:textId="1501E6E4"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1A</w:t>
            </w:r>
          </w:p>
          <w:p w14:paraId="1AC3BCE8" w14:textId="7EF29EC5"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1B</w:t>
            </w:r>
          </w:p>
          <w:p w14:paraId="2B79AF73" w14:textId="66EAC715"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2</w:t>
            </w:r>
          </w:p>
          <w:p w14:paraId="4BFC9A1E" w14:textId="6E9053B3"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3</w:t>
            </w:r>
          </w:p>
          <w:p w14:paraId="5BC1ABCD" w14:textId="4E44AF21"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4</w:t>
            </w:r>
          </w:p>
          <w:p w14:paraId="337DCDB3" w14:textId="2457918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5</w:t>
            </w:r>
          </w:p>
          <w:p w14:paraId="34C14BA4" w14:textId="18C54728"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6</w:t>
            </w:r>
          </w:p>
          <w:p w14:paraId="09DBBF29" w14:textId="7AFF7078"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7</w:t>
            </w:r>
          </w:p>
          <w:p w14:paraId="1E309FFC" w14:textId="10960FE8"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8</w:t>
            </w:r>
          </w:p>
          <w:p w14:paraId="536B25F1" w14:textId="7B3C4028" w:rsidR="007A3171"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9</w:t>
            </w:r>
          </w:p>
        </w:tc>
        <w:tc>
          <w:tcPr>
            <w:tcW w:w="2127" w:type="dxa"/>
          </w:tcPr>
          <w:p w14:paraId="4FFFCBA5" w14:textId="1DA348D9"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2911-ALL-EW-201</w:t>
            </w:r>
          </w:p>
          <w:p w14:paraId="048491ED" w14:textId="2A7F719B"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2911-ALL-EW-205</w:t>
            </w:r>
          </w:p>
          <w:p w14:paraId="20915E62" w14:textId="27CEEB1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2911-PH1-EW-210</w:t>
            </w:r>
          </w:p>
          <w:p w14:paraId="35D95169" w14:textId="2946B9BA"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2911-PH2-EW-211</w:t>
            </w:r>
          </w:p>
          <w:p w14:paraId="5085396D" w14:textId="33514A75"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2911-PH3-EW-212</w:t>
            </w:r>
          </w:p>
          <w:p w14:paraId="0C54A402" w14:textId="4906ADD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2911-PH4-EW-213</w:t>
            </w:r>
          </w:p>
          <w:p w14:paraId="10F4AC8E" w14:textId="16855356"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2911-PH5-EW-214</w:t>
            </w:r>
          </w:p>
          <w:p w14:paraId="65631B53" w14:textId="6C74785C"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2911-PH6-EW-215</w:t>
            </w:r>
          </w:p>
          <w:p w14:paraId="220E34D3" w14:textId="7645C0F2"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2911-PH7-EW-216</w:t>
            </w:r>
          </w:p>
          <w:p w14:paraId="0F89FB65" w14:textId="0D64406A"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2911-PH8-EW-217</w:t>
            </w:r>
          </w:p>
          <w:p w14:paraId="6D561275" w14:textId="3F4C6FB1"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2911-PH9-EW-218</w:t>
            </w:r>
          </w:p>
          <w:p w14:paraId="6281918C" w14:textId="509D63A0"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2911-PH9-EW-219</w:t>
            </w:r>
          </w:p>
          <w:p w14:paraId="4F218C77" w14:textId="18767B18" w:rsidR="520D461C" w:rsidRPr="00DC5C65" w:rsidRDefault="520D461C" w:rsidP="520D461C">
            <w:pPr>
              <w:spacing w:after="140" w:line="264" w:lineRule="auto"/>
              <w:rPr>
                <w:rFonts w:ascii="Candara" w:eastAsia="Arial" w:hAnsi="Candara" w:cs="Arial"/>
                <w:sz w:val="20"/>
                <w:szCs w:val="20"/>
              </w:rPr>
            </w:pPr>
          </w:p>
        </w:tc>
        <w:tc>
          <w:tcPr>
            <w:tcW w:w="1836" w:type="dxa"/>
          </w:tcPr>
          <w:p w14:paraId="6B5A9FCC" w14:textId="43865D6B"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5F1EF26F" w14:textId="594274C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55D2E9FD" w14:textId="6F533E86"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20EA4CF4" w14:textId="74A74B85"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61A20290" w14:textId="02244856"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29C3195C" w14:textId="26F3EF2C"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0C17B51D" w14:textId="520A987A"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507A16F7" w14:textId="38A8FE6F"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13D3CEB7" w14:textId="47E70F28"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0A4D99B4" w14:textId="47BC798B"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1FD0BF78" w14:textId="06A669C6"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36307EAF" w14:textId="48D63FAE"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0275AE6D" w14:textId="55EBFC1A" w:rsidR="520D461C" w:rsidRPr="00DC5C65" w:rsidRDefault="520D461C" w:rsidP="520D461C">
            <w:pPr>
              <w:spacing w:after="140" w:line="264" w:lineRule="auto"/>
              <w:rPr>
                <w:rFonts w:ascii="Candara" w:eastAsia="Arial" w:hAnsi="Candara" w:cs="Arial"/>
                <w:sz w:val="20"/>
                <w:szCs w:val="20"/>
              </w:rPr>
            </w:pPr>
          </w:p>
        </w:tc>
      </w:tr>
    </w:tbl>
    <w:p w14:paraId="15EB19B7" w14:textId="42116E2A" w:rsidR="00F07E0C" w:rsidRPr="00DC5C65" w:rsidRDefault="00E10CFA" w:rsidP="008A23E2">
      <w:pPr>
        <w:spacing w:before="120" w:after="200" w:line="276" w:lineRule="auto"/>
        <w:rPr>
          <w:rFonts w:ascii="Candara" w:eastAsia="Arial" w:hAnsi="Candara" w:cs="Times New Roman"/>
          <w:sz w:val="20"/>
          <w:szCs w:val="20"/>
        </w:rPr>
      </w:pPr>
      <w:r>
        <w:rPr>
          <w:rFonts w:ascii="Candara" w:eastAsia="Arial" w:hAnsi="Candara" w:cs="Times New Roman"/>
          <w:sz w:val="20"/>
          <w:szCs w:val="20"/>
        </w:rPr>
        <w:t xml:space="preserve">5. Stormwater and Stream Plans prepared by </w:t>
      </w:r>
      <w:proofErr w:type="spellStart"/>
      <w:r>
        <w:rPr>
          <w:rFonts w:ascii="Candara" w:eastAsia="Arial" w:hAnsi="Candara" w:cs="Times New Roman"/>
          <w:sz w:val="20"/>
          <w:szCs w:val="20"/>
        </w:rPr>
        <w:t>Landlink</w:t>
      </w:r>
      <w:proofErr w:type="spellEnd"/>
      <w:r>
        <w:rPr>
          <w:rFonts w:ascii="Candara" w:eastAsia="Arial" w:hAnsi="Candara" w:cs="Times New Roman"/>
          <w:sz w:val="20"/>
          <w:szCs w:val="20"/>
        </w:rPr>
        <w:t>, dated 13 March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ED33DF" w:rsidRPr="00DC5C65" w14:paraId="79FAD022" w14:textId="77777777" w:rsidTr="520D461C">
        <w:trPr>
          <w:trHeight w:val="300"/>
        </w:trPr>
        <w:tc>
          <w:tcPr>
            <w:tcW w:w="4105" w:type="dxa"/>
          </w:tcPr>
          <w:p w14:paraId="079D819B" w14:textId="79A1093C" w:rsidR="00ED33DF" w:rsidRPr="00DC5C65" w:rsidRDefault="00ED33DF" w:rsidP="520D461C">
            <w:pPr>
              <w:spacing w:after="140" w:line="264" w:lineRule="auto"/>
              <w:rPr>
                <w:rFonts w:ascii="Candara" w:eastAsia="Arial" w:hAnsi="Candara" w:cs="Arial"/>
                <w:sz w:val="20"/>
                <w:szCs w:val="20"/>
              </w:rPr>
            </w:pPr>
            <w:r>
              <w:rPr>
                <w:rFonts w:ascii="Candara" w:eastAsia="Arial" w:hAnsi="Candara" w:cs="Arial"/>
                <w:sz w:val="20"/>
                <w:szCs w:val="20"/>
              </w:rPr>
              <w:t>Stormwater Drainage Layout and Culvert Sheets 1-2</w:t>
            </w:r>
          </w:p>
        </w:tc>
        <w:tc>
          <w:tcPr>
            <w:tcW w:w="2127" w:type="dxa"/>
          </w:tcPr>
          <w:p w14:paraId="4081BCC6" w14:textId="503F0D6F" w:rsidR="00ED33DF" w:rsidRPr="00DC5C65" w:rsidRDefault="00ED33DF" w:rsidP="520D461C">
            <w:pPr>
              <w:spacing w:after="140" w:line="264" w:lineRule="auto"/>
              <w:rPr>
                <w:rFonts w:ascii="Candara" w:eastAsia="Arial" w:hAnsi="Candara" w:cs="Arial"/>
                <w:sz w:val="20"/>
                <w:szCs w:val="20"/>
              </w:rPr>
            </w:pPr>
            <w:r>
              <w:rPr>
                <w:rFonts w:ascii="Candara" w:eastAsia="Arial" w:hAnsi="Candara" w:cs="Arial"/>
                <w:sz w:val="20"/>
                <w:szCs w:val="20"/>
              </w:rPr>
              <w:t>2911-ALL-SW-430 and 2911-ALL-SW-431</w:t>
            </w:r>
          </w:p>
        </w:tc>
        <w:tc>
          <w:tcPr>
            <w:tcW w:w="1836" w:type="dxa"/>
          </w:tcPr>
          <w:p w14:paraId="4C33CAE0" w14:textId="1DDD8EB8" w:rsidR="00ED33DF" w:rsidRPr="00DC5C65" w:rsidRDefault="00EA716F"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520D461C" w:rsidRPr="00DC5C65" w14:paraId="4CC51539" w14:textId="77777777" w:rsidTr="520D461C">
        <w:trPr>
          <w:trHeight w:val="300"/>
        </w:trPr>
        <w:tc>
          <w:tcPr>
            <w:tcW w:w="4105" w:type="dxa"/>
          </w:tcPr>
          <w:p w14:paraId="49D5EE7D" w14:textId="74B4009E"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Stream Realignment Cross Section Sheet 1</w:t>
            </w:r>
          </w:p>
        </w:tc>
        <w:tc>
          <w:tcPr>
            <w:tcW w:w="2127" w:type="dxa"/>
          </w:tcPr>
          <w:p w14:paraId="6975013B" w14:textId="440B7AA6"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2911-ALL-SW-432</w:t>
            </w:r>
          </w:p>
        </w:tc>
        <w:tc>
          <w:tcPr>
            <w:tcW w:w="1836" w:type="dxa"/>
          </w:tcPr>
          <w:p w14:paraId="30A0A52C" w14:textId="6DA07CA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520D461C" w:rsidRPr="00DC5C65" w14:paraId="4991F93C" w14:textId="77777777" w:rsidTr="520D461C">
        <w:trPr>
          <w:trHeight w:val="300"/>
        </w:trPr>
        <w:tc>
          <w:tcPr>
            <w:tcW w:w="4105" w:type="dxa"/>
          </w:tcPr>
          <w:p w14:paraId="72E4A06C" w14:textId="047133D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Stream Realignment Cross Section Sheet 2</w:t>
            </w:r>
          </w:p>
          <w:p w14:paraId="67A91E55" w14:textId="412C5B08"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Stream Realignment Cross Section Sheet 3</w:t>
            </w:r>
          </w:p>
          <w:p w14:paraId="54A09360" w14:textId="4C301A8E" w:rsidR="520D461C" w:rsidRPr="00DC5C65" w:rsidRDefault="006227E9" w:rsidP="520D461C">
            <w:pPr>
              <w:spacing w:after="140" w:line="264" w:lineRule="auto"/>
              <w:rPr>
                <w:rFonts w:ascii="Candara" w:eastAsia="Arial" w:hAnsi="Candara" w:cs="Arial"/>
                <w:sz w:val="20"/>
                <w:szCs w:val="20"/>
              </w:rPr>
            </w:pPr>
            <w:r>
              <w:rPr>
                <w:rFonts w:ascii="Candara" w:eastAsia="Arial" w:hAnsi="Candara" w:cs="Arial"/>
                <w:sz w:val="20"/>
                <w:szCs w:val="20"/>
              </w:rPr>
              <w:t>Conceptual Stream Realignment Overall Alignment Plan</w:t>
            </w:r>
          </w:p>
        </w:tc>
        <w:tc>
          <w:tcPr>
            <w:tcW w:w="2127" w:type="dxa"/>
          </w:tcPr>
          <w:p w14:paraId="70A3377A" w14:textId="2D45D8B8"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2911-ALL-SW-433</w:t>
            </w:r>
          </w:p>
          <w:p w14:paraId="680E00EB" w14:textId="097EA936"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2911-ALL-SW-434</w:t>
            </w:r>
          </w:p>
          <w:p w14:paraId="360AE4A8" w14:textId="36B89A18" w:rsidR="520D461C" w:rsidRPr="00DC5C65" w:rsidRDefault="00C64604" w:rsidP="520D461C">
            <w:pPr>
              <w:spacing w:after="140" w:line="264" w:lineRule="auto"/>
              <w:rPr>
                <w:rFonts w:ascii="Candara" w:eastAsia="Arial" w:hAnsi="Candara" w:cs="Arial"/>
                <w:sz w:val="20"/>
                <w:szCs w:val="20"/>
              </w:rPr>
            </w:pPr>
            <w:r>
              <w:rPr>
                <w:rFonts w:ascii="Candara" w:eastAsia="Arial" w:hAnsi="Candara" w:cs="Arial"/>
                <w:sz w:val="20"/>
                <w:szCs w:val="20"/>
              </w:rPr>
              <w:t>2911-ALL-SW-440</w:t>
            </w:r>
          </w:p>
          <w:p w14:paraId="71E2E1B8" w14:textId="20429864" w:rsidR="520D461C" w:rsidRPr="00DC5C65" w:rsidRDefault="520D461C" w:rsidP="520D461C">
            <w:pPr>
              <w:spacing w:after="140" w:line="264" w:lineRule="auto"/>
              <w:rPr>
                <w:rFonts w:ascii="Candara" w:eastAsia="Arial" w:hAnsi="Candara" w:cs="Arial"/>
                <w:sz w:val="20"/>
                <w:szCs w:val="20"/>
              </w:rPr>
            </w:pPr>
          </w:p>
        </w:tc>
        <w:tc>
          <w:tcPr>
            <w:tcW w:w="1836" w:type="dxa"/>
          </w:tcPr>
          <w:p w14:paraId="154A59A2" w14:textId="2C2B4C52"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lastRenderedPageBreak/>
              <w:t>REV C</w:t>
            </w:r>
          </w:p>
          <w:p w14:paraId="08583BD8" w14:textId="180E825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7A350A57" w14:textId="22E8D5B2" w:rsidR="520D461C" w:rsidRPr="00686AF9" w:rsidRDefault="00C64604"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6227E9" w:rsidRPr="00DC5C65" w14:paraId="128239EB" w14:textId="77777777" w:rsidTr="520D461C">
        <w:trPr>
          <w:trHeight w:val="300"/>
        </w:trPr>
        <w:tc>
          <w:tcPr>
            <w:tcW w:w="4105" w:type="dxa"/>
          </w:tcPr>
          <w:p w14:paraId="150CB7D3" w14:textId="0DF40628" w:rsidR="006227E9" w:rsidRPr="00DC5C65" w:rsidRDefault="00C64604" w:rsidP="520D461C">
            <w:pPr>
              <w:spacing w:after="140" w:line="264" w:lineRule="auto"/>
              <w:rPr>
                <w:rFonts w:ascii="Candara" w:eastAsia="Arial" w:hAnsi="Candara" w:cs="Arial"/>
                <w:sz w:val="20"/>
                <w:szCs w:val="20"/>
              </w:rPr>
            </w:pPr>
            <w:r>
              <w:rPr>
                <w:rFonts w:ascii="Candara" w:eastAsia="Arial" w:hAnsi="Candara" w:cs="Arial"/>
                <w:sz w:val="20"/>
                <w:szCs w:val="20"/>
              </w:rPr>
              <w:t>Conceptual Stream Realignment – Reach 1</w:t>
            </w:r>
          </w:p>
        </w:tc>
        <w:tc>
          <w:tcPr>
            <w:tcW w:w="2127" w:type="dxa"/>
          </w:tcPr>
          <w:p w14:paraId="23F4D752" w14:textId="2141DF15" w:rsidR="006227E9" w:rsidRPr="00DC5C65" w:rsidRDefault="00C64604" w:rsidP="520D461C">
            <w:pPr>
              <w:spacing w:after="140" w:line="264" w:lineRule="auto"/>
              <w:rPr>
                <w:rFonts w:ascii="Candara" w:eastAsia="Arial" w:hAnsi="Candara" w:cs="Arial"/>
                <w:sz w:val="20"/>
                <w:szCs w:val="20"/>
              </w:rPr>
            </w:pPr>
            <w:r>
              <w:rPr>
                <w:rFonts w:ascii="Candara" w:eastAsia="Arial" w:hAnsi="Candara" w:cs="Arial"/>
                <w:sz w:val="20"/>
                <w:szCs w:val="20"/>
              </w:rPr>
              <w:t>2911-ALL-SW-441</w:t>
            </w:r>
          </w:p>
        </w:tc>
        <w:tc>
          <w:tcPr>
            <w:tcW w:w="1836" w:type="dxa"/>
          </w:tcPr>
          <w:p w14:paraId="02F52B13" w14:textId="39D37E4F" w:rsidR="006227E9" w:rsidRPr="00DC5C65" w:rsidRDefault="00241EF3"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636A4B" w:rsidRPr="00DC5C65" w14:paraId="631F5FF8" w14:textId="77777777" w:rsidTr="520D461C">
        <w:trPr>
          <w:trHeight w:val="300"/>
        </w:trPr>
        <w:tc>
          <w:tcPr>
            <w:tcW w:w="4105" w:type="dxa"/>
          </w:tcPr>
          <w:p w14:paraId="34D3BD49" w14:textId="64E29268"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Conceptual Stream Realignment – Reach 2</w:t>
            </w:r>
          </w:p>
        </w:tc>
        <w:tc>
          <w:tcPr>
            <w:tcW w:w="2127" w:type="dxa"/>
          </w:tcPr>
          <w:p w14:paraId="3A115AC8" w14:textId="3E8955AF"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2911-ALL-SW-442</w:t>
            </w:r>
          </w:p>
        </w:tc>
        <w:tc>
          <w:tcPr>
            <w:tcW w:w="1836" w:type="dxa"/>
          </w:tcPr>
          <w:p w14:paraId="46D48C83" w14:textId="368E23F1"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636A4B" w:rsidRPr="00DC5C65" w14:paraId="57BEB68D" w14:textId="77777777" w:rsidTr="520D461C">
        <w:trPr>
          <w:trHeight w:val="300"/>
        </w:trPr>
        <w:tc>
          <w:tcPr>
            <w:tcW w:w="4105" w:type="dxa"/>
          </w:tcPr>
          <w:p w14:paraId="1177D992" w14:textId="5CE2F1B1"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Conceptual Stream Realignment – Reach 3</w:t>
            </w:r>
          </w:p>
        </w:tc>
        <w:tc>
          <w:tcPr>
            <w:tcW w:w="2127" w:type="dxa"/>
          </w:tcPr>
          <w:p w14:paraId="3DE27940" w14:textId="766E009E"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2911-ALL-SW-443</w:t>
            </w:r>
          </w:p>
        </w:tc>
        <w:tc>
          <w:tcPr>
            <w:tcW w:w="1836" w:type="dxa"/>
          </w:tcPr>
          <w:p w14:paraId="34526378" w14:textId="1CDE3729"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636A4B" w:rsidRPr="00DC5C65" w14:paraId="6D847438" w14:textId="77777777" w:rsidTr="520D461C">
        <w:trPr>
          <w:trHeight w:val="300"/>
        </w:trPr>
        <w:tc>
          <w:tcPr>
            <w:tcW w:w="4105" w:type="dxa"/>
          </w:tcPr>
          <w:p w14:paraId="25443693" w14:textId="0779DF7D"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Conceptual Stream Realignment – Reach 4</w:t>
            </w:r>
          </w:p>
        </w:tc>
        <w:tc>
          <w:tcPr>
            <w:tcW w:w="2127" w:type="dxa"/>
          </w:tcPr>
          <w:p w14:paraId="44EE7696" w14:textId="56F2F9A6"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2911-ALL-SW-443</w:t>
            </w:r>
          </w:p>
        </w:tc>
        <w:tc>
          <w:tcPr>
            <w:tcW w:w="1836" w:type="dxa"/>
          </w:tcPr>
          <w:p w14:paraId="0B483E23" w14:textId="06F9410A"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636A4B" w:rsidRPr="00DC5C65" w14:paraId="668C9E68" w14:textId="77777777" w:rsidTr="520D461C">
        <w:trPr>
          <w:trHeight w:val="300"/>
        </w:trPr>
        <w:tc>
          <w:tcPr>
            <w:tcW w:w="4105" w:type="dxa"/>
          </w:tcPr>
          <w:p w14:paraId="1B6FF90A" w14:textId="7A5DD553" w:rsidR="00636A4B" w:rsidRPr="00DC5C65" w:rsidRDefault="003A4479" w:rsidP="520D461C">
            <w:pPr>
              <w:spacing w:after="140" w:line="264" w:lineRule="auto"/>
              <w:rPr>
                <w:rFonts w:ascii="Candara" w:eastAsia="Arial" w:hAnsi="Candara" w:cs="Arial"/>
                <w:sz w:val="20"/>
                <w:szCs w:val="20"/>
              </w:rPr>
            </w:pPr>
            <w:r>
              <w:rPr>
                <w:rFonts w:ascii="Candara" w:eastAsia="Arial" w:hAnsi="Candara" w:cs="Arial"/>
                <w:sz w:val="20"/>
                <w:szCs w:val="20"/>
              </w:rPr>
              <w:t>Proposed Long Section – Sheets 1-7</w:t>
            </w:r>
          </w:p>
        </w:tc>
        <w:tc>
          <w:tcPr>
            <w:tcW w:w="2127" w:type="dxa"/>
          </w:tcPr>
          <w:p w14:paraId="31B1AC88" w14:textId="48F5DBC5" w:rsidR="00636A4B" w:rsidRPr="00DC5C65" w:rsidRDefault="003A4479" w:rsidP="520D461C">
            <w:pPr>
              <w:spacing w:after="140" w:line="264" w:lineRule="auto"/>
              <w:rPr>
                <w:rFonts w:ascii="Candara" w:eastAsia="Arial" w:hAnsi="Candara" w:cs="Arial"/>
                <w:sz w:val="20"/>
                <w:szCs w:val="20"/>
              </w:rPr>
            </w:pPr>
            <w:r>
              <w:rPr>
                <w:rFonts w:ascii="Candara" w:eastAsia="Arial" w:hAnsi="Candara" w:cs="Arial"/>
                <w:sz w:val="20"/>
                <w:szCs w:val="20"/>
              </w:rPr>
              <w:t>2911-ALL-SW-450 to 2911-ALL-SW-456</w:t>
            </w:r>
          </w:p>
        </w:tc>
        <w:tc>
          <w:tcPr>
            <w:tcW w:w="1836" w:type="dxa"/>
          </w:tcPr>
          <w:p w14:paraId="0834A438" w14:textId="1070A63B" w:rsidR="00636A4B" w:rsidRPr="00DC5C65" w:rsidRDefault="003A4479"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C11C92" w:rsidRPr="00DC5C65" w14:paraId="1FBF7AD6" w14:textId="77777777" w:rsidTr="520D461C">
        <w:trPr>
          <w:trHeight w:val="300"/>
        </w:trPr>
        <w:tc>
          <w:tcPr>
            <w:tcW w:w="4105" w:type="dxa"/>
          </w:tcPr>
          <w:p w14:paraId="0A73DC4A" w14:textId="4E1D2F38" w:rsidR="00C11C92" w:rsidRPr="00DC5C65" w:rsidRDefault="00C11C92" w:rsidP="520D461C">
            <w:pPr>
              <w:spacing w:after="140" w:line="264" w:lineRule="auto"/>
              <w:rPr>
                <w:rFonts w:ascii="Candara" w:eastAsia="Arial" w:hAnsi="Candara" w:cs="Arial"/>
                <w:sz w:val="20"/>
                <w:szCs w:val="20"/>
              </w:rPr>
            </w:pPr>
            <w:r>
              <w:rPr>
                <w:rFonts w:ascii="Candara" w:eastAsia="Arial" w:hAnsi="Candara" w:cs="Arial"/>
                <w:sz w:val="20"/>
                <w:szCs w:val="20"/>
              </w:rPr>
              <w:t>Proposed Long Section – Sheets 1-3</w:t>
            </w:r>
          </w:p>
        </w:tc>
        <w:tc>
          <w:tcPr>
            <w:tcW w:w="2127" w:type="dxa"/>
          </w:tcPr>
          <w:p w14:paraId="19D6C6FF" w14:textId="47411C0B" w:rsidR="00C11C92" w:rsidRPr="00DC5C65" w:rsidRDefault="00C11C92" w:rsidP="520D461C">
            <w:pPr>
              <w:spacing w:after="140" w:line="264" w:lineRule="auto"/>
              <w:rPr>
                <w:rFonts w:ascii="Candara" w:eastAsia="Arial" w:hAnsi="Candara" w:cs="Arial"/>
                <w:sz w:val="20"/>
                <w:szCs w:val="20"/>
              </w:rPr>
            </w:pPr>
            <w:r>
              <w:rPr>
                <w:rFonts w:ascii="Candara" w:eastAsia="Arial" w:hAnsi="Candara" w:cs="Arial"/>
                <w:sz w:val="20"/>
                <w:szCs w:val="20"/>
              </w:rPr>
              <w:t>2911-ALL-SW-457 to 2911-ALL-SW-459</w:t>
            </w:r>
          </w:p>
        </w:tc>
        <w:tc>
          <w:tcPr>
            <w:tcW w:w="1836" w:type="dxa"/>
          </w:tcPr>
          <w:p w14:paraId="5F9CDC62" w14:textId="5FD6793D" w:rsidR="00C11C92" w:rsidRPr="00DC5C65" w:rsidRDefault="00C11C92"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C11C92" w:rsidRPr="00DC5C65" w14:paraId="77CB5123" w14:textId="77777777" w:rsidTr="520D461C">
        <w:trPr>
          <w:trHeight w:val="300"/>
        </w:trPr>
        <w:tc>
          <w:tcPr>
            <w:tcW w:w="4105" w:type="dxa"/>
          </w:tcPr>
          <w:p w14:paraId="6FC03984" w14:textId="2CAB9CBE" w:rsidR="00C11C92" w:rsidRPr="00DC5C65" w:rsidRDefault="00C11C92" w:rsidP="520D461C">
            <w:pPr>
              <w:spacing w:after="140" w:line="264" w:lineRule="auto"/>
              <w:rPr>
                <w:rFonts w:ascii="Candara" w:eastAsia="Arial" w:hAnsi="Candara" w:cs="Arial"/>
                <w:sz w:val="20"/>
                <w:szCs w:val="20"/>
              </w:rPr>
            </w:pPr>
            <w:r>
              <w:rPr>
                <w:rFonts w:ascii="Candara" w:eastAsia="Arial" w:hAnsi="Candara" w:cs="Arial"/>
                <w:sz w:val="20"/>
                <w:szCs w:val="20"/>
              </w:rPr>
              <w:t>Proposed Long Section – Sheets 1-2</w:t>
            </w:r>
          </w:p>
        </w:tc>
        <w:tc>
          <w:tcPr>
            <w:tcW w:w="2127" w:type="dxa"/>
          </w:tcPr>
          <w:p w14:paraId="3C6B7BE2" w14:textId="4007A6D8" w:rsidR="00C11C92" w:rsidRPr="00DC5C65" w:rsidRDefault="00C11C92" w:rsidP="520D461C">
            <w:pPr>
              <w:spacing w:after="140" w:line="264" w:lineRule="auto"/>
              <w:rPr>
                <w:rFonts w:ascii="Candara" w:eastAsia="Arial" w:hAnsi="Candara" w:cs="Arial"/>
                <w:sz w:val="20"/>
                <w:szCs w:val="20"/>
              </w:rPr>
            </w:pPr>
            <w:r>
              <w:rPr>
                <w:rFonts w:ascii="Candara" w:eastAsia="Arial" w:hAnsi="Candara" w:cs="Arial"/>
                <w:sz w:val="20"/>
                <w:szCs w:val="20"/>
              </w:rPr>
              <w:t>2911-ALL-SW-460 to 2911-ALL-SW-461</w:t>
            </w:r>
          </w:p>
        </w:tc>
        <w:tc>
          <w:tcPr>
            <w:tcW w:w="1836" w:type="dxa"/>
          </w:tcPr>
          <w:p w14:paraId="027C5B68" w14:textId="734C8DA7" w:rsidR="00C11C92" w:rsidRPr="00DC5C65" w:rsidRDefault="0032621D"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B1786D" w:rsidRPr="00DC5C65" w14:paraId="745F8AE2" w14:textId="77777777" w:rsidTr="520D461C">
        <w:trPr>
          <w:trHeight w:val="300"/>
        </w:trPr>
        <w:tc>
          <w:tcPr>
            <w:tcW w:w="4105" w:type="dxa"/>
          </w:tcPr>
          <w:p w14:paraId="2DEE4659" w14:textId="12438C5F"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Overall Stormwater Catchment Plan</w:t>
            </w:r>
          </w:p>
        </w:tc>
        <w:tc>
          <w:tcPr>
            <w:tcW w:w="2127" w:type="dxa"/>
          </w:tcPr>
          <w:p w14:paraId="290D9A6D" w14:textId="74126B20"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2911-ALL-SW-400</w:t>
            </w:r>
          </w:p>
        </w:tc>
        <w:tc>
          <w:tcPr>
            <w:tcW w:w="1836" w:type="dxa"/>
          </w:tcPr>
          <w:p w14:paraId="09EA1620" w14:textId="189CB2AE"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B1786D" w:rsidRPr="00DC5C65" w14:paraId="07A4C065" w14:textId="77777777" w:rsidTr="520D461C">
        <w:trPr>
          <w:trHeight w:val="300"/>
        </w:trPr>
        <w:tc>
          <w:tcPr>
            <w:tcW w:w="4105" w:type="dxa"/>
          </w:tcPr>
          <w:p w14:paraId="7179B2D1" w14:textId="300C81CB"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Overall Stormwater Control Plan</w:t>
            </w:r>
          </w:p>
        </w:tc>
        <w:tc>
          <w:tcPr>
            <w:tcW w:w="2127" w:type="dxa"/>
          </w:tcPr>
          <w:p w14:paraId="64CDF4DC" w14:textId="14A5391D"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2911-ALL-SW-401</w:t>
            </w:r>
          </w:p>
        </w:tc>
        <w:tc>
          <w:tcPr>
            <w:tcW w:w="1836" w:type="dxa"/>
          </w:tcPr>
          <w:p w14:paraId="4C377C34" w14:textId="0DA050ED"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B1786D" w:rsidRPr="00DC5C65" w14:paraId="6894DEE0" w14:textId="77777777" w:rsidTr="520D461C">
        <w:trPr>
          <w:trHeight w:val="300"/>
        </w:trPr>
        <w:tc>
          <w:tcPr>
            <w:tcW w:w="4105" w:type="dxa"/>
          </w:tcPr>
          <w:p w14:paraId="0713A891" w14:textId="009A2265"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Overall Stormwater Management Plan</w:t>
            </w:r>
          </w:p>
        </w:tc>
        <w:tc>
          <w:tcPr>
            <w:tcW w:w="2127" w:type="dxa"/>
          </w:tcPr>
          <w:p w14:paraId="18366572" w14:textId="2F6A5A0D"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2911-ALL-SW-402</w:t>
            </w:r>
          </w:p>
        </w:tc>
        <w:tc>
          <w:tcPr>
            <w:tcW w:w="1836" w:type="dxa"/>
          </w:tcPr>
          <w:p w14:paraId="79DE84AD" w14:textId="3EF70C67"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B1786D" w:rsidRPr="00DC5C65" w14:paraId="7A530FB3" w14:textId="77777777" w:rsidTr="520D461C">
        <w:trPr>
          <w:trHeight w:val="300"/>
        </w:trPr>
        <w:tc>
          <w:tcPr>
            <w:tcW w:w="4105" w:type="dxa"/>
          </w:tcPr>
          <w:p w14:paraId="0853DF9D" w14:textId="4F9C471F" w:rsidR="00B1786D" w:rsidRPr="00DC5C65" w:rsidRDefault="005A20BD" w:rsidP="520D461C">
            <w:pPr>
              <w:spacing w:after="140" w:line="264" w:lineRule="auto"/>
              <w:rPr>
                <w:rFonts w:ascii="Candara" w:eastAsia="Arial" w:hAnsi="Candara" w:cs="Arial"/>
                <w:sz w:val="20"/>
                <w:szCs w:val="20"/>
              </w:rPr>
            </w:pPr>
            <w:r>
              <w:rPr>
                <w:rFonts w:ascii="Candara" w:eastAsia="Arial" w:hAnsi="Candara" w:cs="Arial"/>
                <w:sz w:val="20"/>
                <w:szCs w:val="20"/>
              </w:rPr>
              <w:t>Stormwater Catchment and Features Plan Sheets 1-14</w:t>
            </w:r>
          </w:p>
        </w:tc>
        <w:tc>
          <w:tcPr>
            <w:tcW w:w="2127" w:type="dxa"/>
          </w:tcPr>
          <w:p w14:paraId="14B645C2" w14:textId="436C1004" w:rsidR="00B1786D" w:rsidRPr="00DC5C65" w:rsidRDefault="005A20BD" w:rsidP="520D461C">
            <w:pPr>
              <w:spacing w:after="140" w:line="264" w:lineRule="auto"/>
              <w:rPr>
                <w:rFonts w:ascii="Candara" w:eastAsia="Arial" w:hAnsi="Candara" w:cs="Arial"/>
                <w:sz w:val="20"/>
                <w:szCs w:val="20"/>
              </w:rPr>
            </w:pPr>
            <w:r>
              <w:rPr>
                <w:rFonts w:ascii="Candara" w:eastAsia="Arial" w:hAnsi="Candara" w:cs="Arial"/>
                <w:sz w:val="20"/>
                <w:szCs w:val="20"/>
              </w:rPr>
              <w:t>2911-ALL-SW-410 to 2911-ALL-SW-423</w:t>
            </w:r>
          </w:p>
        </w:tc>
        <w:tc>
          <w:tcPr>
            <w:tcW w:w="1836" w:type="dxa"/>
          </w:tcPr>
          <w:p w14:paraId="2F9ECE0A" w14:textId="782D9FC9" w:rsidR="00B1786D" w:rsidRPr="00DC5C65" w:rsidRDefault="008A16F9"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bl>
    <w:p w14:paraId="31749797" w14:textId="1BC52CD5" w:rsidR="00EE0DDA" w:rsidRPr="00DC5C65" w:rsidRDefault="00E10CFA" w:rsidP="00EE0DDA">
      <w:pPr>
        <w:spacing w:before="120" w:after="200" w:line="276" w:lineRule="auto"/>
        <w:rPr>
          <w:rFonts w:ascii="Candara" w:eastAsia="Arial" w:hAnsi="Candara" w:cs="Times New Roman"/>
          <w:sz w:val="20"/>
          <w:szCs w:val="20"/>
        </w:rPr>
      </w:pPr>
      <w:r>
        <w:rPr>
          <w:rFonts w:ascii="Candara" w:eastAsia="Arial" w:hAnsi="Candara" w:cs="Times New Roman"/>
          <w:sz w:val="20"/>
          <w:szCs w:val="20"/>
        </w:rPr>
        <w:t xml:space="preserve">6. Wastewater Plans prepared by </w:t>
      </w:r>
      <w:proofErr w:type="spellStart"/>
      <w:r>
        <w:rPr>
          <w:rFonts w:ascii="Candara" w:eastAsia="Arial" w:hAnsi="Candara" w:cs="Times New Roman"/>
          <w:sz w:val="20"/>
          <w:szCs w:val="20"/>
        </w:rPr>
        <w:t>Landlink</w:t>
      </w:r>
      <w:proofErr w:type="spellEnd"/>
      <w:r>
        <w:rPr>
          <w:rFonts w:ascii="Candara" w:eastAsia="Arial" w:hAnsi="Candara" w:cs="Times New Roman"/>
          <w:sz w:val="20"/>
          <w:szCs w:val="20"/>
        </w:rPr>
        <w:t>, dated 13 March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EE0DDA" w:rsidRPr="00DC5C65" w14:paraId="76EDE286" w14:textId="77777777" w:rsidTr="001F68D2">
        <w:trPr>
          <w:trHeight w:val="300"/>
        </w:trPr>
        <w:tc>
          <w:tcPr>
            <w:tcW w:w="4105" w:type="dxa"/>
          </w:tcPr>
          <w:p w14:paraId="34A32C3D" w14:textId="106050E9" w:rsidR="00EE0DDA" w:rsidRPr="00DC5C65" w:rsidRDefault="00E10CFA" w:rsidP="001F68D2">
            <w:pPr>
              <w:spacing w:after="140" w:line="264" w:lineRule="auto"/>
              <w:rPr>
                <w:rFonts w:ascii="Candara" w:eastAsia="Arial" w:hAnsi="Candara" w:cs="Arial"/>
                <w:sz w:val="20"/>
                <w:szCs w:val="20"/>
              </w:rPr>
            </w:pPr>
            <w:r>
              <w:rPr>
                <w:rFonts w:ascii="Candara" w:eastAsia="Arial" w:hAnsi="Candara" w:cs="Arial"/>
                <w:sz w:val="20"/>
                <w:szCs w:val="20"/>
              </w:rPr>
              <w:t>Overall Wastewater Network Layout</w:t>
            </w:r>
          </w:p>
        </w:tc>
        <w:tc>
          <w:tcPr>
            <w:tcW w:w="2127" w:type="dxa"/>
          </w:tcPr>
          <w:p w14:paraId="72E4F4C0" w14:textId="5B2E41EC" w:rsidR="00EE0DDA" w:rsidRPr="00DC5C65" w:rsidRDefault="00EE0DDA" w:rsidP="001F68D2">
            <w:pPr>
              <w:spacing w:after="140" w:line="264" w:lineRule="auto"/>
              <w:rPr>
                <w:rFonts w:ascii="Candara" w:eastAsia="Arial" w:hAnsi="Candara" w:cs="Arial"/>
                <w:sz w:val="20"/>
                <w:szCs w:val="20"/>
              </w:rPr>
            </w:pPr>
            <w:r>
              <w:rPr>
                <w:rFonts w:ascii="Candara" w:eastAsia="Arial" w:hAnsi="Candara" w:cs="Arial"/>
                <w:sz w:val="20"/>
                <w:szCs w:val="20"/>
              </w:rPr>
              <w:t>2911-ALL-WW-500</w:t>
            </w:r>
          </w:p>
        </w:tc>
        <w:tc>
          <w:tcPr>
            <w:tcW w:w="1836" w:type="dxa"/>
          </w:tcPr>
          <w:p w14:paraId="548E6CB9" w14:textId="77777777" w:rsidR="00EE0DDA" w:rsidRPr="00DC5C65" w:rsidRDefault="00EE0DDA"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EE0DDA" w:rsidRPr="00DC5C65" w14:paraId="29A2E76F" w14:textId="77777777" w:rsidTr="001F68D2">
        <w:trPr>
          <w:trHeight w:val="300"/>
        </w:trPr>
        <w:tc>
          <w:tcPr>
            <w:tcW w:w="4105" w:type="dxa"/>
          </w:tcPr>
          <w:p w14:paraId="1F182F69" w14:textId="2A44E4EE" w:rsidR="00EE0DDA" w:rsidRPr="00DC5C65" w:rsidRDefault="00E10CFA" w:rsidP="001F68D2">
            <w:pPr>
              <w:spacing w:after="140" w:line="264" w:lineRule="auto"/>
              <w:rPr>
                <w:rFonts w:ascii="Candara" w:eastAsia="Arial" w:hAnsi="Candara" w:cs="Arial"/>
                <w:sz w:val="20"/>
                <w:szCs w:val="20"/>
              </w:rPr>
            </w:pPr>
            <w:r>
              <w:rPr>
                <w:rFonts w:ascii="Candara" w:eastAsia="Arial" w:hAnsi="Candara" w:cs="Arial"/>
                <w:sz w:val="20"/>
                <w:szCs w:val="20"/>
              </w:rPr>
              <w:t>Wastewater Network Plan – Sheets 1-15</w:t>
            </w:r>
          </w:p>
        </w:tc>
        <w:tc>
          <w:tcPr>
            <w:tcW w:w="2127" w:type="dxa"/>
          </w:tcPr>
          <w:p w14:paraId="7DDF84DD" w14:textId="19B79301" w:rsidR="00EE0DDA" w:rsidRPr="00DC5C65" w:rsidRDefault="00E10CFA" w:rsidP="001F68D2">
            <w:pPr>
              <w:spacing w:after="140" w:line="264" w:lineRule="auto"/>
              <w:rPr>
                <w:rFonts w:ascii="Candara" w:eastAsia="Arial" w:hAnsi="Candara" w:cs="Arial"/>
                <w:sz w:val="20"/>
                <w:szCs w:val="20"/>
              </w:rPr>
            </w:pPr>
            <w:r>
              <w:rPr>
                <w:rFonts w:ascii="Candara" w:eastAsia="Arial" w:hAnsi="Candara" w:cs="Arial"/>
                <w:sz w:val="20"/>
                <w:szCs w:val="20"/>
              </w:rPr>
              <w:t>2911-ALL-WW-501 to 2911-ALL-WW-515</w:t>
            </w:r>
          </w:p>
        </w:tc>
        <w:tc>
          <w:tcPr>
            <w:tcW w:w="1836" w:type="dxa"/>
          </w:tcPr>
          <w:p w14:paraId="02F91B8F" w14:textId="77777777" w:rsidR="00EE0DDA" w:rsidRPr="00DC5C65" w:rsidRDefault="00EE0DDA"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D47687" w:rsidRPr="00DC5C65" w14:paraId="29E5935D" w14:textId="77777777" w:rsidTr="001F68D2">
        <w:trPr>
          <w:trHeight w:val="300"/>
        </w:trPr>
        <w:tc>
          <w:tcPr>
            <w:tcW w:w="4105" w:type="dxa"/>
          </w:tcPr>
          <w:p w14:paraId="4EF45F23" w14:textId="726F0580" w:rsidR="00D47687" w:rsidRPr="00DC5C65" w:rsidRDefault="001F43E1" w:rsidP="001F68D2">
            <w:pPr>
              <w:spacing w:after="140" w:line="264" w:lineRule="auto"/>
              <w:rPr>
                <w:rFonts w:ascii="Candara" w:eastAsia="Arial" w:hAnsi="Candara" w:cs="Arial"/>
                <w:sz w:val="20"/>
                <w:szCs w:val="20"/>
              </w:rPr>
            </w:pPr>
            <w:r>
              <w:rPr>
                <w:rFonts w:ascii="Candara" w:eastAsia="Arial" w:hAnsi="Candara" w:cs="Arial"/>
                <w:sz w:val="20"/>
                <w:szCs w:val="20"/>
              </w:rPr>
              <w:t>Wastewater Bulk Overview</w:t>
            </w:r>
          </w:p>
        </w:tc>
        <w:tc>
          <w:tcPr>
            <w:tcW w:w="2127" w:type="dxa"/>
          </w:tcPr>
          <w:p w14:paraId="0FF291F7" w14:textId="5AB76258" w:rsidR="00D47687" w:rsidRPr="00DC5C65" w:rsidRDefault="001F43E1" w:rsidP="001F68D2">
            <w:pPr>
              <w:spacing w:after="140" w:line="264" w:lineRule="auto"/>
              <w:rPr>
                <w:rFonts w:ascii="Candara" w:eastAsia="Arial" w:hAnsi="Candara" w:cs="Arial"/>
                <w:sz w:val="20"/>
                <w:szCs w:val="20"/>
              </w:rPr>
            </w:pPr>
            <w:r>
              <w:rPr>
                <w:rFonts w:ascii="Candara" w:eastAsia="Arial" w:hAnsi="Candara" w:cs="Arial"/>
                <w:sz w:val="20"/>
                <w:szCs w:val="20"/>
              </w:rPr>
              <w:t>2911-ALL-WW-550</w:t>
            </w:r>
          </w:p>
        </w:tc>
        <w:tc>
          <w:tcPr>
            <w:tcW w:w="1836" w:type="dxa"/>
          </w:tcPr>
          <w:p w14:paraId="67D678CF" w14:textId="74588E01" w:rsidR="00D47687" w:rsidRPr="00DC5C65" w:rsidRDefault="001F43E1"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bl>
    <w:p w14:paraId="393D0DD2" w14:textId="77777777" w:rsidR="00F07E0C" w:rsidRPr="00DC5C65" w:rsidRDefault="00F07E0C">
      <w:pPr>
        <w:rPr>
          <w:lang w:val="en-US"/>
        </w:rPr>
      </w:pPr>
    </w:p>
    <w:p w14:paraId="0FAB6FB0" w14:textId="2015B53E" w:rsidR="001F43E1" w:rsidRPr="00DC5C65" w:rsidRDefault="001F43E1" w:rsidP="001F43E1">
      <w:pPr>
        <w:spacing w:before="120" w:after="200" w:line="276" w:lineRule="auto"/>
        <w:rPr>
          <w:rFonts w:ascii="Candara" w:eastAsia="Arial" w:hAnsi="Candara" w:cs="Times New Roman"/>
          <w:sz w:val="20"/>
          <w:szCs w:val="20"/>
        </w:rPr>
      </w:pPr>
      <w:ins w:id="2507" w:author="Mitch Lewandowski" w:date="2026-09-30T21:17:00Z">
        <w:r>
          <w:rPr>
            <w:rFonts w:ascii="Candara" w:eastAsia="Arial" w:hAnsi="Candara" w:cs="Times New Roman"/>
            <w:sz w:val="20"/>
            <w:szCs w:val="20"/>
          </w:rPr>
          <w:t>7</w:t>
        </w:r>
      </w:ins>
      <w:del w:id="2508" w:author="Mitch Lewandowski" w:date="2026-09-30T21:17:00Z">
        <w:r>
          <w:rPr>
            <w:rFonts w:ascii="Candara" w:eastAsia="Arial" w:hAnsi="Candara" w:cs="Times New Roman"/>
            <w:sz w:val="20"/>
            <w:szCs w:val="20"/>
          </w:rPr>
          <w:delText>6</w:delText>
        </w:r>
      </w:del>
      <w:r>
        <w:rPr>
          <w:rFonts w:ascii="Candara" w:eastAsia="Arial" w:hAnsi="Candara" w:cs="Times New Roman"/>
          <w:sz w:val="20"/>
          <w:szCs w:val="20"/>
        </w:rPr>
        <w:t xml:space="preserve">. Water Supply Plans prepared by </w:t>
      </w:r>
      <w:proofErr w:type="spellStart"/>
      <w:r>
        <w:rPr>
          <w:rFonts w:ascii="Candara" w:eastAsia="Arial" w:hAnsi="Candara" w:cs="Times New Roman"/>
          <w:sz w:val="20"/>
          <w:szCs w:val="20"/>
        </w:rPr>
        <w:t>Landlink</w:t>
      </w:r>
      <w:proofErr w:type="spellEnd"/>
      <w:r>
        <w:rPr>
          <w:rFonts w:ascii="Candara" w:eastAsia="Arial" w:hAnsi="Candara" w:cs="Times New Roman"/>
          <w:sz w:val="20"/>
          <w:szCs w:val="20"/>
        </w:rPr>
        <w:t>, dated 13 March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F15BEA" w:rsidRPr="00DC5C65" w14:paraId="68EF9A8B" w14:textId="77777777" w:rsidTr="001F68D2">
        <w:trPr>
          <w:trHeight w:val="300"/>
        </w:trPr>
        <w:tc>
          <w:tcPr>
            <w:tcW w:w="4105" w:type="dxa"/>
          </w:tcPr>
          <w:p w14:paraId="22A7F36B" w14:textId="702B6F70"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Overall Water Supply Network Layout</w:t>
            </w:r>
          </w:p>
        </w:tc>
        <w:tc>
          <w:tcPr>
            <w:tcW w:w="2127" w:type="dxa"/>
          </w:tcPr>
          <w:p w14:paraId="203216AE" w14:textId="19017B50"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2911-ALL-WS-600</w:t>
            </w:r>
          </w:p>
        </w:tc>
        <w:tc>
          <w:tcPr>
            <w:tcW w:w="1836" w:type="dxa"/>
          </w:tcPr>
          <w:p w14:paraId="3C9CDDA3" w14:textId="77777777"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F15BEA" w:rsidRPr="00DC5C65" w14:paraId="279453CA" w14:textId="77777777" w:rsidTr="001F68D2">
        <w:trPr>
          <w:trHeight w:val="300"/>
        </w:trPr>
        <w:tc>
          <w:tcPr>
            <w:tcW w:w="4105" w:type="dxa"/>
          </w:tcPr>
          <w:p w14:paraId="4B08A8A7" w14:textId="4403787A" w:rsidR="00F15BEA" w:rsidRPr="00DC5C65" w:rsidRDefault="00634399" w:rsidP="001F68D2">
            <w:pPr>
              <w:spacing w:after="140" w:line="264" w:lineRule="auto"/>
              <w:rPr>
                <w:rFonts w:ascii="Candara" w:eastAsia="Arial" w:hAnsi="Candara" w:cs="Arial"/>
                <w:sz w:val="20"/>
                <w:szCs w:val="20"/>
              </w:rPr>
            </w:pPr>
            <w:r>
              <w:rPr>
                <w:rFonts w:ascii="Candara" w:eastAsia="Arial" w:hAnsi="Candara" w:cs="Arial"/>
                <w:sz w:val="20"/>
                <w:szCs w:val="20"/>
              </w:rPr>
              <w:t>Water Supply and Bore Realignment Plan – Sheets 1-13</w:t>
            </w:r>
          </w:p>
        </w:tc>
        <w:tc>
          <w:tcPr>
            <w:tcW w:w="2127" w:type="dxa"/>
          </w:tcPr>
          <w:p w14:paraId="263AE690" w14:textId="05CB7A85"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2911-ALL-WS-601 to 2911-ALL-WS-613</w:t>
            </w:r>
          </w:p>
        </w:tc>
        <w:tc>
          <w:tcPr>
            <w:tcW w:w="1836" w:type="dxa"/>
          </w:tcPr>
          <w:p w14:paraId="3CABD843" w14:textId="77777777"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F15BEA" w:rsidRPr="00DC5C65" w14:paraId="27EBE750" w14:textId="77777777" w:rsidTr="001F68D2">
        <w:trPr>
          <w:trHeight w:val="300"/>
        </w:trPr>
        <w:tc>
          <w:tcPr>
            <w:tcW w:w="4105" w:type="dxa"/>
          </w:tcPr>
          <w:p w14:paraId="005F30DF" w14:textId="46C23221" w:rsidR="00F15BEA" w:rsidRPr="00DC5C65" w:rsidRDefault="00472A57" w:rsidP="001F68D2">
            <w:pPr>
              <w:spacing w:after="140" w:line="264" w:lineRule="auto"/>
              <w:rPr>
                <w:rFonts w:ascii="Candara" w:eastAsia="Arial" w:hAnsi="Candara" w:cs="Arial"/>
                <w:sz w:val="20"/>
                <w:szCs w:val="20"/>
              </w:rPr>
            </w:pPr>
            <w:r>
              <w:rPr>
                <w:rFonts w:ascii="Candara" w:eastAsia="Arial" w:hAnsi="Candara" w:cs="Arial"/>
                <w:sz w:val="20"/>
                <w:szCs w:val="20"/>
              </w:rPr>
              <w:t>Water Bulk Overview Phase 1</w:t>
            </w:r>
          </w:p>
        </w:tc>
        <w:tc>
          <w:tcPr>
            <w:tcW w:w="2127" w:type="dxa"/>
          </w:tcPr>
          <w:p w14:paraId="5EE28F3C" w14:textId="4153A867"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2911-PH1-WS-650</w:t>
            </w:r>
          </w:p>
        </w:tc>
        <w:tc>
          <w:tcPr>
            <w:tcW w:w="1836" w:type="dxa"/>
          </w:tcPr>
          <w:p w14:paraId="349DE1CB" w14:textId="77777777"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D30A37" w14:paraId="4351D69D" w14:textId="77777777" w:rsidTr="001F68D2">
        <w:trPr>
          <w:trHeight w:val="300"/>
        </w:trPr>
        <w:tc>
          <w:tcPr>
            <w:tcW w:w="4105" w:type="dxa"/>
          </w:tcPr>
          <w:p w14:paraId="699A595E" w14:textId="4063DD4B" w:rsidR="00D30A37" w:rsidRPr="00DC5C65" w:rsidRDefault="00D30A37" w:rsidP="001F68D2">
            <w:pPr>
              <w:spacing w:after="140" w:line="264" w:lineRule="auto"/>
              <w:rPr>
                <w:rFonts w:ascii="Candara" w:eastAsia="Arial" w:hAnsi="Candara" w:cs="Arial"/>
                <w:sz w:val="20"/>
                <w:szCs w:val="20"/>
              </w:rPr>
            </w:pPr>
            <w:r>
              <w:rPr>
                <w:rFonts w:ascii="Candara" w:eastAsia="Arial" w:hAnsi="Candara" w:cs="Arial"/>
                <w:sz w:val="20"/>
                <w:szCs w:val="20"/>
              </w:rPr>
              <w:t>Water Bulk Overview Phase 2</w:t>
            </w:r>
          </w:p>
        </w:tc>
        <w:tc>
          <w:tcPr>
            <w:tcW w:w="2127" w:type="dxa"/>
          </w:tcPr>
          <w:p w14:paraId="61634908" w14:textId="19496A0D" w:rsidR="00D30A37" w:rsidRPr="00DC5C65" w:rsidRDefault="00D30A37" w:rsidP="001F68D2">
            <w:pPr>
              <w:spacing w:after="140" w:line="264" w:lineRule="auto"/>
              <w:rPr>
                <w:rFonts w:ascii="Candara" w:eastAsia="Arial" w:hAnsi="Candara" w:cs="Arial"/>
                <w:sz w:val="20"/>
                <w:szCs w:val="20"/>
              </w:rPr>
            </w:pPr>
            <w:r>
              <w:rPr>
                <w:rFonts w:ascii="Candara" w:eastAsia="Arial" w:hAnsi="Candara" w:cs="Arial"/>
                <w:sz w:val="20"/>
                <w:szCs w:val="20"/>
              </w:rPr>
              <w:t>2911-PH1-WS-651</w:t>
            </w:r>
          </w:p>
        </w:tc>
        <w:tc>
          <w:tcPr>
            <w:tcW w:w="1836" w:type="dxa"/>
          </w:tcPr>
          <w:p w14:paraId="38F5A899" w14:textId="4D4175F5" w:rsidR="00D30A37" w:rsidRDefault="00D30A37"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bl>
    <w:p w14:paraId="5E6D1DCD" w14:textId="77777777" w:rsidR="00B11F9E" w:rsidRDefault="00486AB1">
      <w:pPr>
        <w:spacing w:before="120" w:after="200" w:line="276" w:lineRule="auto"/>
        <w:rPr>
          <w:ins w:id="2509" w:author="Mitch Lewandowski" w:date="2026-09-30T21:17:00Z"/>
          <w:rFonts w:ascii="Candara" w:eastAsia="Arial" w:hAnsi="Candara" w:cs="Times New Roman"/>
          <w:sz w:val="20"/>
          <w:szCs w:val="20"/>
        </w:rPr>
      </w:pPr>
      <w:ins w:id="2510" w:author="Mitch Lewandowski" w:date="2026-09-30T21:17:00Z">
        <w:r>
          <w:rPr>
            <w:rFonts w:ascii="Candara" w:eastAsia="Arial" w:hAnsi="Candara" w:cs="Times New Roman"/>
            <w:sz w:val="20"/>
            <w:szCs w:val="20"/>
          </w:rPr>
          <w:t xml:space="preserve">8. Transpower Coordination Plans prepared by </w:t>
        </w:r>
        <w:proofErr w:type="spellStart"/>
        <w:r>
          <w:rPr>
            <w:rFonts w:ascii="Candara" w:eastAsia="Arial" w:hAnsi="Candara" w:cs="Times New Roman"/>
            <w:sz w:val="20"/>
            <w:szCs w:val="20"/>
          </w:rPr>
          <w:t>Landlink</w:t>
        </w:r>
        <w:proofErr w:type="spellEnd"/>
        <w:r>
          <w:rPr>
            <w:rFonts w:ascii="Candara" w:eastAsia="Arial" w:hAnsi="Candara" w:cs="Times New Roman"/>
            <w:sz w:val="20"/>
            <w:szCs w:val="20"/>
          </w:rPr>
          <w:t>, dated 4 August 2026, including:</w:t>
        </w:r>
      </w:ins>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F15BEA" w:rsidRPr="00DC5C65" w14:paraId="297ED68E" w14:textId="77777777" w:rsidTr="001F68D2">
        <w:trPr>
          <w:trHeight w:val="300"/>
          <w:ins w:id="2511" w:author="Mitch Lewandowski" w:date="2026-09-30T21:17:00Z"/>
        </w:trPr>
        <w:tc>
          <w:tcPr>
            <w:tcW w:w="4105" w:type="dxa"/>
          </w:tcPr>
          <w:p w14:paraId="4CA209C7" w14:textId="77777777" w:rsidR="00B11F9E" w:rsidRDefault="00486AB1">
            <w:pPr>
              <w:spacing w:after="140" w:line="264" w:lineRule="auto"/>
              <w:rPr>
                <w:ins w:id="2512" w:author="Mitch Lewandowski" w:date="2026-09-30T21:17:00Z"/>
                <w:rFonts w:ascii="Candara" w:eastAsia="Arial" w:hAnsi="Candara" w:cs="Arial"/>
                <w:sz w:val="20"/>
                <w:szCs w:val="20"/>
              </w:rPr>
            </w:pPr>
            <w:ins w:id="2513" w:author="Mitch Lewandowski" w:date="2026-09-30T21:17:00Z">
              <w:r>
                <w:rPr>
                  <w:rFonts w:ascii="Candara" w:eastAsia="Arial" w:hAnsi="Candara" w:cs="Arial"/>
                  <w:sz w:val="20"/>
                  <w:szCs w:val="20"/>
                </w:rPr>
                <w:t>Transpower – S53 Query Response (plan of the National Grid Yard, the conductor blowout envelope and support structures)</w:t>
              </w:r>
            </w:ins>
          </w:p>
        </w:tc>
        <w:tc>
          <w:tcPr>
            <w:tcW w:w="2127" w:type="dxa"/>
          </w:tcPr>
          <w:p w14:paraId="48E50F93" w14:textId="77777777" w:rsidR="00B11F9E" w:rsidRDefault="00486AB1">
            <w:pPr>
              <w:spacing w:after="140" w:line="264" w:lineRule="auto"/>
              <w:rPr>
                <w:ins w:id="2514" w:author="Mitch Lewandowski" w:date="2026-09-30T21:17:00Z"/>
                <w:rFonts w:ascii="Candara" w:eastAsia="Arial" w:hAnsi="Candara" w:cs="Arial"/>
                <w:sz w:val="20"/>
                <w:szCs w:val="20"/>
              </w:rPr>
            </w:pPr>
            <w:ins w:id="2515" w:author="Mitch Lewandowski" w:date="2026-09-30T21:17:00Z">
              <w:r>
                <w:rPr>
                  <w:rFonts w:ascii="Candara" w:eastAsia="Arial" w:hAnsi="Candara" w:cs="Arial"/>
                  <w:sz w:val="20"/>
                  <w:szCs w:val="20"/>
                </w:rPr>
                <w:t>2911-P0-100</w:t>
              </w:r>
            </w:ins>
          </w:p>
        </w:tc>
        <w:tc>
          <w:tcPr>
            <w:tcW w:w="1836" w:type="dxa"/>
          </w:tcPr>
          <w:p w14:paraId="192C4D85" w14:textId="77777777" w:rsidR="00B11F9E" w:rsidRDefault="00486AB1">
            <w:pPr>
              <w:spacing w:after="140" w:line="264" w:lineRule="auto"/>
              <w:rPr>
                <w:ins w:id="2516" w:author="Mitch Lewandowski" w:date="2026-09-30T21:17:00Z"/>
                <w:rFonts w:ascii="Candara" w:eastAsia="Arial" w:hAnsi="Candara" w:cs="Arial"/>
                <w:sz w:val="20"/>
                <w:szCs w:val="20"/>
              </w:rPr>
            </w:pPr>
            <w:ins w:id="2517" w:author="Mitch Lewandowski" w:date="2026-09-30T21:17:00Z">
              <w:r>
                <w:rPr>
                  <w:rFonts w:ascii="Candara" w:eastAsia="Arial" w:hAnsi="Candara" w:cs="Arial"/>
                  <w:sz w:val="20"/>
                  <w:szCs w:val="20"/>
                </w:rPr>
                <w:t>REV B</w:t>
              </w:r>
            </w:ins>
          </w:p>
        </w:tc>
      </w:tr>
      <w:tr w:rsidR="00F15BEA" w:rsidRPr="00DC5C65" w14:paraId="01F9BBEA" w14:textId="77777777" w:rsidTr="001F68D2">
        <w:trPr>
          <w:trHeight w:val="300"/>
          <w:ins w:id="2518" w:author="Mitch Lewandowski" w:date="2026-09-30T21:17:00Z"/>
        </w:trPr>
        <w:tc>
          <w:tcPr>
            <w:tcW w:w="4105" w:type="dxa"/>
          </w:tcPr>
          <w:p w14:paraId="2025D5EC" w14:textId="77777777" w:rsidR="00B11F9E" w:rsidRDefault="00486AB1">
            <w:pPr>
              <w:spacing w:after="140" w:line="264" w:lineRule="auto"/>
              <w:rPr>
                <w:ins w:id="2519" w:author="Mitch Lewandowski" w:date="2026-09-30T21:17:00Z"/>
                <w:rFonts w:ascii="Candara" w:eastAsia="Arial" w:hAnsi="Candara" w:cs="Arial"/>
                <w:sz w:val="20"/>
                <w:szCs w:val="20"/>
              </w:rPr>
            </w:pPr>
            <w:ins w:id="2520" w:author="Mitch Lewandowski" w:date="2026-09-30T21:17:00Z">
              <w:r>
                <w:rPr>
                  <w:rFonts w:ascii="Candara" w:eastAsia="Arial" w:hAnsi="Candara" w:cs="Arial"/>
                  <w:sz w:val="20"/>
                  <w:szCs w:val="20"/>
                </w:rPr>
                <w:t>Pylon Cross Section (1 of 2)</w:t>
              </w:r>
            </w:ins>
          </w:p>
        </w:tc>
        <w:tc>
          <w:tcPr>
            <w:tcW w:w="2127" w:type="dxa"/>
          </w:tcPr>
          <w:p w14:paraId="4C42EF1A" w14:textId="77777777" w:rsidR="00B11F9E" w:rsidRDefault="00486AB1">
            <w:pPr>
              <w:spacing w:after="140" w:line="264" w:lineRule="auto"/>
              <w:rPr>
                <w:ins w:id="2521" w:author="Mitch Lewandowski" w:date="2026-09-30T21:17:00Z"/>
                <w:rFonts w:ascii="Candara" w:eastAsia="Arial" w:hAnsi="Candara" w:cs="Arial"/>
                <w:sz w:val="20"/>
                <w:szCs w:val="20"/>
              </w:rPr>
            </w:pPr>
            <w:ins w:id="2522" w:author="Mitch Lewandowski" w:date="2026-09-30T21:17:00Z">
              <w:r>
                <w:rPr>
                  <w:rFonts w:ascii="Candara" w:eastAsia="Arial" w:hAnsi="Candara" w:cs="Arial"/>
                  <w:sz w:val="20"/>
                  <w:szCs w:val="20"/>
                </w:rPr>
                <w:t>2911-P0-055</w:t>
              </w:r>
            </w:ins>
          </w:p>
        </w:tc>
        <w:tc>
          <w:tcPr>
            <w:tcW w:w="1836" w:type="dxa"/>
          </w:tcPr>
          <w:p w14:paraId="4EC8650F" w14:textId="77777777" w:rsidR="00B11F9E" w:rsidRDefault="00486AB1">
            <w:pPr>
              <w:spacing w:after="140" w:line="264" w:lineRule="auto"/>
              <w:rPr>
                <w:ins w:id="2523" w:author="Mitch Lewandowski" w:date="2026-09-30T21:17:00Z"/>
                <w:rFonts w:ascii="Candara" w:eastAsia="Arial" w:hAnsi="Candara" w:cs="Arial"/>
                <w:sz w:val="20"/>
                <w:szCs w:val="20"/>
              </w:rPr>
            </w:pPr>
            <w:ins w:id="2524" w:author="Mitch Lewandowski" w:date="2026-09-30T21:17:00Z">
              <w:r>
                <w:rPr>
                  <w:rFonts w:ascii="Candara" w:eastAsia="Arial" w:hAnsi="Candara" w:cs="Arial"/>
                  <w:sz w:val="20"/>
                  <w:szCs w:val="20"/>
                </w:rPr>
                <w:t>REV B</w:t>
              </w:r>
            </w:ins>
          </w:p>
        </w:tc>
      </w:tr>
      <w:tr w:rsidR="00F15BEA" w:rsidRPr="00DC5C65" w14:paraId="64AAA791" w14:textId="77777777" w:rsidTr="001F68D2">
        <w:trPr>
          <w:trHeight w:val="300"/>
          <w:ins w:id="2525" w:author="Mitch Lewandowski" w:date="2026-09-30T21:17:00Z"/>
        </w:trPr>
        <w:tc>
          <w:tcPr>
            <w:tcW w:w="4105" w:type="dxa"/>
          </w:tcPr>
          <w:p w14:paraId="1AAA0C8F" w14:textId="77777777" w:rsidR="00B11F9E" w:rsidRDefault="00486AB1">
            <w:pPr>
              <w:spacing w:after="140" w:line="264" w:lineRule="auto"/>
              <w:rPr>
                <w:ins w:id="2526" w:author="Mitch Lewandowski" w:date="2026-09-30T21:17:00Z"/>
                <w:rFonts w:ascii="Candara" w:eastAsia="Arial" w:hAnsi="Candara" w:cs="Arial"/>
                <w:sz w:val="20"/>
                <w:szCs w:val="20"/>
              </w:rPr>
            </w:pPr>
            <w:ins w:id="2527" w:author="Mitch Lewandowski" w:date="2026-09-30T21:17:00Z">
              <w:r>
                <w:rPr>
                  <w:rFonts w:ascii="Candara" w:eastAsia="Arial" w:hAnsi="Candara" w:cs="Arial"/>
                  <w:sz w:val="20"/>
                  <w:szCs w:val="20"/>
                </w:rPr>
                <w:t>Pylon Cross Section (2 of 2)</w:t>
              </w:r>
            </w:ins>
          </w:p>
        </w:tc>
        <w:tc>
          <w:tcPr>
            <w:tcW w:w="2127" w:type="dxa"/>
          </w:tcPr>
          <w:p w14:paraId="2B9F2442" w14:textId="77777777" w:rsidR="00B11F9E" w:rsidRDefault="00486AB1">
            <w:pPr>
              <w:spacing w:after="140" w:line="264" w:lineRule="auto"/>
              <w:rPr>
                <w:ins w:id="2528" w:author="Mitch Lewandowski" w:date="2026-09-30T21:17:00Z"/>
                <w:rFonts w:ascii="Candara" w:eastAsia="Arial" w:hAnsi="Candara" w:cs="Arial"/>
                <w:sz w:val="20"/>
                <w:szCs w:val="20"/>
              </w:rPr>
            </w:pPr>
            <w:ins w:id="2529" w:author="Mitch Lewandowski" w:date="2026-09-30T21:17:00Z">
              <w:r>
                <w:rPr>
                  <w:rFonts w:ascii="Candara" w:eastAsia="Arial" w:hAnsi="Candara" w:cs="Arial"/>
                  <w:sz w:val="20"/>
                  <w:szCs w:val="20"/>
                </w:rPr>
                <w:t>2911-P0-056</w:t>
              </w:r>
            </w:ins>
          </w:p>
        </w:tc>
        <w:tc>
          <w:tcPr>
            <w:tcW w:w="1836" w:type="dxa"/>
          </w:tcPr>
          <w:p w14:paraId="472E4519" w14:textId="77777777" w:rsidR="00B11F9E" w:rsidRDefault="00486AB1">
            <w:pPr>
              <w:spacing w:after="140" w:line="264" w:lineRule="auto"/>
              <w:rPr>
                <w:ins w:id="2530" w:author="Mitch Lewandowski" w:date="2026-09-30T21:17:00Z"/>
                <w:rFonts w:ascii="Candara" w:eastAsia="Arial" w:hAnsi="Candara" w:cs="Arial"/>
                <w:sz w:val="20"/>
                <w:szCs w:val="20"/>
              </w:rPr>
            </w:pPr>
            <w:ins w:id="2531" w:author="Mitch Lewandowski" w:date="2026-09-30T21:17:00Z">
              <w:r>
                <w:rPr>
                  <w:rFonts w:ascii="Candara" w:eastAsia="Arial" w:hAnsi="Candara" w:cs="Arial"/>
                  <w:sz w:val="20"/>
                  <w:szCs w:val="20"/>
                </w:rPr>
                <w:t>REV B</w:t>
              </w:r>
            </w:ins>
          </w:p>
        </w:tc>
      </w:tr>
    </w:tbl>
    <w:p w14:paraId="4195888E" w14:textId="77777777" w:rsidR="00F07E0C" w:rsidRPr="001F43E1" w:rsidRDefault="00F07E0C"/>
    <w:sectPr w:rsidR="005938CC" w:rsidSect="00427D7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2BDAF4" w14:textId="77777777" w:rsidR="006C5546" w:rsidRDefault="006C5546" w:rsidP="001E639D">
      <w:r>
        <w:separator/>
      </w:r>
    </w:p>
  </w:endnote>
  <w:endnote w:type="continuationSeparator" w:id="0">
    <w:p w14:paraId="0165075F" w14:textId="77777777" w:rsidR="006C5546" w:rsidRDefault="006C5546" w:rsidP="001E6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ndara">
    <w:panose1 w:val="020E0502030303020204"/>
    <w:charset w:val="00"/>
    <w:family w:val="swiss"/>
    <w:pitch w:val="variable"/>
    <w:sig w:usb0="A00002EF" w:usb1="4000A44B"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Arial Nova Light">
    <w:panose1 w:val="020B0304020202020204"/>
    <w:charset w:val="00"/>
    <w:family w:val="swiss"/>
    <w:pitch w:val="variable"/>
    <w:sig w:usb0="0000028F" w:usb1="00000002" w:usb2="00000000"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Webdings">
    <w:panose1 w:val="05030102010509060703"/>
    <w:charset w:val="4D"/>
    <w:family w:val="decorative"/>
    <w:pitch w:val="variable"/>
    <w:sig w:usb0="00000003" w:usb1="00000000" w:usb2="00000000" w:usb3="00000000" w:csb0="8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D3F6A2" w14:textId="77777777" w:rsidR="006C5546" w:rsidRDefault="006C5546" w:rsidP="001E639D">
      <w:r>
        <w:separator/>
      </w:r>
    </w:p>
  </w:footnote>
  <w:footnote w:type="continuationSeparator" w:id="0">
    <w:p w14:paraId="40C50822" w14:textId="77777777" w:rsidR="006C5546" w:rsidRDefault="006C5546" w:rsidP="001E63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2FFC6E" w14:textId="6FFB690B" w:rsidR="001E639D" w:rsidRDefault="001E63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1F75B4" w14:textId="1AF9B82B" w:rsidR="001E639D" w:rsidRDefault="001E63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14C9FB" w14:textId="5BC3575D" w:rsidR="001E639D" w:rsidRDefault="001E639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A94F52" w14:textId="77777777" w:rsidR="001E639D" w:rsidRDefault="001E639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87A088" w14:textId="77777777" w:rsidR="001E639D" w:rsidRDefault="001E639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B908E8" w14:textId="77777777" w:rsidR="001E639D" w:rsidRDefault="001E63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764CE7"/>
    <w:multiLevelType w:val="hybridMultilevel"/>
    <w:tmpl w:val="F14C7AE0"/>
    <w:lvl w:ilvl="0" w:tplc="08090005">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15:restartNumberingAfterBreak="0">
    <w:nsid w:val="00794E3E"/>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 w15:restartNumberingAfterBreak="0">
    <w:nsid w:val="020B0B9E"/>
    <w:multiLevelType w:val="hybridMultilevel"/>
    <w:tmpl w:val="2FBCB334"/>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3" w15:restartNumberingAfterBreak="0">
    <w:nsid w:val="02430001"/>
    <w:multiLevelType w:val="hybridMultilevel"/>
    <w:tmpl w:val="A6C2D36E"/>
    <w:lvl w:ilvl="0" w:tplc="08090019">
      <w:start w:val="1"/>
      <w:numFmt w:val="lowerLetter"/>
      <w:lvlText w:val="%1."/>
      <w:lvlJc w:val="left"/>
      <w:pPr>
        <w:ind w:left="2520" w:hanging="360"/>
      </w:pPr>
      <w:rPr>
        <w:rFonts w:hint="default"/>
      </w:rPr>
    </w:lvl>
    <w:lvl w:ilvl="1" w:tplc="FFFFFFFF" w:tentative="1">
      <w:start w:val="1"/>
      <w:numFmt w:val="bullet"/>
      <w:lvlText w:val="o"/>
      <w:lvlJc w:val="left"/>
      <w:pPr>
        <w:ind w:left="3240" w:hanging="360"/>
      </w:pPr>
      <w:rPr>
        <w:rFonts w:ascii="Courier New" w:hAnsi="Courier New" w:cs="Courier New" w:hint="default"/>
      </w:rPr>
    </w:lvl>
    <w:lvl w:ilvl="2" w:tplc="FFFFFFFF" w:tentative="1">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4" w15:restartNumberingAfterBreak="0">
    <w:nsid w:val="03835CDC"/>
    <w:multiLevelType w:val="hybridMultilevel"/>
    <w:tmpl w:val="2FF66CCC"/>
    <w:lvl w:ilvl="0" w:tplc="2AEC157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5" w15:restartNumberingAfterBreak="0">
    <w:nsid w:val="0410141C"/>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6" w15:restartNumberingAfterBreak="0">
    <w:nsid w:val="04A5625C"/>
    <w:multiLevelType w:val="hybridMultilevel"/>
    <w:tmpl w:val="631E011E"/>
    <w:lvl w:ilvl="0" w:tplc="12F6C48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7" w15:restartNumberingAfterBreak="0">
    <w:nsid w:val="04D5025C"/>
    <w:multiLevelType w:val="multilevel"/>
    <w:tmpl w:val="60AAE9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04EC7B77"/>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9" w15:restartNumberingAfterBreak="0">
    <w:nsid w:val="05332415"/>
    <w:multiLevelType w:val="hybridMultilevel"/>
    <w:tmpl w:val="589CD47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0" w15:restartNumberingAfterBreak="0">
    <w:nsid w:val="05EC5D88"/>
    <w:multiLevelType w:val="hybridMultilevel"/>
    <w:tmpl w:val="0D8ACE90"/>
    <w:lvl w:ilvl="0" w:tplc="FFFFFFFF">
      <w:start w:val="1"/>
      <w:numFmt w:val="decimal"/>
      <w:lvlText w:val="%1."/>
      <w:lvlJc w:val="left"/>
      <w:pPr>
        <w:ind w:left="2340" w:hanging="360"/>
      </w:pPr>
      <w:rPr>
        <w:sz w:val="20"/>
        <w:szCs w:val="16"/>
      </w:rPr>
    </w:lvl>
    <w:lvl w:ilvl="1" w:tplc="08090019" w:tentative="1">
      <w:start w:val="1"/>
      <w:numFmt w:val="lowerLetter"/>
      <w:lvlText w:val="%2."/>
      <w:lvlJc w:val="left"/>
      <w:pPr>
        <w:ind w:left="1233" w:hanging="360"/>
      </w:pPr>
    </w:lvl>
    <w:lvl w:ilvl="2" w:tplc="0809001B" w:tentative="1">
      <w:start w:val="1"/>
      <w:numFmt w:val="lowerRoman"/>
      <w:lvlText w:val="%3."/>
      <w:lvlJc w:val="left"/>
      <w:pPr>
        <w:ind w:left="1953" w:hanging="180"/>
      </w:pPr>
    </w:lvl>
    <w:lvl w:ilvl="3" w:tplc="0809000F" w:tentative="1">
      <w:start w:val="1"/>
      <w:numFmt w:val="decimal"/>
      <w:lvlText w:val="%4."/>
      <w:lvlJc w:val="left"/>
      <w:pPr>
        <w:ind w:left="2673" w:hanging="360"/>
      </w:pPr>
    </w:lvl>
    <w:lvl w:ilvl="4" w:tplc="08090019" w:tentative="1">
      <w:start w:val="1"/>
      <w:numFmt w:val="lowerLetter"/>
      <w:lvlText w:val="%5."/>
      <w:lvlJc w:val="left"/>
      <w:pPr>
        <w:ind w:left="3393" w:hanging="360"/>
      </w:pPr>
    </w:lvl>
    <w:lvl w:ilvl="5" w:tplc="0809001B" w:tentative="1">
      <w:start w:val="1"/>
      <w:numFmt w:val="lowerRoman"/>
      <w:lvlText w:val="%6."/>
      <w:lvlJc w:val="left"/>
      <w:pPr>
        <w:ind w:left="4113" w:hanging="180"/>
      </w:pPr>
    </w:lvl>
    <w:lvl w:ilvl="6" w:tplc="0809000F" w:tentative="1">
      <w:start w:val="1"/>
      <w:numFmt w:val="decimal"/>
      <w:lvlText w:val="%7."/>
      <w:lvlJc w:val="left"/>
      <w:pPr>
        <w:ind w:left="4833" w:hanging="360"/>
      </w:pPr>
    </w:lvl>
    <w:lvl w:ilvl="7" w:tplc="08090019" w:tentative="1">
      <w:start w:val="1"/>
      <w:numFmt w:val="lowerLetter"/>
      <w:lvlText w:val="%8."/>
      <w:lvlJc w:val="left"/>
      <w:pPr>
        <w:ind w:left="5553" w:hanging="360"/>
      </w:pPr>
    </w:lvl>
    <w:lvl w:ilvl="8" w:tplc="0809001B" w:tentative="1">
      <w:start w:val="1"/>
      <w:numFmt w:val="lowerRoman"/>
      <w:lvlText w:val="%9."/>
      <w:lvlJc w:val="left"/>
      <w:pPr>
        <w:ind w:left="6273" w:hanging="180"/>
      </w:pPr>
    </w:lvl>
  </w:abstractNum>
  <w:abstractNum w:abstractNumId="11" w15:restartNumberingAfterBreak="0">
    <w:nsid w:val="064D75D0"/>
    <w:multiLevelType w:val="hybridMultilevel"/>
    <w:tmpl w:val="1D6AEA0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2" w15:restartNumberingAfterBreak="0">
    <w:nsid w:val="06A0463F"/>
    <w:multiLevelType w:val="hybridMultilevel"/>
    <w:tmpl w:val="47284162"/>
    <w:lvl w:ilvl="0" w:tplc="08090005">
      <w:start w:val="1"/>
      <w:numFmt w:val="bullet"/>
      <w:lvlText w:val=""/>
      <w:lvlJc w:val="left"/>
      <w:pPr>
        <w:ind w:left="825" w:hanging="360"/>
      </w:pPr>
      <w:rPr>
        <w:rFonts w:ascii="Wingdings" w:hAnsi="Wingdings" w:hint="default"/>
      </w:rPr>
    </w:lvl>
    <w:lvl w:ilvl="1" w:tplc="08090003">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13" w15:restartNumberingAfterBreak="0">
    <w:nsid w:val="06A471CD"/>
    <w:multiLevelType w:val="hybridMultilevel"/>
    <w:tmpl w:val="EEEEA556"/>
    <w:lvl w:ilvl="0" w:tplc="00426556">
      <w:start w:val="1"/>
      <w:numFmt w:val="lowerLetter"/>
      <w:lvlText w:val="(%1)"/>
      <w:lvlJc w:val="left"/>
      <w:pPr>
        <w:ind w:left="1080" w:hanging="360"/>
      </w:pPr>
      <w:rPr>
        <w:rFonts w:hint="default"/>
        <w:u w:val="none"/>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4" w15:restartNumberingAfterBreak="0">
    <w:nsid w:val="07F85A29"/>
    <w:multiLevelType w:val="hybridMultilevel"/>
    <w:tmpl w:val="504E169C"/>
    <w:lvl w:ilvl="0" w:tplc="6D444E8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5" w15:restartNumberingAfterBreak="0">
    <w:nsid w:val="098E3E26"/>
    <w:multiLevelType w:val="hybridMultilevel"/>
    <w:tmpl w:val="0CE4C572"/>
    <w:lvl w:ilvl="0" w:tplc="14090017">
      <w:start w:val="1"/>
      <w:numFmt w:val="lowerLetter"/>
      <w:lvlText w:val="%1)"/>
      <w:lvlJc w:val="left"/>
      <w:pPr>
        <w:ind w:left="1080" w:hanging="360"/>
      </w:pPr>
      <w:rPr>
        <w:rFonts w:hint="default"/>
      </w:rPr>
    </w:lvl>
    <w:lvl w:ilvl="1" w:tplc="052EFD94">
      <w:start w:val="1"/>
      <w:numFmt w:val="lowerRoman"/>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6" w15:restartNumberingAfterBreak="0">
    <w:nsid w:val="0A6C700A"/>
    <w:multiLevelType w:val="hybridMultilevel"/>
    <w:tmpl w:val="D0F4D9E2"/>
    <w:lvl w:ilvl="0" w:tplc="7740572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7" w15:restartNumberingAfterBreak="0">
    <w:nsid w:val="0B600F4C"/>
    <w:multiLevelType w:val="hybridMultilevel"/>
    <w:tmpl w:val="FEAA7D64"/>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18" w15:restartNumberingAfterBreak="0">
    <w:nsid w:val="0C136549"/>
    <w:multiLevelType w:val="hybridMultilevel"/>
    <w:tmpl w:val="EB721182"/>
    <w:lvl w:ilvl="0" w:tplc="7F241A6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9" w15:restartNumberingAfterBreak="0">
    <w:nsid w:val="0E225DFF"/>
    <w:multiLevelType w:val="hybridMultilevel"/>
    <w:tmpl w:val="210C3764"/>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lef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lef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left"/>
      <w:pPr>
        <w:ind w:left="6829" w:hanging="180"/>
      </w:pPr>
    </w:lvl>
  </w:abstractNum>
  <w:abstractNum w:abstractNumId="20" w15:restartNumberingAfterBreak="0">
    <w:nsid w:val="0E882D6D"/>
    <w:multiLevelType w:val="hybridMultilevel"/>
    <w:tmpl w:val="F06054E0"/>
    <w:lvl w:ilvl="0" w:tplc="A38818E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1" w15:restartNumberingAfterBreak="0">
    <w:nsid w:val="0EBA28AE"/>
    <w:multiLevelType w:val="hybridMultilevel"/>
    <w:tmpl w:val="F7C25EEE"/>
    <w:lvl w:ilvl="0" w:tplc="3DC6643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2" w15:restartNumberingAfterBreak="0">
    <w:nsid w:val="0FE904BF"/>
    <w:multiLevelType w:val="hybridMultilevel"/>
    <w:tmpl w:val="6E2C29E0"/>
    <w:lvl w:ilvl="0" w:tplc="A74CBD8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3" w15:restartNumberingAfterBreak="0">
    <w:nsid w:val="10DB58CB"/>
    <w:multiLevelType w:val="hybridMultilevel"/>
    <w:tmpl w:val="8B42E51E"/>
    <w:lvl w:ilvl="0" w:tplc="87788AB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4" w15:restartNumberingAfterBreak="0">
    <w:nsid w:val="10E843F1"/>
    <w:multiLevelType w:val="hybridMultilevel"/>
    <w:tmpl w:val="589CD47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5" w15:restartNumberingAfterBreak="0">
    <w:nsid w:val="10EF63D9"/>
    <w:multiLevelType w:val="hybridMultilevel"/>
    <w:tmpl w:val="C43EF588"/>
    <w:lvl w:ilvl="0" w:tplc="FFFFFFFF">
      <w:start w:val="1"/>
      <w:numFmt w:val="lowerLetter"/>
      <w:lvlText w:val="(%1)"/>
      <w:lvlJc w:val="left"/>
      <w:pPr>
        <w:ind w:left="1080" w:hanging="36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6" w15:restartNumberingAfterBreak="0">
    <w:nsid w:val="116A4947"/>
    <w:multiLevelType w:val="hybridMultilevel"/>
    <w:tmpl w:val="5B3EF728"/>
    <w:lvl w:ilvl="0" w:tplc="08920E3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7" w15:restartNumberingAfterBreak="0">
    <w:nsid w:val="12910AB8"/>
    <w:multiLevelType w:val="hybridMultilevel"/>
    <w:tmpl w:val="38521F16"/>
    <w:lvl w:ilvl="0" w:tplc="38B4A0D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8" w15:restartNumberingAfterBreak="0">
    <w:nsid w:val="12E46C32"/>
    <w:multiLevelType w:val="hybridMultilevel"/>
    <w:tmpl w:val="F1F02E7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29" w15:restartNumberingAfterBreak="0">
    <w:nsid w:val="136365D2"/>
    <w:multiLevelType w:val="hybridMultilevel"/>
    <w:tmpl w:val="75908BE0"/>
    <w:lvl w:ilvl="0" w:tplc="5ED8F16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30" w15:restartNumberingAfterBreak="0">
    <w:nsid w:val="139871C1"/>
    <w:multiLevelType w:val="hybridMultilevel"/>
    <w:tmpl w:val="949E103A"/>
    <w:lvl w:ilvl="0" w:tplc="65F0079E">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lef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lef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left"/>
      <w:pPr>
        <w:ind w:left="6404" w:hanging="180"/>
      </w:pPr>
    </w:lvl>
  </w:abstractNum>
  <w:abstractNum w:abstractNumId="31" w15:restartNumberingAfterBreak="0">
    <w:nsid w:val="13BE0AC7"/>
    <w:multiLevelType w:val="hybridMultilevel"/>
    <w:tmpl w:val="8B68813E"/>
    <w:lvl w:ilvl="0" w:tplc="C67CFC7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32" w15:restartNumberingAfterBreak="0">
    <w:nsid w:val="141C3283"/>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33" w15:restartNumberingAfterBreak="0">
    <w:nsid w:val="141F1F3F"/>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34" w15:restartNumberingAfterBreak="0">
    <w:nsid w:val="15F33332"/>
    <w:multiLevelType w:val="hybridMultilevel"/>
    <w:tmpl w:val="55FC20C6"/>
    <w:lvl w:ilvl="0" w:tplc="FFFFFFFF">
      <w:start w:val="1"/>
      <w:numFmt w:val="lowerLetter"/>
      <w:lvlText w:val="(%1)"/>
      <w:lvlJc w:val="left"/>
      <w:pPr>
        <w:ind w:left="1080" w:hanging="360"/>
      </w:pPr>
      <w:rPr>
        <w:rFonts w:hint="default"/>
      </w:rPr>
    </w:lvl>
    <w:lvl w:ilvl="1" w:tplc="0809001B">
      <w:start w:val="1"/>
      <w:numFmt w:val="lowerRoman"/>
      <w:lvlText w:val="%2."/>
      <w:lvlJc w:val="left"/>
      <w:pPr>
        <w:ind w:left="1800" w:hanging="360"/>
      </w:pPr>
    </w:lvl>
    <w:lvl w:ilvl="2" w:tplc="FFFFFFFF">
      <w:start w:val="1"/>
      <w:numFmt w:val="lowerRoman"/>
      <w:lvlText w:val="%3."/>
      <w:lvlJc w:val="lef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35" w15:restartNumberingAfterBreak="0">
    <w:nsid w:val="1636533A"/>
    <w:multiLevelType w:val="hybridMultilevel"/>
    <w:tmpl w:val="98F44810"/>
    <w:lvl w:ilvl="0" w:tplc="3EB077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36" w15:restartNumberingAfterBreak="0">
    <w:nsid w:val="166967BF"/>
    <w:multiLevelType w:val="hybridMultilevel"/>
    <w:tmpl w:val="962EDF28"/>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37" w15:restartNumberingAfterBreak="0">
    <w:nsid w:val="1735023D"/>
    <w:multiLevelType w:val="hybridMultilevel"/>
    <w:tmpl w:val="781C4162"/>
    <w:lvl w:ilvl="0" w:tplc="0809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8" w15:restartNumberingAfterBreak="0">
    <w:nsid w:val="1767119E"/>
    <w:multiLevelType w:val="hybridMultilevel"/>
    <w:tmpl w:val="53A07848"/>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39" w15:restartNumberingAfterBreak="0">
    <w:nsid w:val="17CE7C7A"/>
    <w:multiLevelType w:val="hybridMultilevel"/>
    <w:tmpl w:val="6C50BDB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40" w15:restartNumberingAfterBreak="0">
    <w:nsid w:val="17F5466A"/>
    <w:multiLevelType w:val="hybridMultilevel"/>
    <w:tmpl w:val="486CD51E"/>
    <w:lvl w:ilvl="0" w:tplc="0C16F51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41" w15:restartNumberingAfterBreak="0">
    <w:nsid w:val="181647E9"/>
    <w:multiLevelType w:val="hybridMultilevel"/>
    <w:tmpl w:val="6C50BDB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42" w15:restartNumberingAfterBreak="0">
    <w:nsid w:val="183277D3"/>
    <w:multiLevelType w:val="hybridMultilevel"/>
    <w:tmpl w:val="31087DA6"/>
    <w:lvl w:ilvl="0" w:tplc="72EAE602">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43" w15:restartNumberingAfterBreak="0">
    <w:nsid w:val="184A1213"/>
    <w:multiLevelType w:val="hybridMultilevel"/>
    <w:tmpl w:val="0494FFE0"/>
    <w:lvl w:ilvl="0" w:tplc="FFFFFFFF">
      <w:start w:val="1"/>
      <w:numFmt w:val="lowerLetter"/>
      <w:lvlText w:val="(%1)"/>
      <w:lvlJc w:val="left"/>
      <w:pPr>
        <w:ind w:left="927" w:hanging="360"/>
      </w:pPr>
      <w:rPr>
        <w:rFonts w:hint="default"/>
      </w:rPr>
    </w:lvl>
    <w:lvl w:ilvl="1" w:tplc="FFFFFFFF">
      <w:start w:val="1"/>
      <w:numFmt w:val="lowerRoman"/>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44" w15:restartNumberingAfterBreak="0">
    <w:nsid w:val="1A0970E7"/>
    <w:multiLevelType w:val="hybridMultilevel"/>
    <w:tmpl w:val="C8FC0FD6"/>
    <w:lvl w:ilvl="0" w:tplc="56EAA1C0">
      <w:start w:val="1"/>
      <w:numFmt w:val="lowerLetter"/>
      <w:lvlText w:val="%1)"/>
      <w:lvlJc w:val="left"/>
      <w:pPr>
        <w:ind w:left="1280" w:hanging="360"/>
      </w:pPr>
      <w:rPr>
        <w:rFonts w:hint="default"/>
      </w:rPr>
    </w:lvl>
    <w:lvl w:ilvl="1" w:tplc="08090019" w:tentative="1">
      <w:start w:val="1"/>
      <w:numFmt w:val="lowerLetter"/>
      <w:lvlText w:val="%2."/>
      <w:lvlJc w:val="left"/>
      <w:pPr>
        <w:ind w:left="2000" w:hanging="360"/>
      </w:pPr>
    </w:lvl>
    <w:lvl w:ilvl="2" w:tplc="0809001B" w:tentative="1">
      <w:start w:val="1"/>
      <w:numFmt w:val="lowerRoman"/>
      <w:lvlText w:val="%3."/>
      <w:lvlJc w:val="left"/>
      <w:pPr>
        <w:ind w:left="2720" w:hanging="180"/>
      </w:pPr>
    </w:lvl>
    <w:lvl w:ilvl="3" w:tplc="0809000F" w:tentative="1">
      <w:start w:val="1"/>
      <w:numFmt w:val="decimal"/>
      <w:lvlText w:val="%4."/>
      <w:lvlJc w:val="left"/>
      <w:pPr>
        <w:ind w:left="3440" w:hanging="360"/>
      </w:pPr>
    </w:lvl>
    <w:lvl w:ilvl="4" w:tplc="08090019" w:tentative="1">
      <w:start w:val="1"/>
      <w:numFmt w:val="lowerLetter"/>
      <w:lvlText w:val="%5."/>
      <w:lvlJc w:val="left"/>
      <w:pPr>
        <w:ind w:left="4160" w:hanging="360"/>
      </w:pPr>
    </w:lvl>
    <w:lvl w:ilvl="5" w:tplc="0809001B" w:tentative="1">
      <w:start w:val="1"/>
      <w:numFmt w:val="lowerRoman"/>
      <w:lvlText w:val="%6."/>
      <w:lvlJc w:val="left"/>
      <w:pPr>
        <w:ind w:left="4880" w:hanging="180"/>
      </w:pPr>
    </w:lvl>
    <w:lvl w:ilvl="6" w:tplc="0809000F" w:tentative="1">
      <w:start w:val="1"/>
      <w:numFmt w:val="decimal"/>
      <w:lvlText w:val="%7."/>
      <w:lvlJc w:val="left"/>
      <w:pPr>
        <w:ind w:left="5600" w:hanging="360"/>
      </w:pPr>
    </w:lvl>
    <w:lvl w:ilvl="7" w:tplc="08090019" w:tentative="1">
      <w:start w:val="1"/>
      <w:numFmt w:val="lowerLetter"/>
      <w:lvlText w:val="%8."/>
      <w:lvlJc w:val="left"/>
      <w:pPr>
        <w:ind w:left="6320" w:hanging="360"/>
      </w:pPr>
    </w:lvl>
    <w:lvl w:ilvl="8" w:tplc="0809001B" w:tentative="1">
      <w:start w:val="1"/>
      <w:numFmt w:val="lowerRoman"/>
      <w:lvlText w:val="%9."/>
      <w:lvlJc w:val="left"/>
      <w:pPr>
        <w:ind w:left="7040" w:hanging="180"/>
      </w:pPr>
    </w:lvl>
  </w:abstractNum>
  <w:abstractNum w:abstractNumId="45" w15:restartNumberingAfterBreak="0">
    <w:nsid w:val="1A3230A3"/>
    <w:multiLevelType w:val="hybridMultilevel"/>
    <w:tmpl w:val="E4C84B5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46" w15:restartNumberingAfterBreak="0">
    <w:nsid w:val="1A5B45E4"/>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47" w15:restartNumberingAfterBreak="0">
    <w:nsid w:val="1A682E71"/>
    <w:multiLevelType w:val="hybridMultilevel"/>
    <w:tmpl w:val="E6B8B8A4"/>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48" w15:restartNumberingAfterBreak="0">
    <w:nsid w:val="1AAE3C99"/>
    <w:multiLevelType w:val="hybridMultilevel"/>
    <w:tmpl w:val="05107294"/>
    <w:lvl w:ilvl="0" w:tplc="82F8044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49" w15:restartNumberingAfterBreak="0">
    <w:nsid w:val="1B722208"/>
    <w:multiLevelType w:val="hybridMultilevel"/>
    <w:tmpl w:val="8F30CD9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50" w15:restartNumberingAfterBreak="0">
    <w:nsid w:val="1B92058D"/>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51" w15:restartNumberingAfterBreak="0">
    <w:nsid w:val="1BED0EBD"/>
    <w:multiLevelType w:val="hybridMultilevel"/>
    <w:tmpl w:val="6E2C29E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52" w15:restartNumberingAfterBreak="0">
    <w:nsid w:val="1BF00722"/>
    <w:multiLevelType w:val="hybridMultilevel"/>
    <w:tmpl w:val="E9E0FA3A"/>
    <w:lvl w:ilvl="0" w:tplc="C71401E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53" w15:restartNumberingAfterBreak="0">
    <w:nsid w:val="1C843126"/>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54" w15:restartNumberingAfterBreak="0">
    <w:nsid w:val="1D2F557A"/>
    <w:multiLevelType w:val="hybridMultilevel"/>
    <w:tmpl w:val="EEEEA556"/>
    <w:lvl w:ilvl="0" w:tplc="FFFFFFFF">
      <w:start w:val="1"/>
      <w:numFmt w:val="lowerLetter"/>
      <w:lvlText w:val="(%1)"/>
      <w:lvlJc w:val="left"/>
      <w:pPr>
        <w:ind w:left="1080" w:hanging="360"/>
      </w:pPr>
      <w:rPr>
        <w:rFonts w:hint="default"/>
        <w:u w:val="none"/>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55" w15:restartNumberingAfterBreak="0">
    <w:nsid w:val="1DB43783"/>
    <w:multiLevelType w:val="hybridMultilevel"/>
    <w:tmpl w:val="589CD47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56" w15:restartNumberingAfterBreak="0">
    <w:nsid w:val="1E350137"/>
    <w:multiLevelType w:val="hybridMultilevel"/>
    <w:tmpl w:val="BD8C29A8"/>
    <w:lvl w:ilvl="0" w:tplc="5E66E4C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57" w15:restartNumberingAfterBreak="0">
    <w:nsid w:val="1E7F34F1"/>
    <w:multiLevelType w:val="hybridMultilevel"/>
    <w:tmpl w:val="6B7CCF3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1EB70CA9"/>
    <w:multiLevelType w:val="hybridMultilevel"/>
    <w:tmpl w:val="631E011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59" w15:restartNumberingAfterBreak="0">
    <w:nsid w:val="1F6347B4"/>
    <w:multiLevelType w:val="hybridMultilevel"/>
    <w:tmpl w:val="6C50BDB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60" w15:restartNumberingAfterBreak="0">
    <w:nsid w:val="1F7167FA"/>
    <w:multiLevelType w:val="hybridMultilevel"/>
    <w:tmpl w:val="FE162922"/>
    <w:lvl w:ilvl="0" w:tplc="BF6629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61" w15:restartNumberingAfterBreak="0">
    <w:nsid w:val="20273705"/>
    <w:multiLevelType w:val="hybridMultilevel"/>
    <w:tmpl w:val="18EEA4C8"/>
    <w:lvl w:ilvl="0" w:tplc="14090017">
      <w:start w:val="1"/>
      <w:numFmt w:val="lowerLetter"/>
      <w:lvlText w:val="%1)"/>
      <w:lvlJc w:val="left"/>
      <w:pPr>
        <w:ind w:left="1440" w:hanging="360"/>
      </w:pPr>
    </w:lvl>
    <w:lvl w:ilvl="1" w:tplc="14090019" w:tentative="1">
      <w:start w:val="1"/>
      <w:numFmt w:val="lowerLetter"/>
      <w:lvlText w:val="%2."/>
      <w:lvlJc w:val="left"/>
      <w:pPr>
        <w:ind w:left="2160" w:hanging="360"/>
      </w:pPr>
    </w:lvl>
    <w:lvl w:ilvl="2" w:tplc="1409001B" w:tentative="1">
      <w:start w:val="1"/>
      <w:numFmt w:val="lowerRoman"/>
      <w:lvlText w:val="%3."/>
      <w:lvlJc w:val="lef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lef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left"/>
      <w:pPr>
        <w:ind w:left="7200" w:hanging="180"/>
      </w:pPr>
    </w:lvl>
  </w:abstractNum>
  <w:abstractNum w:abstractNumId="62" w15:restartNumberingAfterBreak="0">
    <w:nsid w:val="2063352F"/>
    <w:multiLevelType w:val="hybridMultilevel"/>
    <w:tmpl w:val="570847B2"/>
    <w:lvl w:ilvl="0" w:tplc="4094E3C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63" w15:restartNumberingAfterBreak="0">
    <w:nsid w:val="20C02B47"/>
    <w:multiLevelType w:val="hybridMultilevel"/>
    <w:tmpl w:val="0C12547C"/>
    <w:lvl w:ilvl="0" w:tplc="320EAEBA">
      <w:start w:val="1"/>
      <w:numFmt w:val="decimal"/>
      <w:lvlText w:val="%1(h)"/>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64" w15:restartNumberingAfterBreak="0">
    <w:nsid w:val="217B2BBB"/>
    <w:multiLevelType w:val="hybridMultilevel"/>
    <w:tmpl w:val="CB6CA00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65" w15:restartNumberingAfterBreak="0">
    <w:nsid w:val="22072C25"/>
    <w:multiLevelType w:val="hybridMultilevel"/>
    <w:tmpl w:val="1400B50C"/>
    <w:lvl w:ilvl="0" w:tplc="4150F1D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66" w15:restartNumberingAfterBreak="0">
    <w:nsid w:val="2220380D"/>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67" w15:restartNumberingAfterBreak="0">
    <w:nsid w:val="222C3AE1"/>
    <w:multiLevelType w:val="hybridMultilevel"/>
    <w:tmpl w:val="EEEEA556"/>
    <w:lvl w:ilvl="0" w:tplc="FFFFFFFF">
      <w:start w:val="1"/>
      <w:numFmt w:val="lowerLetter"/>
      <w:lvlText w:val="(%1)"/>
      <w:lvlJc w:val="left"/>
      <w:pPr>
        <w:ind w:left="1080" w:hanging="360"/>
      </w:pPr>
      <w:rPr>
        <w:rFonts w:hint="default"/>
        <w:u w:val="none"/>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68" w15:restartNumberingAfterBreak="0">
    <w:nsid w:val="22B41646"/>
    <w:multiLevelType w:val="hybridMultilevel"/>
    <w:tmpl w:val="57642C1E"/>
    <w:lvl w:ilvl="0" w:tplc="190AF09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69" w15:restartNumberingAfterBreak="0">
    <w:nsid w:val="22B95557"/>
    <w:multiLevelType w:val="hybridMultilevel"/>
    <w:tmpl w:val="589CD47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70" w15:restartNumberingAfterBreak="0">
    <w:nsid w:val="22FF437D"/>
    <w:multiLevelType w:val="hybridMultilevel"/>
    <w:tmpl w:val="F22C3AF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71" w15:restartNumberingAfterBreak="0">
    <w:nsid w:val="23774D12"/>
    <w:multiLevelType w:val="hybridMultilevel"/>
    <w:tmpl w:val="6E2C29E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72" w15:restartNumberingAfterBreak="0">
    <w:nsid w:val="23D7E17A"/>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73" w15:restartNumberingAfterBreak="0">
    <w:nsid w:val="248C459A"/>
    <w:multiLevelType w:val="hybridMultilevel"/>
    <w:tmpl w:val="814E1664"/>
    <w:lvl w:ilvl="0" w:tplc="FFFFFFFF">
      <w:start w:val="1"/>
      <w:numFmt w:val="lowerLetter"/>
      <w:lvlText w:val="(%1)"/>
      <w:lvlJc w:val="left"/>
      <w:pPr>
        <w:ind w:left="1440" w:hanging="360"/>
      </w:pPr>
      <w:rPr>
        <w:rFonts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74" w15:restartNumberingAfterBreak="0">
    <w:nsid w:val="24A16F35"/>
    <w:multiLevelType w:val="hybridMultilevel"/>
    <w:tmpl w:val="289E8EB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24E0D466"/>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76" w15:restartNumberingAfterBreak="0">
    <w:nsid w:val="24E513AA"/>
    <w:multiLevelType w:val="hybridMultilevel"/>
    <w:tmpl w:val="0ECAB66C"/>
    <w:lvl w:ilvl="0" w:tplc="2294E4E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77" w15:restartNumberingAfterBreak="0">
    <w:nsid w:val="24F80107"/>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78" w15:restartNumberingAfterBreak="0">
    <w:nsid w:val="259165BB"/>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79" w15:restartNumberingAfterBreak="0">
    <w:nsid w:val="25AC7100"/>
    <w:multiLevelType w:val="hybridMultilevel"/>
    <w:tmpl w:val="F03CB804"/>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80" w15:restartNumberingAfterBreak="0">
    <w:nsid w:val="267A581D"/>
    <w:multiLevelType w:val="hybridMultilevel"/>
    <w:tmpl w:val="A31A898A"/>
    <w:lvl w:ilvl="0" w:tplc="FFFFFFFF">
      <w:start w:val="1"/>
      <w:numFmt w:val="lowerLetter"/>
      <w:lvlText w:val="(%1)"/>
      <w:lvlJc w:val="left"/>
      <w:pPr>
        <w:ind w:left="1280" w:hanging="360"/>
      </w:pPr>
      <w:rPr>
        <w:rFonts w:hint="default"/>
      </w:rPr>
    </w:lvl>
    <w:lvl w:ilvl="1" w:tplc="FFFFFFFF" w:tentative="1">
      <w:start w:val="1"/>
      <w:numFmt w:val="lowerLetter"/>
      <w:lvlText w:val="%2."/>
      <w:lvlJc w:val="left"/>
      <w:pPr>
        <w:ind w:left="2000" w:hanging="360"/>
      </w:pPr>
    </w:lvl>
    <w:lvl w:ilvl="2" w:tplc="FFFFFFFF" w:tentative="1">
      <w:start w:val="1"/>
      <w:numFmt w:val="lowerRoman"/>
      <w:lvlText w:val="%3."/>
      <w:lvlJc w:val="left"/>
      <w:pPr>
        <w:ind w:left="2720" w:hanging="180"/>
      </w:pPr>
    </w:lvl>
    <w:lvl w:ilvl="3" w:tplc="FFFFFFFF" w:tentative="1">
      <w:start w:val="1"/>
      <w:numFmt w:val="decimal"/>
      <w:lvlText w:val="%4."/>
      <w:lvlJc w:val="left"/>
      <w:pPr>
        <w:ind w:left="3440" w:hanging="360"/>
      </w:pPr>
    </w:lvl>
    <w:lvl w:ilvl="4" w:tplc="FFFFFFFF" w:tentative="1">
      <w:start w:val="1"/>
      <w:numFmt w:val="lowerLetter"/>
      <w:lvlText w:val="%5."/>
      <w:lvlJc w:val="left"/>
      <w:pPr>
        <w:ind w:left="4160" w:hanging="360"/>
      </w:pPr>
    </w:lvl>
    <w:lvl w:ilvl="5" w:tplc="FFFFFFFF" w:tentative="1">
      <w:start w:val="1"/>
      <w:numFmt w:val="lowerRoman"/>
      <w:lvlText w:val="%6."/>
      <w:lvlJc w:val="left"/>
      <w:pPr>
        <w:ind w:left="4880" w:hanging="180"/>
      </w:pPr>
    </w:lvl>
    <w:lvl w:ilvl="6" w:tplc="FFFFFFFF" w:tentative="1">
      <w:start w:val="1"/>
      <w:numFmt w:val="decimal"/>
      <w:lvlText w:val="%7."/>
      <w:lvlJc w:val="left"/>
      <w:pPr>
        <w:ind w:left="5600" w:hanging="360"/>
      </w:pPr>
    </w:lvl>
    <w:lvl w:ilvl="7" w:tplc="FFFFFFFF" w:tentative="1">
      <w:start w:val="1"/>
      <w:numFmt w:val="lowerLetter"/>
      <w:lvlText w:val="%8."/>
      <w:lvlJc w:val="left"/>
      <w:pPr>
        <w:ind w:left="6320" w:hanging="360"/>
      </w:pPr>
    </w:lvl>
    <w:lvl w:ilvl="8" w:tplc="FFFFFFFF" w:tentative="1">
      <w:start w:val="1"/>
      <w:numFmt w:val="lowerRoman"/>
      <w:lvlText w:val="%9."/>
      <w:lvlJc w:val="left"/>
      <w:pPr>
        <w:ind w:left="7040" w:hanging="180"/>
      </w:pPr>
    </w:lvl>
  </w:abstractNum>
  <w:abstractNum w:abstractNumId="81" w15:restartNumberingAfterBreak="0">
    <w:nsid w:val="268ACC41"/>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82" w15:restartNumberingAfterBreak="0">
    <w:nsid w:val="26A83CB5"/>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83" w15:restartNumberingAfterBreak="0">
    <w:nsid w:val="26D8739E"/>
    <w:multiLevelType w:val="hybridMultilevel"/>
    <w:tmpl w:val="031E051C"/>
    <w:lvl w:ilvl="0" w:tplc="1E2A72FE">
      <w:start w:val="1"/>
      <w:numFmt w:val="lowerLetter"/>
      <w:lvlText w:val="(%1)"/>
      <w:lvlJc w:val="left"/>
      <w:pPr>
        <w:ind w:left="1439" w:hanging="730"/>
      </w:pPr>
      <w:rPr>
        <w:rFonts w:hint="default"/>
      </w:rPr>
    </w:lvl>
    <w:lvl w:ilvl="1" w:tplc="14090019" w:tentative="1">
      <w:start w:val="1"/>
      <w:numFmt w:val="lowerLetter"/>
      <w:lvlText w:val="%2."/>
      <w:lvlJc w:val="left"/>
      <w:pPr>
        <w:ind w:left="1789" w:hanging="360"/>
      </w:pPr>
    </w:lvl>
    <w:lvl w:ilvl="2" w:tplc="1409001B" w:tentative="1">
      <w:start w:val="1"/>
      <w:numFmt w:val="lowerRoman"/>
      <w:lvlText w:val="%3."/>
      <w:lvlJc w:val="left"/>
      <w:pPr>
        <w:ind w:left="2509" w:hanging="180"/>
      </w:pPr>
    </w:lvl>
    <w:lvl w:ilvl="3" w:tplc="1409000F" w:tentative="1">
      <w:start w:val="1"/>
      <w:numFmt w:val="decimal"/>
      <w:lvlText w:val="%4."/>
      <w:lvlJc w:val="left"/>
      <w:pPr>
        <w:ind w:left="3229" w:hanging="360"/>
      </w:pPr>
    </w:lvl>
    <w:lvl w:ilvl="4" w:tplc="14090019" w:tentative="1">
      <w:start w:val="1"/>
      <w:numFmt w:val="lowerLetter"/>
      <w:lvlText w:val="%5."/>
      <w:lvlJc w:val="left"/>
      <w:pPr>
        <w:ind w:left="3949" w:hanging="360"/>
      </w:pPr>
    </w:lvl>
    <w:lvl w:ilvl="5" w:tplc="1409001B" w:tentative="1">
      <w:start w:val="1"/>
      <w:numFmt w:val="lowerRoman"/>
      <w:lvlText w:val="%6."/>
      <w:lvlJc w:val="left"/>
      <w:pPr>
        <w:ind w:left="4669" w:hanging="180"/>
      </w:pPr>
    </w:lvl>
    <w:lvl w:ilvl="6" w:tplc="1409000F" w:tentative="1">
      <w:start w:val="1"/>
      <w:numFmt w:val="decimal"/>
      <w:lvlText w:val="%7."/>
      <w:lvlJc w:val="left"/>
      <w:pPr>
        <w:ind w:left="5389" w:hanging="360"/>
      </w:pPr>
    </w:lvl>
    <w:lvl w:ilvl="7" w:tplc="14090019" w:tentative="1">
      <w:start w:val="1"/>
      <w:numFmt w:val="lowerLetter"/>
      <w:lvlText w:val="%8."/>
      <w:lvlJc w:val="left"/>
      <w:pPr>
        <w:ind w:left="6109" w:hanging="360"/>
      </w:pPr>
    </w:lvl>
    <w:lvl w:ilvl="8" w:tplc="1409001B" w:tentative="1">
      <w:start w:val="1"/>
      <w:numFmt w:val="lowerRoman"/>
      <w:lvlText w:val="%9."/>
      <w:lvlJc w:val="left"/>
      <w:pPr>
        <w:ind w:left="6829" w:hanging="180"/>
      </w:pPr>
    </w:lvl>
  </w:abstractNum>
  <w:abstractNum w:abstractNumId="84" w15:restartNumberingAfterBreak="0">
    <w:nsid w:val="26E27035"/>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85" w15:restartNumberingAfterBreak="0">
    <w:nsid w:val="275B0E71"/>
    <w:multiLevelType w:val="hybridMultilevel"/>
    <w:tmpl w:val="6862D0D8"/>
    <w:lvl w:ilvl="0" w:tplc="99A00E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86" w15:restartNumberingAfterBreak="0">
    <w:nsid w:val="275E79A8"/>
    <w:multiLevelType w:val="hybridMultilevel"/>
    <w:tmpl w:val="D27C935E"/>
    <w:lvl w:ilvl="0" w:tplc="EE6C562E">
      <w:numFmt w:val="bullet"/>
      <w:lvlText w:val=""/>
      <w:lvlJc w:val="left"/>
      <w:pPr>
        <w:ind w:left="825" w:hanging="360"/>
      </w:pPr>
      <w:rPr>
        <w:rFonts w:ascii="Symbol" w:eastAsia="Symbol" w:hAnsi="Symbol" w:cs="Symbol" w:hint="default"/>
        <w:b w:val="0"/>
        <w:bCs w:val="0"/>
        <w:i w:val="0"/>
        <w:iCs w:val="0"/>
        <w:spacing w:val="0"/>
        <w:w w:val="99"/>
        <w:sz w:val="20"/>
        <w:szCs w:val="20"/>
        <w:lang w:val="en-US" w:eastAsia="en-US" w:bidi="ar-SA"/>
      </w:rPr>
    </w:lvl>
    <w:lvl w:ilvl="1" w:tplc="BB74DB26">
      <w:numFmt w:val="bullet"/>
      <w:lvlText w:val="•"/>
      <w:lvlJc w:val="left"/>
      <w:pPr>
        <w:ind w:left="1490" w:hanging="360"/>
      </w:pPr>
      <w:rPr>
        <w:rFonts w:hint="default"/>
        <w:lang w:val="en-US" w:eastAsia="en-US" w:bidi="ar-SA"/>
      </w:rPr>
    </w:lvl>
    <w:lvl w:ilvl="2" w:tplc="C81A0E16">
      <w:numFmt w:val="bullet"/>
      <w:lvlText w:val="•"/>
      <w:lvlJc w:val="left"/>
      <w:pPr>
        <w:ind w:left="2161" w:hanging="360"/>
      </w:pPr>
      <w:rPr>
        <w:rFonts w:hint="default"/>
        <w:lang w:val="en-US" w:eastAsia="en-US" w:bidi="ar-SA"/>
      </w:rPr>
    </w:lvl>
    <w:lvl w:ilvl="3" w:tplc="A4E6BCA8">
      <w:numFmt w:val="bullet"/>
      <w:lvlText w:val="•"/>
      <w:lvlJc w:val="left"/>
      <w:pPr>
        <w:ind w:left="2831" w:hanging="360"/>
      </w:pPr>
      <w:rPr>
        <w:rFonts w:hint="default"/>
        <w:lang w:val="en-US" w:eastAsia="en-US" w:bidi="ar-SA"/>
      </w:rPr>
    </w:lvl>
    <w:lvl w:ilvl="4" w:tplc="27288D16">
      <w:numFmt w:val="bullet"/>
      <w:lvlText w:val="•"/>
      <w:lvlJc w:val="left"/>
      <w:pPr>
        <w:ind w:left="3502" w:hanging="360"/>
      </w:pPr>
      <w:rPr>
        <w:rFonts w:hint="default"/>
        <w:lang w:val="en-US" w:eastAsia="en-US" w:bidi="ar-SA"/>
      </w:rPr>
    </w:lvl>
    <w:lvl w:ilvl="5" w:tplc="2E1C52CE">
      <w:numFmt w:val="bullet"/>
      <w:lvlText w:val="•"/>
      <w:lvlJc w:val="left"/>
      <w:pPr>
        <w:ind w:left="4172" w:hanging="360"/>
      </w:pPr>
      <w:rPr>
        <w:rFonts w:hint="default"/>
        <w:lang w:val="en-US" w:eastAsia="en-US" w:bidi="ar-SA"/>
      </w:rPr>
    </w:lvl>
    <w:lvl w:ilvl="6" w:tplc="01B2653C">
      <w:numFmt w:val="bullet"/>
      <w:lvlText w:val="•"/>
      <w:lvlJc w:val="left"/>
      <w:pPr>
        <w:ind w:left="4843" w:hanging="360"/>
      </w:pPr>
      <w:rPr>
        <w:rFonts w:hint="default"/>
        <w:lang w:val="en-US" w:eastAsia="en-US" w:bidi="ar-SA"/>
      </w:rPr>
    </w:lvl>
    <w:lvl w:ilvl="7" w:tplc="19F89F0A">
      <w:numFmt w:val="bullet"/>
      <w:lvlText w:val="•"/>
      <w:lvlJc w:val="left"/>
      <w:pPr>
        <w:ind w:left="5513" w:hanging="360"/>
      </w:pPr>
      <w:rPr>
        <w:rFonts w:hint="default"/>
        <w:lang w:val="en-US" w:eastAsia="en-US" w:bidi="ar-SA"/>
      </w:rPr>
    </w:lvl>
    <w:lvl w:ilvl="8" w:tplc="AB00AA88">
      <w:numFmt w:val="bullet"/>
      <w:lvlText w:val="•"/>
      <w:lvlJc w:val="left"/>
      <w:pPr>
        <w:ind w:left="6184" w:hanging="360"/>
      </w:pPr>
      <w:rPr>
        <w:rFonts w:hint="default"/>
        <w:lang w:val="en-US" w:eastAsia="en-US" w:bidi="ar-SA"/>
      </w:rPr>
    </w:lvl>
  </w:abstractNum>
  <w:abstractNum w:abstractNumId="87" w15:restartNumberingAfterBreak="0">
    <w:nsid w:val="27702D96"/>
    <w:multiLevelType w:val="hybridMultilevel"/>
    <w:tmpl w:val="A45843AC"/>
    <w:lvl w:ilvl="0" w:tplc="9A6CC412">
      <w:start w:val="1"/>
      <w:numFmt w:val="upperLetter"/>
      <w:lvlText w:val="%1)"/>
      <w:lvlJc w:val="left"/>
      <w:pPr>
        <w:ind w:left="720" w:hanging="360"/>
      </w:pPr>
      <w:rPr>
        <w:rFonts w:hint="default"/>
        <w:sz w:val="18"/>
        <w:szCs w:val="18"/>
      </w:rPr>
    </w:lvl>
    <w:lvl w:ilvl="1" w:tplc="14090019" w:tentative="1">
      <w:start w:val="1"/>
      <w:numFmt w:val="lowerLetter"/>
      <w:lvlText w:val="%2."/>
      <w:lvlJc w:val="left"/>
      <w:pPr>
        <w:ind w:left="1440" w:hanging="360"/>
      </w:pPr>
    </w:lvl>
    <w:lvl w:ilvl="2" w:tplc="1409001B" w:tentative="1">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88" w15:restartNumberingAfterBreak="0">
    <w:nsid w:val="283A793F"/>
    <w:multiLevelType w:val="hybridMultilevel"/>
    <w:tmpl w:val="91EEC812"/>
    <w:lvl w:ilvl="0" w:tplc="1409001B">
      <w:start w:val="1"/>
      <w:numFmt w:val="lowerRoman"/>
      <w:lvlText w:val="%1."/>
      <w:lvlJc w:val="left"/>
      <w:pPr>
        <w:ind w:left="1800" w:hanging="360"/>
      </w:pPr>
    </w:lvl>
    <w:lvl w:ilvl="1" w:tplc="14090019" w:tentative="1">
      <w:start w:val="1"/>
      <w:numFmt w:val="lowerLetter"/>
      <w:lvlText w:val="%2."/>
      <w:lvlJc w:val="left"/>
      <w:pPr>
        <w:ind w:left="2520" w:hanging="360"/>
      </w:pPr>
    </w:lvl>
    <w:lvl w:ilvl="2" w:tplc="1409001B" w:tentative="1">
      <w:start w:val="1"/>
      <w:numFmt w:val="lowerRoman"/>
      <w:lvlText w:val="%3."/>
      <w:lvlJc w:val="left"/>
      <w:pPr>
        <w:ind w:left="3240" w:hanging="180"/>
      </w:pPr>
    </w:lvl>
    <w:lvl w:ilvl="3" w:tplc="1409000F" w:tentative="1">
      <w:start w:val="1"/>
      <w:numFmt w:val="decimal"/>
      <w:lvlText w:val="%4."/>
      <w:lvlJc w:val="left"/>
      <w:pPr>
        <w:ind w:left="3960" w:hanging="360"/>
      </w:pPr>
    </w:lvl>
    <w:lvl w:ilvl="4" w:tplc="14090019" w:tentative="1">
      <w:start w:val="1"/>
      <w:numFmt w:val="lowerLetter"/>
      <w:lvlText w:val="%5."/>
      <w:lvlJc w:val="left"/>
      <w:pPr>
        <w:ind w:left="4680" w:hanging="360"/>
      </w:pPr>
    </w:lvl>
    <w:lvl w:ilvl="5" w:tplc="1409001B" w:tentative="1">
      <w:start w:val="1"/>
      <w:numFmt w:val="lowerRoman"/>
      <w:lvlText w:val="%6."/>
      <w:lvlJc w:val="lef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left"/>
      <w:pPr>
        <w:ind w:left="7560" w:hanging="180"/>
      </w:pPr>
    </w:lvl>
  </w:abstractNum>
  <w:abstractNum w:abstractNumId="89" w15:restartNumberingAfterBreak="0">
    <w:nsid w:val="29E86D98"/>
    <w:multiLevelType w:val="hybridMultilevel"/>
    <w:tmpl w:val="210C3764"/>
    <w:lvl w:ilvl="0" w:tplc="C57480E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90" w15:restartNumberingAfterBreak="0">
    <w:nsid w:val="2B4A010D"/>
    <w:multiLevelType w:val="hybridMultilevel"/>
    <w:tmpl w:val="E75089C8"/>
    <w:lvl w:ilvl="0" w:tplc="FFFFFFFF">
      <w:start w:val="1"/>
      <w:numFmt w:val="decimal"/>
      <w:lvlText w:val="%1."/>
      <w:lvlJc w:val="left"/>
      <w:pPr>
        <w:ind w:left="2547" w:hanging="360"/>
      </w:pPr>
      <w:rPr>
        <w:sz w:val="20"/>
        <w:szCs w:val="16"/>
      </w:r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91" w15:restartNumberingAfterBreak="0">
    <w:nsid w:val="2C2D77E7"/>
    <w:multiLevelType w:val="hybridMultilevel"/>
    <w:tmpl w:val="EE46A304"/>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92" w15:restartNumberingAfterBreak="0">
    <w:nsid w:val="2C95090C"/>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93" w15:restartNumberingAfterBreak="0">
    <w:nsid w:val="2CDC3BDF"/>
    <w:multiLevelType w:val="hybridMultilevel"/>
    <w:tmpl w:val="512A50A4"/>
    <w:lvl w:ilvl="0" w:tplc="2A1A8F72">
      <w:start w:val="1"/>
      <w:numFmt w:val="lowerLetter"/>
      <w:lvlText w:val="(%1)"/>
      <w:lvlJc w:val="left"/>
      <w:pPr>
        <w:ind w:left="14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94" w15:restartNumberingAfterBreak="0">
    <w:nsid w:val="2D11CC1C"/>
    <w:multiLevelType w:val="hybridMultilevel"/>
    <w:tmpl w:val="951CD50A"/>
    <w:lvl w:ilvl="0" w:tplc="9F2A8E7A">
      <w:start w:val="1"/>
      <w:numFmt w:val="bullet"/>
      <w:lvlText w:val=""/>
      <w:lvlJc w:val="left"/>
      <w:pPr>
        <w:ind w:left="1069" w:hanging="360"/>
      </w:pPr>
      <w:rPr>
        <w:rFonts w:ascii="Symbol" w:hAnsi="Symbol" w:hint="default"/>
      </w:rPr>
    </w:lvl>
    <w:lvl w:ilvl="1" w:tplc="6BD2DA6C">
      <w:start w:val="1"/>
      <w:numFmt w:val="bullet"/>
      <w:lvlText w:val="o"/>
      <w:lvlJc w:val="left"/>
      <w:pPr>
        <w:ind w:left="1789" w:hanging="360"/>
      </w:pPr>
      <w:rPr>
        <w:rFonts w:ascii="Courier New" w:hAnsi="Courier New" w:hint="default"/>
      </w:rPr>
    </w:lvl>
    <w:lvl w:ilvl="2" w:tplc="F11C8760">
      <w:start w:val="1"/>
      <w:numFmt w:val="bullet"/>
      <w:lvlText w:val=""/>
      <w:lvlJc w:val="left"/>
      <w:pPr>
        <w:ind w:left="2509" w:hanging="360"/>
      </w:pPr>
      <w:rPr>
        <w:rFonts w:ascii="Wingdings" w:hAnsi="Wingdings" w:hint="default"/>
      </w:rPr>
    </w:lvl>
    <w:lvl w:ilvl="3" w:tplc="D6F02EAA">
      <w:start w:val="1"/>
      <w:numFmt w:val="bullet"/>
      <w:lvlText w:val=""/>
      <w:lvlJc w:val="left"/>
      <w:pPr>
        <w:ind w:left="3229" w:hanging="360"/>
      </w:pPr>
      <w:rPr>
        <w:rFonts w:ascii="Symbol" w:hAnsi="Symbol" w:hint="default"/>
      </w:rPr>
    </w:lvl>
    <w:lvl w:ilvl="4" w:tplc="C05C09D0">
      <w:start w:val="1"/>
      <w:numFmt w:val="bullet"/>
      <w:lvlText w:val="o"/>
      <w:lvlJc w:val="left"/>
      <w:pPr>
        <w:ind w:left="3949" w:hanging="360"/>
      </w:pPr>
      <w:rPr>
        <w:rFonts w:ascii="Courier New" w:hAnsi="Courier New" w:hint="default"/>
      </w:rPr>
    </w:lvl>
    <w:lvl w:ilvl="5" w:tplc="CDEEC246">
      <w:start w:val="1"/>
      <w:numFmt w:val="bullet"/>
      <w:lvlText w:val=""/>
      <w:lvlJc w:val="left"/>
      <w:pPr>
        <w:ind w:left="4669" w:hanging="360"/>
      </w:pPr>
      <w:rPr>
        <w:rFonts w:ascii="Wingdings" w:hAnsi="Wingdings" w:hint="default"/>
      </w:rPr>
    </w:lvl>
    <w:lvl w:ilvl="6" w:tplc="AC7A501A">
      <w:start w:val="1"/>
      <w:numFmt w:val="bullet"/>
      <w:lvlText w:val=""/>
      <w:lvlJc w:val="left"/>
      <w:pPr>
        <w:ind w:left="5389" w:hanging="360"/>
      </w:pPr>
      <w:rPr>
        <w:rFonts w:ascii="Symbol" w:hAnsi="Symbol" w:hint="default"/>
      </w:rPr>
    </w:lvl>
    <w:lvl w:ilvl="7" w:tplc="774E4B18">
      <w:start w:val="1"/>
      <w:numFmt w:val="bullet"/>
      <w:lvlText w:val="o"/>
      <w:lvlJc w:val="left"/>
      <w:pPr>
        <w:ind w:left="6109" w:hanging="360"/>
      </w:pPr>
      <w:rPr>
        <w:rFonts w:ascii="Courier New" w:hAnsi="Courier New" w:hint="default"/>
      </w:rPr>
    </w:lvl>
    <w:lvl w:ilvl="8" w:tplc="30488006">
      <w:start w:val="1"/>
      <w:numFmt w:val="bullet"/>
      <w:lvlText w:val=""/>
      <w:lvlJc w:val="left"/>
      <w:pPr>
        <w:ind w:left="6829" w:hanging="360"/>
      </w:pPr>
      <w:rPr>
        <w:rFonts w:ascii="Wingdings" w:hAnsi="Wingdings" w:hint="default"/>
      </w:rPr>
    </w:lvl>
  </w:abstractNum>
  <w:abstractNum w:abstractNumId="95" w15:restartNumberingAfterBreak="0">
    <w:nsid w:val="2DB11D62"/>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96" w15:restartNumberingAfterBreak="0">
    <w:nsid w:val="2E1046B4"/>
    <w:multiLevelType w:val="hybridMultilevel"/>
    <w:tmpl w:val="3A7E6A9A"/>
    <w:lvl w:ilvl="0" w:tplc="C65A05B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97" w15:restartNumberingAfterBreak="0">
    <w:nsid w:val="2E940FD6"/>
    <w:multiLevelType w:val="hybridMultilevel"/>
    <w:tmpl w:val="65D290E0"/>
    <w:lvl w:ilvl="0" w:tplc="61509654">
      <w:start w:val="1"/>
      <w:numFmt w:val="lowerLetter"/>
      <w:lvlText w:val="(%1)"/>
      <w:lvlJc w:val="left"/>
      <w:pPr>
        <w:ind w:left="720" w:hanging="360"/>
      </w:pPr>
    </w:lvl>
    <w:lvl w:ilvl="1" w:tplc="9724CEBA">
      <w:start w:val="1"/>
      <w:numFmt w:val="lowerLetter"/>
      <w:lvlText w:val="%2."/>
      <w:lvlJc w:val="left"/>
      <w:pPr>
        <w:ind w:left="1440" w:hanging="360"/>
      </w:pPr>
    </w:lvl>
    <w:lvl w:ilvl="2" w:tplc="2E8C414A">
      <w:start w:val="1"/>
      <w:numFmt w:val="lowerRoman"/>
      <w:lvlText w:val="%3."/>
      <w:lvlJc w:val="left"/>
      <w:pPr>
        <w:ind w:left="2160" w:hanging="180"/>
      </w:pPr>
    </w:lvl>
    <w:lvl w:ilvl="3" w:tplc="44F60952">
      <w:start w:val="1"/>
      <w:numFmt w:val="decimal"/>
      <w:lvlText w:val="%4."/>
      <w:lvlJc w:val="left"/>
      <w:pPr>
        <w:ind w:left="2880" w:hanging="360"/>
      </w:pPr>
    </w:lvl>
    <w:lvl w:ilvl="4" w:tplc="0192B410">
      <w:start w:val="1"/>
      <w:numFmt w:val="lowerLetter"/>
      <w:lvlText w:val="%5."/>
      <w:lvlJc w:val="left"/>
      <w:pPr>
        <w:ind w:left="3600" w:hanging="360"/>
      </w:pPr>
    </w:lvl>
    <w:lvl w:ilvl="5" w:tplc="4C302DFE">
      <w:start w:val="1"/>
      <w:numFmt w:val="lowerRoman"/>
      <w:lvlText w:val="%6."/>
      <w:lvlJc w:val="left"/>
      <w:pPr>
        <w:ind w:left="4320" w:hanging="180"/>
      </w:pPr>
    </w:lvl>
    <w:lvl w:ilvl="6" w:tplc="AD960512">
      <w:start w:val="1"/>
      <w:numFmt w:val="decimal"/>
      <w:lvlText w:val="%7."/>
      <w:lvlJc w:val="left"/>
      <w:pPr>
        <w:ind w:left="5040" w:hanging="360"/>
      </w:pPr>
    </w:lvl>
    <w:lvl w:ilvl="7" w:tplc="F3268262">
      <w:start w:val="1"/>
      <w:numFmt w:val="lowerLetter"/>
      <w:lvlText w:val="%8."/>
      <w:lvlJc w:val="left"/>
      <w:pPr>
        <w:ind w:left="5760" w:hanging="360"/>
      </w:pPr>
    </w:lvl>
    <w:lvl w:ilvl="8" w:tplc="6750D468">
      <w:start w:val="1"/>
      <w:numFmt w:val="lowerRoman"/>
      <w:lvlText w:val="%9."/>
      <w:lvlJc w:val="left"/>
      <w:pPr>
        <w:ind w:left="6480" w:hanging="180"/>
      </w:pPr>
    </w:lvl>
  </w:abstractNum>
  <w:abstractNum w:abstractNumId="98" w15:restartNumberingAfterBreak="0">
    <w:nsid w:val="2EC75553"/>
    <w:multiLevelType w:val="hybridMultilevel"/>
    <w:tmpl w:val="143A4D1E"/>
    <w:lvl w:ilvl="0" w:tplc="2A1A8F72">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9" w15:restartNumberingAfterBreak="0">
    <w:nsid w:val="2F78470F"/>
    <w:multiLevelType w:val="hybridMultilevel"/>
    <w:tmpl w:val="2F0E72C0"/>
    <w:lvl w:ilvl="0" w:tplc="FFFFFFFF">
      <w:start w:val="1"/>
      <w:numFmt w:val="lowerLetter"/>
      <w:lvlText w:val="(%1)"/>
      <w:lvlJc w:val="left"/>
      <w:pPr>
        <w:ind w:left="1080" w:hanging="360"/>
      </w:pPr>
      <w:rPr>
        <w:rFonts w:hint="default"/>
      </w:rPr>
    </w:lvl>
    <w:lvl w:ilvl="1" w:tplc="0809001B">
      <w:start w:val="1"/>
      <w:numFmt w:val="lowerRoman"/>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00" w15:restartNumberingAfterBreak="0">
    <w:nsid w:val="2FB33234"/>
    <w:multiLevelType w:val="hybridMultilevel"/>
    <w:tmpl w:val="63B2018A"/>
    <w:lvl w:ilvl="0" w:tplc="6150965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101" w15:restartNumberingAfterBreak="0">
    <w:nsid w:val="2FEA62CF"/>
    <w:multiLevelType w:val="hybridMultilevel"/>
    <w:tmpl w:val="1D6AEA0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02" w15:restartNumberingAfterBreak="0">
    <w:nsid w:val="302B0C3A"/>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03" w15:restartNumberingAfterBreak="0">
    <w:nsid w:val="306129FF"/>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04" w15:restartNumberingAfterBreak="0">
    <w:nsid w:val="310007E1"/>
    <w:multiLevelType w:val="hybridMultilevel"/>
    <w:tmpl w:val="36B8984A"/>
    <w:lvl w:ilvl="0" w:tplc="C3729176">
      <w:start w:val="1"/>
      <w:numFmt w:val="bullet"/>
      <w:pStyle w:val="BulletAlevel1"/>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5" w15:restartNumberingAfterBreak="0">
    <w:nsid w:val="31165515"/>
    <w:multiLevelType w:val="hybridMultilevel"/>
    <w:tmpl w:val="7FA099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106" w15:restartNumberingAfterBreak="0">
    <w:nsid w:val="31BA74FC"/>
    <w:multiLevelType w:val="hybridMultilevel"/>
    <w:tmpl w:val="62C45AF8"/>
    <w:lvl w:ilvl="0" w:tplc="08090005">
      <w:start w:val="1"/>
      <w:numFmt w:val="bullet"/>
      <w:lvlText w:val=""/>
      <w:lvlJc w:val="left"/>
      <w:pPr>
        <w:ind w:left="825" w:hanging="360"/>
      </w:pPr>
      <w:rPr>
        <w:rFonts w:ascii="Wingdings" w:hAnsi="Wingdings" w:hint="default"/>
      </w:rPr>
    </w:lvl>
    <w:lvl w:ilvl="1" w:tplc="08090003">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107" w15:restartNumberingAfterBreak="0">
    <w:nsid w:val="31DB57C8"/>
    <w:multiLevelType w:val="hybridMultilevel"/>
    <w:tmpl w:val="C43EF588"/>
    <w:lvl w:ilvl="0" w:tplc="FFFFFFFF">
      <w:start w:val="1"/>
      <w:numFmt w:val="lowerLetter"/>
      <w:lvlText w:val="(%1)"/>
      <w:lvlJc w:val="left"/>
      <w:pPr>
        <w:ind w:left="1080" w:hanging="36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08" w15:restartNumberingAfterBreak="0">
    <w:nsid w:val="31DE3F6F"/>
    <w:multiLevelType w:val="hybridMultilevel"/>
    <w:tmpl w:val="FAE00D98"/>
    <w:lvl w:ilvl="0" w:tplc="7772D38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09" w15:restartNumberingAfterBreak="0">
    <w:nsid w:val="323B4A55"/>
    <w:multiLevelType w:val="hybridMultilevel"/>
    <w:tmpl w:val="05001B3E"/>
    <w:lvl w:ilvl="0" w:tplc="723CEA3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10" w15:restartNumberingAfterBreak="0">
    <w:nsid w:val="3269189F"/>
    <w:multiLevelType w:val="hybridMultilevel"/>
    <w:tmpl w:val="A9A6BE54"/>
    <w:lvl w:ilvl="0" w:tplc="5EA430D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11" w15:restartNumberingAfterBreak="0">
    <w:nsid w:val="32BF7F25"/>
    <w:multiLevelType w:val="hybridMultilevel"/>
    <w:tmpl w:val="6E2C29E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12" w15:restartNumberingAfterBreak="0">
    <w:nsid w:val="3303372E"/>
    <w:multiLevelType w:val="hybridMultilevel"/>
    <w:tmpl w:val="97EA4FFC"/>
    <w:lvl w:ilvl="0" w:tplc="12B2B2D0">
      <w:start w:val="1"/>
      <w:numFmt w:val="lowerLetter"/>
      <w:lvlText w:val="(%1)"/>
      <w:lvlJc w:val="left"/>
      <w:pPr>
        <w:ind w:left="1080" w:hanging="360"/>
      </w:pPr>
      <w:rPr>
        <w:rFonts w:ascii="Candara" w:eastAsia="SimHei" w:hAnsi="Candara" w:cs="Times New Roman"/>
      </w:rPr>
    </w:lvl>
    <w:lvl w:ilvl="1" w:tplc="FFFFFFFF">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13" w15:restartNumberingAfterBreak="0">
    <w:nsid w:val="331B438C"/>
    <w:multiLevelType w:val="hybridMultilevel"/>
    <w:tmpl w:val="6E2C29E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14" w15:restartNumberingAfterBreak="0">
    <w:nsid w:val="336A23F6"/>
    <w:multiLevelType w:val="hybridMultilevel"/>
    <w:tmpl w:val="4BEADDBA"/>
    <w:lvl w:ilvl="0" w:tplc="644E8044">
      <w:start w:val="1"/>
      <w:numFmt w:val="lowerRoman"/>
      <w:lvlText w:val="(%1)"/>
      <w:lvlJc w:val="left"/>
      <w:pPr>
        <w:ind w:left="1854" w:hanging="72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lef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lef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left"/>
      <w:pPr>
        <w:ind w:left="7254" w:hanging="180"/>
      </w:pPr>
    </w:lvl>
  </w:abstractNum>
  <w:abstractNum w:abstractNumId="115" w15:restartNumberingAfterBreak="0">
    <w:nsid w:val="341306B7"/>
    <w:multiLevelType w:val="hybridMultilevel"/>
    <w:tmpl w:val="A7EA4A60"/>
    <w:lvl w:ilvl="0" w:tplc="1416F640">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lef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lef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left"/>
      <w:pPr>
        <w:ind w:left="6829" w:hanging="180"/>
      </w:pPr>
    </w:lvl>
  </w:abstractNum>
  <w:abstractNum w:abstractNumId="116" w15:restartNumberingAfterBreak="0">
    <w:nsid w:val="34986F38"/>
    <w:multiLevelType w:val="hybridMultilevel"/>
    <w:tmpl w:val="C2E8F906"/>
    <w:lvl w:ilvl="0" w:tplc="8DAEBC8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17" w15:restartNumberingAfterBreak="0">
    <w:nsid w:val="3517658E"/>
    <w:multiLevelType w:val="hybridMultilevel"/>
    <w:tmpl w:val="2B8ADCB0"/>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18" w15:restartNumberingAfterBreak="0">
    <w:nsid w:val="35246D3D"/>
    <w:multiLevelType w:val="hybridMultilevel"/>
    <w:tmpl w:val="C43EF588"/>
    <w:lvl w:ilvl="0" w:tplc="29EE1D96">
      <w:start w:val="1"/>
      <w:numFmt w:val="lowerLetter"/>
      <w:lvlText w:val="(%1)"/>
      <w:lvlJc w:val="left"/>
      <w:pPr>
        <w:ind w:left="1080" w:hanging="360"/>
      </w:pPr>
      <w:rPr>
        <w:rFonts w:hint="default"/>
        <w:b w:val="0"/>
        <w:bCs/>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19" w15:restartNumberingAfterBreak="0">
    <w:nsid w:val="35A41682"/>
    <w:multiLevelType w:val="hybridMultilevel"/>
    <w:tmpl w:val="81F88B24"/>
    <w:lvl w:ilvl="0" w:tplc="F014D65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20" w15:restartNumberingAfterBreak="0">
    <w:nsid w:val="35BA55B3"/>
    <w:multiLevelType w:val="hybridMultilevel"/>
    <w:tmpl w:val="1D3E12D4"/>
    <w:lvl w:ilvl="0" w:tplc="6CC43D1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21" w15:restartNumberingAfterBreak="0">
    <w:nsid w:val="3641763A"/>
    <w:multiLevelType w:val="hybridMultilevel"/>
    <w:tmpl w:val="03CE6A86"/>
    <w:lvl w:ilvl="0" w:tplc="1FF0C05A">
      <w:start w:val="1"/>
      <w:numFmt w:val="lowerRoman"/>
      <w:lvlText w:val="(%1)"/>
      <w:lvlJc w:val="left"/>
      <w:pPr>
        <w:ind w:left="1440" w:hanging="360"/>
      </w:pPr>
    </w:lvl>
    <w:lvl w:ilvl="1" w:tplc="D52ECA6A">
      <w:start w:val="1"/>
      <w:numFmt w:val="lowerLetter"/>
      <w:lvlText w:val="%2."/>
      <w:lvlJc w:val="left"/>
      <w:pPr>
        <w:ind w:left="2160" w:hanging="360"/>
      </w:pPr>
    </w:lvl>
    <w:lvl w:ilvl="2" w:tplc="D1B83F36">
      <w:start w:val="1"/>
      <w:numFmt w:val="lowerRoman"/>
      <w:lvlText w:val="%3."/>
      <w:lvlJc w:val="left"/>
      <w:pPr>
        <w:ind w:left="2880" w:hanging="180"/>
      </w:pPr>
    </w:lvl>
    <w:lvl w:ilvl="3" w:tplc="8B06E596">
      <w:start w:val="1"/>
      <w:numFmt w:val="decimal"/>
      <w:lvlText w:val="%4."/>
      <w:lvlJc w:val="left"/>
      <w:pPr>
        <w:ind w:left="3600" w:hanging="360"/>
      </w:pPr>
    </w:lvl>
    <w:lvl w:ilvl="4" w:tplc="4DDEC8F4">
      <w:start w:val="1"/>
      <w:numFmt w:val="lowerLetter"/>
      <w:lvlText w:val="%5."/>
      <w:lvlJc w:val="left"/>
      <w:pPr>
        <w:ind w:left="4320" w:hanging="360"/>
      </w:pPr>
    </w:lvl>
    <w:lvl w:ilvl="5" w:tplc="C5389BA4">
      <w:start w:val="1"/>
      <w:numFmt w:val="lowerRoman"/>
      <w:lvlText w:val="%6."/>
      <w:lvlJc w:val="left"/>
      <w:pPr>
        <w:ind w:left="5040" w:hanging="180"/>
      </w:pPr>
    </w:lvl>
    <w:lvl w:ilvl="6" w:tplc="7292C032">
      <w:start w:val="1"/>
      <w:numFmt w:val="decimal"/>
      <w:lvlText w:val="%7."/>
      <w:lvlJc w:val="left"/>
      <w:pPr>
        <w:ind w:left="5760" w:hanging="360"/>
      </w:pPr>
    </w:lvl>
    <w:lvl w:ilvl="7" w:tplc="AF20D09A">
      <w:start w:val="1"/>
      <w:numFmt w:val="lowerLetter"/>
      <w:lvlText w:val="%8."/>
      <w:lvlJc w:val="left"/>
      <w:pPr>
        <w:ind w:left="6480" w:hanging="360"/>
      </w:pPr>
    </w:lvl>
    <w:lvl w:ilvl="8" w:tplc="395629B8">
      <w:start w:val="1"/>
      <w:numFmt w:val="lowerRoman"/>
      <w:lvlText w:val="%9."/>
      <w:lvlJc w:val="left"/>
      <w:pPr>
        <w:ind w:left="7200" w:hanging="180"/>
      </w:pPr>
    </w:lvl>
  </w:abstractNum>
  <w:abstractNum w:abstractNumId="122" w15:restartNumberingAfterBreak="0">
    <w:nsid w:val="364DFE8A"/>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23" w15:restartNumberingAfterBreak="0">
    <w:nsid w:val="36A75A54"/>
    <w:multiLevelType w:val="hybridMultilevel"/>
    <w:tmpl w:val="DB5E27FA"/>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24" w15:restartNumberingAfterBreak="0">
    <w:nsid w:val="36EB12CE"/>
    <w:multiLevelType w:val="hybridMultilevel"/>
    <w:tmpl w:val="85C2EF38"/>
    <w:lvl w:ilvl="0" w:tplc="D9065D94">
      <w:start w:val="1"/>
      <w:numFmt w:val="lowerLetter"/>
      <w:lvlText w:val="(%1)"/>
      <w:lvlJc w:val="left"/>
      <w:pPr>
        <w:ind w:left="996" w:hanging="360"/>
      </w:pPr>
      <w:rPr>
        <w:rFonts w:hint="default"/>
      </w:rPr>
    </w:lvl>
    <w:lvl w:ilvl="1" w:tplc="08090019">
      <w:start w:val="1"/>
      <w:numFmt w:val="lowerLetter"/>
      <w:lvlText w:val="%2."/>
      <w:lvlJc w:val="left"/>
      <w:pPr>
        <w:ind w:left="1716" w:hanging="360"/>
      </w:pPr>
    </w:lvl>
    <w:lvl w:ilvl="2" w:tplc="0809001B" w:tentative="1">
      <w:start w:val="1"/>
      <w:numFmt w:val="lowerRoman"/>
      <w:lvlText w:val="%3."/>
      <w:lvlJc w:val="left"/>
      <w:pPr>
        <w:ind w:left="2436" w:hanging="180"/>
      </w:pPr>
    </w:lvl>
    <w:lvl w:ilvl="3" w:tplc="0809000F" w:tentative="1">
      <w:start w:val="1"/>
      <w:numFmt w:val="decimal"/>
      <w:lvlText w:val="%4."/>
      <w:lvlJc w:val="left"/>
      <w:pPr>
        <w:ind w:left="3156" w:hanging="360"/>
      </w:pPr>
    </w:lvl>
    <w:lvl w:ilvl="4" w:tplc="08090019" w:tentative="1">
      <w:start w:val="1"/>
      <w:numFmt w:val="lowerLetter"/>
      <w:lvlText w:val="%5."/>
      <w:lvlJc w:val="left"/>
      <w:pPr>
        <w:ind w:left="3876" w:hanging="360"/>
      </w:pPr>
    </w:lvl>
    <w:lvl w:ilvl="5" w:tplc="0809001B" w:tentative="1">
      <w:start w:val="1"/>
      <w:numFmt w:val="lowerRoman"/>
      <w:lvlText w:val="%6."/>
      <w:lvlJc w:val="left"/>
      <w:pPr>
        <w:ind w:left="4596" w:hanging="180"/>
      </w:pPr>
    </w:lvl>
    <w:lvl w:ilvl="6" w:tplc="0809000F" w:tentative="1">
      <w:start w:val="1"/>
      <w:numFmt w:val="decimal"/>
      <w:lvlText w:val="%7."/>
      <w:lvlJc w:val="left"/>
      <w:pPr>
        <w:ind w:left="5316" w:hanging="360"/>
      </w:pPr>
    </w:lvl>
    <w:lvl w:ilvl="7" w:tplc="08090019" w:tentative="1">
      <w:start w:val="1"/>
      <w:numFmt w:val="lowerLetter"/>
      <w:lvlText w:val="%8."/>
      <w:lvlJc w:val="left"/>
      <w:pPr>
        <w:ind w:left="6036" w:hanging="360"/>
      </w:pPr>
    </w:lvl>
    <w:lvl w:ilvl="8" w:tplc="0809001B" w:tentative="1">
      <w:start w:val="1"/>
      <w:numFmt w:val="lowerRoman"/>
      <w:lvlText w:val="%9."/>
      <w:lvlJc w:val="left"/>
      <w:pPr>
        <w:ind w:left="6756" w:hanging="180"/>
      </w:pPr>
    </w:lvl>
  </w:abstractNum>
  <w:abstractNum w:abstractNumId="125" w15:restartNumberingAfterBreak="0">
    <w:nsid w:val="3717224F"/>
    <w:multiLevelType w:val="hybridMultilevel"/>
    <w:tmpl w:val="D8D270EA"/>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26" w15:restartNumberingAfterBreak="0">
    <w:nsid w:val="37503E49"/>
    <w:multiLevelType w:val="hybridMultilevel"/>
    <w:tmpl w:val="631E011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27" w15:restartNumberingAfterBreak="0">
    <w:nsid w:val="37753F91"/>
    <w:multiLevelType w:val="hybridMultilevel"/>
    <w:tmpl w:val="25B28BE6"/>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28" w15:restartNumberingAfterBreak="0">
    <w:nsid w:val="37B42660"/>
    <w:multiLevelType w:val="hybridMultilevel"/>
    <w:tmpl w:val="B2B08748"/>
    <w:lvl w:ilvl="0" w:tplc="3C6EA550">
      <w:start w:val="1"/>
      <w:numFmt w:val="decimal"/>
      <w:lvlText w:val="%1."/>
      <w:lvlJc w:val="left"/>
      <w:pPr>
        <w:ind w:left="720" w:hanging="360"/>
      </w:pPr>
      <w:rPr>
        <w:rFonts w:ascii="Candara" w:hAnsi="Candara" w:hint="default"/>
      </w:rPr>
    </w:lvl>
    <w:lvl w:ilvl="1" w:tplc="08090019">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129" w15:restartNumberingAfterBreak="0">
    <w:nsid w:val="37D35233"/>
    <w:multiLevelType w:val="hybridMultilevel"/>
    <w:tmpl w:val="5E14C26E"/>
    <w:lvl w:ilvl="0" w:tplc="66FC34C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30" w15:restartNumberingAfterBreak="0">
    <w:nsid w:val="37F738F6"/>
    <w:multiLevelType w:val="hybridMultilevel"/>
    <w:tmpl w:val="764CB2D8"/>
    <w:lvl w:ilvl="0" w:tplc="8C42572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31" w15:restartNumberingAfterBreak="0">
    <w:nsid w:val="38083F6B"/>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32" w15:restartNumberingAfterBreak="0">
    <w:nsid w:val="38524FBF"/>
    <w:multiLevelType w:val="hybridMultilevel"/>
    <w:tmpl w:val="E542CCEA"/>
    <w:lvl w:ilvl="0" w:tplc="41583E2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33" w15:restartNumberingAfterBreak="0">
    <w:nsid w:val="39577F0F"/>
    <w:multiLevelType w:val="hybridMultilevel"/>
    <w:tmpl w:val="8F30CD92"/>
    <w:lvl w:ilvl="0" w:tplc="8D9637E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34" w15:restartNumberingAfterBreak="0">
    <w:nsid w:val="3A075B8C"/>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35" w15:restartNumberingAfterBreak="0">
    <w:nsid w:val="3A30B41A"/>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36" w15:restartNumberingAfterBreak="0">
    <w:nsid w:val="3A54693B"/>
    <w:multiLevelType w:val="hybridMultilevel"/>
    <w:tmpl w:val="960E293C"/>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37" w15:restartNumberingAfterBreak="0">
    <w:nsid w:val="3AA760FD"/>
    <w:multiLevelType w:val="hybridMultilevel"/>
    <w:tmpl w:val="8DCE7B68"/>
    <w:lvl w:ilvl="0" w:tplc="D63A11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38" w15:restartNumberingAfterBreak="0">
    <w:nsid w:val="3AB500FA"/>
    <w:multiLevelType w:val="hybridMultilevel"/>
    <w:tmpl w:val="75D4B39E"/>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39" w15:restartNumberingAfterBreak="0">
    <w:nsid w:val="3B0C78A1"/>
    <w:multiLevelType w:val="hybridMultilevel"/>
    <w:tmpl w:val="39F83E4C"/>
    <w:lvl w:ilvl="0" w:tplc="C28C301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40" w15:restartNumberingAfterBreak="0">
    <w:nsid w:val="3B45077D"/>
    <w:multiLevelType w:val="hybridMultilevel"/>
    <w:tmpl w:val="00529E12"/>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41" w15:restartNumberingAfterBreak="0">
    <w:nsid w:val="3B543339"/>
    <w:multiLevelType w:val="hybridMultilevel"/>
    <w:tmpl w:val="EC0C4490"/>
    <w:lvl w:ilvl="0" w:tplc="08090005">
      <w:start w:val="1"/>
      <w:numFmt w:val="bullet"/>
      <w:lvlText w:val=""/>
      <w:lvlJc w:val="left"/>
      <w:pPr>
        <w:ind w:left="825" w:hanging="360"/>
      </w:pPr>
      <w:rPr>
        <w:rFonts w:ascii="Wingdings" w:hAnsi="Wingdings" w:hint="default"/>
        <w:b w:val="0"/>
        <w:bCs w:val="0"/>
        <w:i w:val="0"/>
        <w:iCs w:val="0"/>
        <w:spacing w:val="0"/>
        <w:w w:val="99"/>
        <w:sz w:val="20"/>
        <w:szCs w:val="20"/>
        <w:lang w:val="en-US" w:eastAsia="en-US" w:bidi="ar-SA"/>
      </w:rPr>
    </w:lvl>
    <w:lvl w:ilvl="1" w:tplc="FFFFFFFF">
      <w:numFmt w:val="bullet"/>
      <w:lvlText w:val="•"/>
      <w:lvlJc w:val="left"/>
      <w:pPr>
        <w:ind w:left="1490" w:hanging="360"/>
      </w:pPr>
      <w:rPr>
        <w:rFonts w:hint="default"/>
        <w:lang w:val="en-US" w:eastAsia="en-US" w:bidi="ar-SA"/>
      </w:rPr>
    </w:lvl>
    <w:lvl w:ilvl="2" w:tplc="FFFFFFFF">
      <w:numFmt w:val="bullet"/>
      <w:lvlText w:val="•"/>
      <w:lvlJc w:val="left"/>
      <w:pPr>
        <w:ind w:left="2161" w:hanging="360"/>
      </w:pPr>
      <w:rPr>
        <w:rFonts w:hint="default"/>
        <w:lang w:val="en-US" w:eastAsia="en-US" w:bidi="ar-SA"/>
      </w:rPr>
    </w:lvl>
    <w:lvl w:ilvl="3" w:tplc="FFFFFFFF">
      <w:numFmt w:val="bullet"/>
      <w:lvlText w:val="•"/>
      <w:lvlJc w:val="left"/>
      <w:pPr>
        <w:ind w:left="2831" w:hanging="360"/>
      </w:pPr>
      <w:rPr>
        <w:rFonts w:hint="default"/>
        <w:lang w:val="en-US" w:eastAsia="en-US" w:bidi="ar-SA"/>
      </w:rPr>
    </w:lvl>
    <w:lvl w:ilvl="4" w:tplc="FFFFFFFF">
      <w:numFmt w:val="bullet"/>
      <w:lvlText w:val="•"/>
      <w:lvlJc w:val="left"/>
      <w:pPr>
        <w:ind w:left="3502" w:hanging="360"/>
      </w:pPr>
      <w:rPr>
        <w:rFonts w:hint="default"/>
        <w:lang w:val="en-US" w:eastAsia="en-US" w:bidi="ar-SA"/>
      </w:rPr>
    </w:lvl>
    <w:lvl w:ilvl="5" w:tplc="FFFFFFFF">
      <w:numFmt w:val="bullet"/>
      <w:lvlText w:val="•"/>
      <w:lvlJc w:val="left"/>
      <w:pPr>
        <w:ind w:left="4172" w:hanging="360"/>
      </w:pPr>
      <w:rPr>
        <w:rFonts w:hint="default"/>
        <w:lang w:val="en-US" w:eastAsia="en-US" w:bidi="ar-SA"/>
      </w:rPr>
    </w:lvl>
    <w:lvl w:ilvl="6" w:tplc="FFFFFFFF">
      <w:numFmt w:val="bullet"/>
      <w:lvlText w:val="•"/>
      <w:lvlJc w:val="left"/>
      <w:pPr>
        <w:ind w:left="4843" w:hanging="360"/>
      </w:pPr>
      <w:rPr>
        <w:rFonts w:hint="default"/>
        <w:lang w:val="en-US" w:eastAsia="en-US" w:bidi="ar-SA"/>
      </w:rPr>
    </w:lvl>
    <w:lvl w:ilvl="7" w:tplc="FFFFFFFF">
      <w:numFmt w:val="bullet"/>
      <w:lvlText w:val="•"/>
      <w:lvlJc w:val="left"/>
      <w:pPr>
        <w:ind w:left="5513" w:hanging="360"/>
      </w:pPr>
      <w:rPr>
        <w:rFonts w:hint="default"/>
        <w:lang w:val="en-US" w:eastAsia="en-US" w:bidi="ar-SA"/>
      </w:rPr>
    </w:lvl>
    <w:lvl w:ilvl="8" w:tplc="FFFFFFFF">
      <w:numFmt w:val="bullet"/>
      <w:lvlText w:val="•"/>
      <w:lvlJc w:val="left"/>
      <w:pPr>
        <w:ind w:left="6184" w:hanging="360"/>
      </w:pPr>
      <w:rPr>
        <w:rFonts w:hint="default"/>
        <w:lang w:val="en-US" w:eastAsia="en-US" w:bidi="ar-SA"/>
      </w:rPr>
    </w:lvl>
  </w:abstractNum>
  <w:abstractNum w:abstractNumId="142" w15:restartNumberingAfterBreak="0">
    <w:nsid w:val="3B555AEF"/>
    <w:multiLevelType w:val="hybridMultilevel"/>
    <w:tmpl w:val="B686B2F4"/>
    <w:lvl w:ilvl="0" w:tplc="AC9C89F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43" w15:restartNumberingAfterBreak="0">
    <w:nsid w:val="3B8D3625"/>
    <w:multiLevelType w:val="hybridMultilevel"/>
    <w:tmpl w:val="A9F0D5C2"/>
    <w:lvl w:ilvl="0" w:tplc="052EFD94">
      <w:start w:val="1"/>
      <w:numFmt w:val="lowerRoman"/>
      <w:lvlText w:val="%1."/>
      <w:lvlJc w:val="left"/>
      <w:pPr>
        <w:ind w:left="1080" w:hanging="360"/>
      </w:pPr>
    </w:lvl>
    <w:lvl w:ilvl="1" w:tplc="B9AC919E">
      <w:start w:val="1"/>
      <w:numFmt w:val="lowerLetter"/>
      <w:lvlText w:val="%2."/>
      <w:lvlJc w:val="left"/>
      <w:pPr>
        <w:ind w:left="1800" w:hanging="360"/>
      </w:pPr>
    </w:lvl>
    <w:lvl w:ilvl="2" w:tplc="EEEC9440">
      <w:start w:val="1"/>
      <w:numFmt w:val="lowerRoman"/>
      <w:lvlText w:val="%3."/>
      <w:lvlJc w:val="left"/>
      <w:pPr>
        <w:ind w:left="2520" w:hanging="180"/>
      </w:pPr>
    </w:lvl>
    <w:lvl w:ilvl="3" w:tplc="DDA81A6A">
      <w:start w:val="1"/>
      <w:numFmt w:val="decimal"/>
      <w:lvlText w:val="%4."/>
      <w:lvlJc w:val="left"/>
      <w:pPr>
        <w:ind w:left="3240" w:hanging="360"/>
      </w:pPr>
    </w:lvl>
    <w:lvl w:ilvl="4" w:tplc="CAB882E2">
      <w:start w:val="1"/>
      <w:numFmt w:val="lowerLetter"/>
      <w:lvlText w:val="%5."/>
      <w:lvlJc w:val="left"/>
      <w:pPr>
        <w:ind w:left="3960" w:hanging="360"/>
      </w:pPr>
    </w:lvl>
    <w:lvl w:ilvl="5" w:tplc="A3E40B8A">
      <w:start w:val="1"/>
      <w:numFmt w:val="lowerRoman"/>
      <w:lvlText w:val="%6."/>
      <w:lvlJc w:val="left"/>
      <w:pPr>
        <w:ind w:left="4680" w:hanging="180"/>
      </w:pPr>
    </w:lvl>
    <w:lvl w:ilvl="6" w:tplc="E6B8D40A">
      <w:start w:val="1"/>
      <w:numFmt w:val="decimal"/>
      <w:lvlText w:val="%7."/>
      <w:lvlJc w:val="left"/>
      <w:pPr>
        <w:ind w:left="5400" w:hanging="360"/>
      </w:pPr>
    </w:lvl>
    <w:lvl w:ilvl="7" w:tplc="2D2E9A82">
      <w:start w:val="1"/>
      <w:numFmt w:val="lowerLetter"/>
      <w:lvlText w:val="%8."/>
      <w:lvlJc w:val="left"/>
      <w:pPr>
        <w:ind w:left="6120" w:hanging="360"/>
      </w:pPr>
    </w:lvl>
    <w:lvl w:ilvl="8" w:tplc="D9C27674">
      <w:start w:val="1"/>
      <w:numFmt w:val="lowerRoman"/>
      <w:lvlText w:val="%9."/>
      <w:lvlJc w:val="left"/>
      <w:pPr>
        <w:ind w:left="6840" w:hanging="180"/>
      </w:pPr>
    </w:lvl>
  </w:abstractNum>
  <w:abstractNum w:abstractNumId="144" w15:restartNumberingAfterBreak="0">
    <w:nsid w:val="3BD51C54"/>
    <w:multiLevelType w:val="hybridMultilevel"/>
    <w:tmpl w:val="F22C3AFC"/>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45" w15:restartNumberingAfterBreak="0">
    <w:nsid w:val="3CD32914"/>
    <w:multiLevelType w:val="hybridMultilevel"/>
    <w:tmpl w:val="52EED8D0"/>
    <w:lvl w:ilvl="0" w:tplc="25DCDE38">
      <w:start w:val="63"/>
      <w:numFmt w:val="decimal"/>
      <w:lvlText w:val="%1."/>
      <w:lvlJc w:val="left"/>
      <w:pPr>
        <w:ind w:left="643" w:hanging="360"/>
      </w:pPr>
      <w:rPr>
        <w:rFonts w:hint="default"/>
        <w:sz w:val="20"/>
        <w:szCs w:val="16"/>
      </w:rPr>
    </w:lvl>
    <w:lvl w:ilvl="1" w:tplc="14090019" w:tentative="1">
      <w:start w:val="1"/>
      <w:numFmt w:val="lowerLetter"/>
      <w:lvlText w:val="%2."/>
      <w:lvlJc w:val="left"/>
      <w:pPr>
        <w:ind w:left="1440" w:hanging="360"/>
      </w:pPr>
    </w:lvl>
    <w:lvl w:ilvl="2" w:tplc="1409001B">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146" w15:restartNumberingAfterBreak="0">
    <w:nsid w:val="3D7333C7"/>
    <w:multiLevelType w:val="hybridMultilevel"/>
    <w:tmpl w:val="D7C657D6"/>
    <w:lvl w:ilvl="0" w:tplc="B48E1ED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47" w15:restartNumberingAfterBreak="0">
    <w:nsid w:val="3D7C77E0"/>
    <w:multiLevelType w:val="hybridMultilevel"/>
    <w:tmpl w:val="E4C84B5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48" w15:restartNumberingAfterBreak="0">
    <w:nsid w:val="3DEF307A"/>
    <w:multiLevelType w:val="hybridMultilevel"/>
    <w:tmpl w:val="DD1E41A4"/>
    <w:lvl w:ilvl="0" w:tplc="999A260A">
      <w:start w:val="1"/>
      <w:numFmt w:val="lowerLetter"/>
      <w:lvlText w:val="%1)"/>
      <w:lvlJc w:val="left"/>
      <w:pPr>
        <w:ind w:left="489" w:hanging="384"/>
      </w:pPr>
      <w:rPr>
        <w:rFonts w:ascii="Century Gothic" w:eastAsia="Century Gothic" w:hAnsi="Century Gothic" w:cs="Century Gothic" w:hint="default"/>
        <w:b w:val="0"/>
        <w:bCs w:val="0"/>
        <w:i w:val="0"/>
        <w:iCs w:val="0"/>
        <w:color w:val="404040"/>
        <w:spacing w:val="0"/>
        <w:w w:val="99"/>
        <w:sz w:val="20"/>
        <w:szCs w:val="20"/>
        <w:lang w:val="en-US" w:eastAsia="en-US" w:bidi="ar-SA"/>
      </w:rPr>
    </w:lvl>
    <w:lvl w:ilvl="1" w:tplc="CEC87278">
      <w:start w:val="1"/>
      <w:numFmt w:val="lowerRoman"/>
      <w:lvlText w:val="%2."/>
      <w:lvlJc w:val="left"/>
      <w:pPr>
        <w:ind w:left="705" w:hanging="262"/>
      </w:pPr>
      <w:rPr>
        <w:rFonts w:ascii="Century Gothic" w:eastAsia="Century Gothic" w:hAnsi="Century Gothic" w:cs="Century Gothic" w:hint="default"/>
        <w:b w:val="0"/>
        <w:bCs w:val="0"/>
        <w:i w:val="0"/>
        <w:iCs w:val="0"/>
        <w:color w:val="404040"/>
        <w:spacing w:val="0"/>
        <w:w w:val="99"/>
        <w:sz w:val="20"/>
        <w:szCs w:val="20"/>
        <w:lang w:val="en-US" w:eastAsia="en-US" w:bidi="ar-SA"/>
      </w:rPr>
    </w:lvl>
    <w:lvl w:ilvl="2" w:tplc="E72AC3A6">
      <w:numFmt w:val="bullet"/>
      <w:lvlText w:val="•"/>
      <w:lvlJc w:val="left"/>
      <w:pPr>
        <w:ind w:left="1458" w:hanging="262"/>
      </w:pPr>
      <w:rPr>
        <w:rFonts w:hint="default"/>
        <w:lang w:val="en-US" w:eastAsia="en-US" w:bidi="ar-SA"/>
      </w:rPr>
    </w:lvl>
    <w:lvl w:ilvl="3" w:tplc="3CC48090">
      <w:numFmt w:val="bullet"/>
      <w:lvlText w:val="•"/>
      <w:lvlJc w:val="left"/>
      <w:pPr>
        <w:ind w:left="2216" w:hanging="262"/>
      </w:pPr>
      <w:rPr>
        <w:rFonts w:hint="default"/>
        <w:lang w:val="en-US" w:eastAsia="en-US" w:bidi="ar-SA"/>
      </w:rPr>
    </w:lvl>
    <w:lvl w:ilvl="4" w:tplc="AA3EAC18">
      <w:numFmt w:val="bullet"/>
      <w:lvlText w:val="•"/>
      <w:lvlJc w:val="left"/>
      <w:pPr>
        <w:ind w:left="2974" w:hanging="262"/>
      </w:pPr>
      <w:rPr>
        <w:rFonts w:hint="default"/>
        <w:lang w:val="en-US" w:eastAsia="en-US" w:bidi="ar-SA"/>
      </w:rPr>
    </w:lvl>
    <w:lvl w:ilvl="5" w:tplc="924AC5B4">
      <w:numFmt w:val="bullet"/>
      <w:lvlText w:val="•"/>
      <w:lvlJc w:val="left"/>
      <w:pPr>
        <w:ind w:left="3732" w:hanging="262"/>
      </w:pPr>
      <w:rPr>
        <w:rFonts w:hint="default"/>
        <w:lang w:val="en-US" w:eastAsia="en-US" w:bidi="ar-SA"/>
      </w:rPr>
    </w:lvl>
    <w:lvl w:ilvl="6" w:tplc="1DDAAA20">
      <w:numFmt w:val="bullet"/>
      <w:lvlText w:val="•"/>
      <w:lvlJc w:val="left"/>
      <w:pPr>
        <w:ind w:left="4491" w:hanging="262"/>
      </w:pPr>
      <w:rPr>
        <w:rFonts w:hint="default"/>
        <w:lang w:val="en-US" w:eastAsia="en-US" w:bidi="ar-SA"/>
      </w:rPr>
    </w:lvl>
    <w:lvl w:ilvl="7" w:tplc="FFC85866">
      <w:numFmt w:val="bullet"/>
      <w:lvlText w:val="•"/>
      <w:lvlJc w:val="left"/>
      <w:pPr>
        <w:ind w:left="5249" w:hanging="262"/>
      </w:pPr>
      <w:rPr>
        <w:rFonts w:hint="default"/>
        <w:lang w:val="en-US" w:eastAsia="en-US" w:bidi="ar-SA"/>
      </w:rPr>
    </w:lvl>
    <w:lvl w:ilvl="8" w:tplc="B8FACE24">
      <w:numFmt w:val="bullet"/>
      <w:lvlText w:val="•"/>
      <w:lvlJc w:val="left"/>
      <w:pPr>
        <w:ind w:left="6007" w:hanging="262"/>
      </w:pPr>
      <w:rPr>
        <w:rFonts w:hint="default"/>
        <w:lang w:val="en-US" w:eastAsia="en-US" w:bidi="ar-SA"/>
      </w:rPr>
    </w:lvl>
  </w:abstractNum>
  <w:abstractNum w:abstractNumId="149" w15:restartNumberingAfterBreak="0">
    <w:nsid w:val="3DF35BDD"/>
    <w:multiLevelType w:val="hybridMultilevel"/>
    <w:tmpl w:val="75B40E6E"/>
    <w:lvl w:ilvl="0" w:tplc="6150965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50" w15:restartNumberingAfterBreak="0">
    <w:nsid w:val="3DFF18AC"/>
    <w:multiLevelType w:val="hybridMultilevel"/>
    <w:tmpl w:val="83F27DB2"/>
    <w:lvl w:ilvl="0" w:tplc="F11C8760">
      <w:start w:val="1"/>
      <w:numFmt w:val="bullet"/>
      <w:lvlText w:val=""/>
      <w:lvlJc w:val="left"/>
      <w:pPr>
        <w:ind w:left="1069" w:hanging="360"/>
      </w:pPr>
      <w:rPr>
        <w:rFonts w:ascii="Wingdings" w:hAnsi="Wingdings" w:hint="default"/>
      </w:rPr>
    </w:lvl>
    <w:lvl w:ilvl="1" w:tplc="FFFFFFFF">
      <w:start w:val="1"/>
      <w:numFmt w:val="bullet"/>
      <w:lvlText w:val="o"/>
      <w:lvlJc w:val="left"/>
      <w:pPr>
        <w:ind w:left="1789" w:hanging="360"/>
      </w:pPr>
      <w:rPr>
        <w:rFonts w:ascii="Courier New" w:hAnsi="Courier New" w:hint="default"/>
      </w:rPr>
    </w:lvl>
    <w:lvl w:ilvl="2" w:tplc="FFFFFFFF">
      <w:start w:val="1"/>
      <w:numFmt w:val="bullet"/>
      <w:lvlText w:val=""/>
      <w:lvlJc w:val="left"/>
      <w:pPr>
        <w:ind w:left="2509" w:hanging="360"/>
      </w:pPr>
      <w:rPr>
        <w:rFonts w:ascii="Wingdings" w:hAnsi="Wingdings" w:hint="default"/>
      </w:rPr>
    </w:lvl>
    <w:lvl w:ilvl="3" w:tplc="FFFFFFFF">
      <w:start w:val="1"/>
      <w:numFmt w:val="bullet"/>
      <w:lvlText w:val=""/>
      <w:lvlJc w:val="left"/>
      <w:pPr>
        <w:ind w:left="3229" w:hanging="360"/>
      </w:pPr>
      <w:rPr>
        <w:rFonts w:ascii="Symbol" w:hAnsi="Symbol" w:hint="default"/>
      </w:rPr>
    </w:lvl>
    <w:lvl w:ilvl="4" w:tplc="FFFFFFFF">
      <w:start w:val="1"/>
      <w:numFmt w:val="bullet"/>
      <w:lvlText w:val="o"/>
      <w:lvlJc w:val="left"/>
      <w:pPr>
        <w:ind w:left="3949" w:hanging="360"/>
      </w:pPr>
      <w:rPr>
        <w:rFonts w:ascii="Courier New" w:hAnsi="Courier New" w:hint="default"/>
      </w:rPr>
    </w:lvl>
    <w:lvl w:ilvl="5" w:tplc="FFFFFFFF">
      <w:start w:val="1"/>
      <w:numFmt w:val="bullet"/>
      <w:lvlText w:val=""/>
      <w:lvlJc w:val="left"/>
      <w:pPr>
        <w:ind w:left="4669" w:hanging="360"/>
      </w:pPr>
      <w:rPr>
        <w:rFonts w:ascii="Wingdings" w:hAnsi="Wingdings" w:hint="default"/>
      </w:rPr>
    </w:lvl>
    <w:lvl w:ilvl="6" w:tplc="FFFFFFFF">
      <w:start w:val="1"/>
      <w:numFmt w:val="bullet"/>
      <w:lvlText w:val=""/>
      <w:lvlJc w:val="left"/>
      <w:pPr>
        <w:ind w:left="5389" w:hanging="360"/>
      </w:pPr>
      <w:rPr>
        <w:rFonts w:ascii="Symbol" w:hAnsi="Symbol" w:hint="default"/>
      </w:rPr>
    </w:lvl>
    <w:lvl w:ilvl="7" w:tplc="FFFFFFFF">
      <w:start w:val="1"/>
      <w:numFmt w:val="bullet"/>
      <w:lvlText w:val="o"/>
      <w:lvlJc w:val="left"/>
      <w:pPr>
        <w:ind w:left="6109" w:hanging="360"/>
      </w:pPr>
      <w:rPr>
        <w:rFonts w:ascii="Courier New" w:hAnsi="Courier New" w:hint="default"/>
      </w:rPr>
    </w:lvl>
    <w:lvl w:ilvl="8" w:tplc="FFFFFFFF">
      <w:start w:val="1"/>
      <w:numFmt w:val="bullet"/>
      <w:lvlText w:val=""/>
      <w:lvlJc w:val="left"/>
      <w:pPr>
        <w:ind w:left="6829" w:hanging="360"/>
      </w:pPr>
      <w:rPr>
        <w:rFonts w:ascii="Wingdings" w:hAnsi="Wingdings" w:hint="default"/>
      </w:rPr>
    </w:lvl>
  </w:abstractNum>
  <w:abstractNum w:abstractNumId="151" w15:restartNumberingAfterBreak="0">
    <w:nsid w:val="3EB446D8"/>
    <w:multiLevelType w:val="hybridMultilevel"/>
    <w:tmpl w:val="85C2EF38"/>
    <w:lvl w:ilvl="0" w:tplc="FFFFFFFF">
      <w:start w:val="1"/>
      <w:numFmt w:val="lowerLetter"/>
      <w:lvlText w:val="(%1)"/>
      <w:lvlJc w:val="left"/>
      <w:pPr>
        <w:ind w:left="996" w:hanging="360"/>
      </w:pPr>
      <w:rPr>
        <w:rFonts w:hint="default"/>
      </w:rPr>
    </w:lvl>
    <w:lvl w:ilvl="1" w:tplc="FFFFFFFF" w:tentative="1">
      <w:start w:val="1"/>
      <w:numFmt w:val="lowerLetter"/>
      <w:lvlText w:val="%2."/>
      <w:lvlJc w:val="left"/>
      <w:pPr>
        <w:ind w:left="1716" w:hanging="360"/>
      </w:pPr>
    </w:lvl>
    <w:lvl w:ilvl="2" w:tplc="FFFFFFFF" w:tentative="1">
      <w:start w:val="1"/>
      <w:numFmt w:val="lowerRoman"/>
      <w:lvlText w:val="%3."/>
      <w:lvlJc w:val="left"/>
      <w:pPr>
        <w:ind w:left="2436" w:hanging="180"/>
      </w:pPr>
    </w:lvl>
    <w:lvl w:ilvl="3" w:tplc="FFFFFFFF" w:tentative="1">
      <w:start w:val="1"/>
      <w:numFmt w:val="decimal"/>
      <w:lvlText w:val="%4."/>
      <w:lvlJc w:val="left"/>
      <w:pPr>
        <w:ind w:left="3156" w:hanging="360"/>
      </w:pPr>
    </w:lvl>
    <w:lvl w:ilvl="4" w:tplc="FFFFFFFF" w:tentative="1">
      <w:start w:val="1"/>
      <w:numFmt w:val="lowerLetter"/>
      <w:lvlText w:val="%5."/>
      <w:lvlJc w:val="left"/>
      <w:pPr>
        <w:ind w:left="3876" w:hanging="360"/>
      </w:pPr>
    </w:lvl>
    <w:lvl w:ilvl="5" w:tplc="FFFFFFFF" w:tentative="1">
      <w:start w:val="1"/>
      <w:numFmt w:val="lowerRoman"/>
      <w:lvlText w:val="%6."/>
      <w:lvlJc w:val="left"/>
      <w:pPr>
        <w:ind w:left="4596" w:hanging="180"/>
      </w:pPr>
    </w:lvl>
    <w:lvl w:ilvl="6" w:tplc="FFFFFFFF" w:tentative="1">
      <w:start w:val="1"/>
      <w:numFmt w:val="decimal"/>
      <w:lvlText w:val="%7."/>
      <w:lvlJc w:val="left"/>
      <w:pPr>
        <w:ind w:left="5316" w:hanging="360"/>
      </w:pPr>
    </w:lvl>
    <w:lvl w:ilvl="7" w:tplc="FFFFFFFF" w:tentative="1">
      <w:start w:val="1"/>
      <w:numFmt w:val="lowerLetter"/>
      <w:lvlText w:val="%8."/>
      <w:lvlJc w:val="left"/>
      <w:pPr>
        <w:ind w:left="6036" w:hanging="360"/>
      </w:pPr>
    </w:lvl>
    <w:lvl w:ilvl="8" w:tplc="FFFFFFFF" w:tentative="1">
      <w:start w:val="1"/>
      <w:numFmt w:val="lowerRoman"/>
      <w:lvlText w:val="%9."/>
      <w:lvlJc w:val="left"/>
      <w:pPr>
        <w:ind w:left="6756" w:hanging="180"/>
      </w:pPr>
    </w:lvl>
  </w:abstractNum>
  <w:abstractNum w:abstractNumId="152" w15:restartNumberingAfterBreak="0">
    <w:nsid w:val="3FC06BEE"/>
    <w:multiLevelType w:val="hybridMultilevel"/>
    <w:tmpl w:val="DE62DA02"/>
    <w:lvl w:ilvl="0" w:tplc="6784C53A">
      <w:start w:val="1"/>
      <w:numFmt w:val="lowerLetter"/>
      <w:lvlText w:val="(%1)"/>
      <w:lvlJc w:val="left"/>
      <w:pPr>
        <w:ind w:left="1080"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lef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lef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left"/>
      <w:pPr>
        <w:ind w:left="6840" w:hanging="180"/>
      </w:pPr>
    </w:lvl>
  </w:abstractNum>
  <w:abstractNum w:abstractNumId="153" w15:restartNumberingAfterBreak="0">
    <w:nsid w:val="425A30DC"/>
    <w:multiLevelType w:val="hybridMultilevel"/>
    <w:tmpl w:val="42C6111A"/>
    <w:lvl w:ilvl="0" w:tplc="08090005">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4" w15:restartNumberingAfterBreak="0">
    <w:nsid w:val="427E07BD"/>
    <w:multiLevelType w:val="hybridMultilevel"/>
    <w:tmpl w:val="4BEADDBA"/>
    <w:lvl w:ilvl="0" w:tplc="644E8044">
      <w:start w:val="1"/>
      <w:numFmt w:val="lowerRoman"/>
      <w:lvlText w:val="(%1)"/>
      <w:lvlJc w:val="left"/>
      <w:pPr>
        <w:ind w:left="1854" w:hanging="72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lef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lef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left"/>
      <w:pPr>
        <w:ind w:left="7254" w:hanging="180"/>
      </w:pPr>
    </w:lvl>
  </w:abstractNum>
  <w:abstractNum w:abstractNumId="155" w15:restartNumberingAfterBreak="0">
    <w:nsid w:val="428472EE"/>
    <w:multiLevelType w:val="hybridMultilevel"/>
    <w:tmpl w:val="9ABA3C24"/>
    <w:lvl w:ilvl="0" w:tplc="14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56" w15:restartNumberingAfterBreak="0">
    <w:nsid w:val="4299E0B7"/>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57" w15:restartNumberingAfterBreak="0">
    <w:nsid w:val="431B8019"/>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58" w15:restartNumberingAfterBreak="0">
    <w:nsid w:val="439155D0"/>
    <w:multiLevelType w:val="hybridMultilevel"/>
    <w:tmpl w:val="EEEEA556"/>
    <w:lvl w:ilvl="0" w:tplc="FFFFFFFF">
      <w:start w:val="1"/>
      <w:numFmt w:val="lowerLetter"/>
      <w:lvlText w:val="(%1)"/>
      <w:lvlJc w:val="left"/>
      <w:pPr>
        <w:ind w:left="1080" w:hanging="360"/>
      </w:pPr>
      <w:rPr>
        <w:rFonts w:hint="default"/>
        <w:u w:val="none"/>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59" w15:restartNumberingAfterBreak="0">
    <w:nsid w:val="43DA4AE1"/>
    <w:multiLevelType w:val="hybridMultilevel"/>
    <w:tmpl w:val="EEEEA556"/>
    <w:lvl w:ilvl="0" w:tplc="FFFFFFFF">
      <w:start w:val="1"/>
      <w:numFmt w:val="lowerLetter"/>
      <w:lvlText w:val="(%1)"/>
      <w:lvlJc w:val="left"/>
      <w:pPr>
        <w:ind w:left="1080" w:hanging="360"/>
      </w:pPr>
      <w:rPr>
        <w:rFonts w:hint="default"/>
        <w:u w:val="none"/>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60" w15:restartNumberingAfterBreak="0">
    <w:nsid w:val="43F71E57"/>
    <w:multiLevelType w:val="hybridMultilevel"/>
    <w:tmpl w:val="F0C8E75A"/>
    <w:lvl w:ilvl="0" w:tplc="9B86CB7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61" w15:restartNumberingAfterBreak="0">
    <w:nsid w:val="449F556D"/>
    <w:multiLevelType w:val="hybridMultilevel"/>
    <w:tmpl w:val="AC8C073C"/>
    <w:lvl w:ilvl="0" w:tplc="7C2C2F5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62" w15:restartNumberingAfterBreak="0">
    <w:nsid w:val="44B526E0"/>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63" w15:restartNumberingAfterBreak="0">
    <w:nsid w:val="44D2604F"/>
    <w:multiLevelType w:val="hybridMultilevel"/>
    <w:tmpl w:val="D36EC45C"/>
    <w:lvl w:ilvl="0" w:tplc="FFFFFFFF">
      <w:start w:val="1"/>
      <w:numFmt w:val="lowerLetter"/>
      <w:lvlText w:val="(%1)"/>
      <w:lvlJc w:val="left"/>
      <w:pPr>
        <w:ind w:left="927" w:hanging="360"/>
      </w:pPr>
    </w:lvl>
    <w:lvl w:ilvl="1" w:tplc="1FF0C05A">
      <w:start w:val="1"/>
      <w:numFmt w:val="lowerRoman"/>
      <w:lvlText w:val="(%2)"/>
      <w:lvlJc w:val="left"/>
      <w:pPr>
        <w:ind w:left="1440" w:hanging="360"/>
      </w:pPr>
    </w:lvl>
    <w:lvl w:ilvl="2" w:tplc="FFFFFFFF">
      <w:start w:val="1"/>
      <w:numFmt w:val="decimal"/>
      <w:lvlText w:val="%3."/>
      <w:lvlJc w:val="left"/>
      <w:pPr>
        <w:ind w:left="643" w:hanging="360"/>
      </w:pPr>
      <w:rPr>
        <w:sz w:val="20"/>
        <w:szCs w:val="16"/>
      </w:r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64" w15:restartNumberingAfterBreak="0">
    <w:nsid w:val="44F3663F"/>
    <w:multiLevelType w:val="hybridMultilevel"/>
    <w:tmpl w:val="EDAC5D6E"/>
    <w:lvl w:ilvl="0" w:tplc="CA4EB8EC">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lef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lef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left"/>
      <w:pPr>
        <w:ind w:left="7200" w:hanging="180"/>
      </w:pPr>
    </w:lvl>
  </w:abstractNum>
  <w:abstractNum w:abstractNumId="165" w15:restartNumberingAfterBreak="0">
    <w:nsid w:val="44F52990"/>
    <w:multiLevelType w:val="hybridMultilevel"/>
    <w:tmpl w:val="003EAEDE"/>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66" w15:restartNumberingAfterBreak="0">
    <w:nsid w:val="456509A8"/>
    <w:multiLevelType w:val="hybridMultilevel"/>
    <w:tmpl w:val="09741602"/>
    <w:lvl w:ilvl="0" w:tplc="D468576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67" w15:restartNumberingAfterBreak="0">
    <w:nsid w:val="45CB459F"/>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68" w15:restartNumberingAfterBreak="0">
    <w:nsid w:val="465AD8F7"/>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69" w15:restartNumberingAfterBreak="0">
    <w:nsid w:val="46F56540"/>
    <w:multiLevelType w:val="hybridMultilevel"/>
    <w:tmpl w:val="210C3764"/>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170" w15:restartNumberingAfterBreak="0">
    <w:nsid w:val="47984E7D"/>
    <w:multiLevelType w:val="hybridMultilevel"/>
    <w:tmpl w:val="F1A2718C"/>
    <w:lvl w:ilvl="0" w:tplc="319EEB28">
      <w:start w:val="1"/>
      <w:numFmt w:val="lowerLetter"/>
      <w:lvlText w:val="(%1)"/>
      <w:lvlJc w:val="left"/>
      <w:pPr>
        <w:ind w:left="1280" w:hanging="360"/>
      </w:pPr>
      <w:rPr>
        <w:rFonts w:hint="default"/>
      </w:rPr>
    </w:lvl>
    <w:lvl w:ilvl="1" w:tplc="08090019" w:tentative="1">
      <w:start w:val="1"/>
      <w:numFmt w:val="lowerLetter"/>
      <w:lvlText w:val="%2."/>
      <w:lvlJc w:val="left"/>
      <w:pPr>
        <w:ind w:left="2000" w:hanging="360"/>
      </w:pPr>
    </w:lvl>
    <w:lvl w:ilvl="2" w:tplc="0809001B" w:tentative="1">
      <w:start w:val="1"/>
      <w:numFmt w:val="lowerRoman"/>
      <w:lvlText w:val="%3."/>
      <w:lvlJc w:val="left"/>
      <w:pPr>
        <w:ind w:left="2720" w:hanging="180"/>
      </w:pPr>
    </w:lvl>
    <w:lvl w:ilvl="3" w:tplc="0809000F" w:tentative="1">
      <w:start w:val="1"/>
      <w:numFmt w:val="decimal"/>
      <w:lvlText w:val="%4."/>
      <w:lvlJc w:val="left"/>
      <w:pPr>
        <w:ind w:left="3440" w:hanging="360"/>
      </w:pPr>
    </w:lvl>
    <w:lvl w:ilvl="4" w:tplc="08090019" w:tentative="1">
      <w:start w:val="1"/>
      <w:numFmt w:val="lowerLetter"/>
      <w:lvlText w:val="%5."/>
      <w:lvlJc w:val="left"/>
      <w:pPr>
        <w:ind w:left="4160" w:hanging="360"/>
      </w:pPr>
    </w:lvl>
    <w:lvl w:ilvl="5" w:tplc="0809001B" w:tentative="1">
      <w:start w:val="1"/>
      <w:numFmt w:val="lowerRoman"/>
      <w:lvlText w:val="%6."/>
      <w:lvlJc w:val="left"/>
      <w:pPr>
        <w:ind w:left="4880" w:hanging="180"/>
      </w:pPr>
    </w:lvl>
    <w:lvl w:ilvl="6" w:tplc="0809000F" w:tentative="1">
      <w:start w:val="1"/>
      <w:numFmt w:val="decimal"/>
      <w:lvlText w:val="%7."/>
      <w:lvlJc w:val="left"/>
      <w:pPr>
        <w:ind w:left="5600" w:hanging="360"/>
      </w:pPr>
    </w:lvl>
    <w:lvl w:ilvl="7" w:tplc="08090019" w:tentative="1">
      <w:start w:val="1"/>
      <w:numFmt w:val="lowerLetter"/>
      <w:lvlText w:val="%8."/>
      <w:lvlJc w:val="left"/>
      <w:pPr>
        <w:ind w:left="6320" w:hanging="360"/>
      </w:pPr>
    </w:lvl>
    <w:lvl w:ilvl="8" w:tplc="0809001B" w:tentative="1">
      <w:start w:val="1"/>
      <w:numFmt w:val="lowerRoman"/>
      <w:lvlText w:val="%9."/>
      <w:lvlJc w:val="left"/>
      <w:pPr>
        <w:ind w:left="7040" w:hanging="180"/>
      </w:pPr>
    </w:lvl>
  </w:abstractNum>
  <w:abstractNum w:abstractNumId="171" w15:restartNumberingAfterBreak="0">
    <w:nsid w:val="47C768ED"/>
    <w:multiLevelType w:val="hybridMultilevel"/>
    <w:tmpl w:val="396A25C0"/>
    <w:lvl w:ilvl="0" w:tplc="3D38F63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72" w15:restartNumberingAfterBreak="0">
    <w:nsid w:val="487B667C"/>
    <w:multiLevelType w:val="hybridMultilevel"/>
    <w:tmpl w:val="E3EE9F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3" w15:restartNumberingAfterBreak="0">
    <w:nsid w:val="488ADAFD"/>
    <w:multiLevelType w:val="hybridMultilevel"/>
    <w:tmpl w:val="FFFFFFFF"/>
    <w:lvl w:ilvl="0" w:tplc="F8E2B8B6">
      <w:start w:val="18"/>
      <w:numFmt w:val="decimal"/>
      <w:lvlText w:val="%1."/>
      <w:lvlJc w:val="left"/>
      <w:pPr>
        <w:ind w:left="720" w:hanging="360"/>
      </w:pPr>
      <w:rPr>
        <w:rFonts w:ascii="Candara" w:hAnsi="Candara" w:hint="default"/>
      </w:rPr>
    </w:lvl>
    <w:lvl w:ilvl="1" w:tplc="BDDC1B70">
      <w:start w:val="1"/>
      <w:numFmt w:val="lowerLetter"/>
      <w:lvlText w:val="%2."/>
      <w:lvlJc w:val="left"/>
      <w:pPr>
        <w:ind w:left="1440" w:hanging="360"/>
      </w:pPr>
    </w:lvl>
    <w:lvl w:ilvl="2" w:tplc="13FE6FEE">
      <w:start w:val="1"/>
      <w:numFmt w:val="lowerRoman"/>
      <w:lvlText w:val="%3."/>
      <w:lvlJc w:val="left"/>
      <w:pPr>
        <w:ind w:left="2160" w:hanging="180"/>
      </w:pPr>
    </w:lvl>
    <w:lvl w:ilvl="3" w:tplc="729ADF6E">
      <w:start w:val="1"/>
      <w:numFmt w:val="decimal"/>
      <w:lvlText w:val="%4."/>
      <w:lvlJc w:val="left"/>
      <w:pPr>
        <w:ind w:left="2880" w:hanging="360"/>
      </w:pPr>
    </w:lvl>
    <w:lvl w:ilvl="4" w:tplc="418044DA">
      <w:start w:val="1"/>
      <w:numFmt w:val="lowerLetter"/>
      <w:lvlText w:val="%5."/>
      <w:lvlJc w:val="left"/>
      <w:pPr>
        <w:ind w:left="3600" w:hanging="360"/>
      </w:pPr>
    </w:lvl>
    <w:lvl w:ilvl="5" w:tplc="C3F8B93C">
      <w:start w:val="1"/>
      <w:numFmt w:val="lowerRoman"/>
      <w:lvlText w:val="%6."/>
      <w:lvlJc w:val="left"/>
      <w:pPr>
        <w:ind w:left="4320" w:hanging="180"/>
      </w:pPr>
    </w:lvl>
    <w:lvl w:ilvl="6" w:tplc="EC92563A">
      <w:start w:val="1"/>
      <w:numFmt w:val="decimal"/>
      <w:lvlText w:val="%7."/>
      <w:lvlJc w:val="left"/>
      <w:pPr>
        <w:ind w:left="5040" w:hanging="360"/>
      </w:pPr>
    </w:lvl>
    <w:lvl w:ilvl="7" w:tplc="54443D86">
      <w:start w:val="1"/>
      <w:numFmt w:val="lowerLetter"/>
      <w:lvlText w:val="%8."/>
      <w:lvlJc w:val="left"/>
      <w:pPr>
        <w:ind w:left="5760" w:hanging="360"/>
      </w:pPr>
    </w:lvl>
    <w:lvl w:ilvl="8" w:tplc="BCD4A77A">
      <w:start w:val="1"/>
      <w:numFmt w:val="lowerRoman"/>
      <w:lvlText w:val="%9."/>
      <w:lvlJc w:val="left"/>
      <w:pPr>
        <w:ind w:left="6480" w:hanging="180"/>
      </w:pPr>
    </w:lvl>
  </w:abstractNum>
  <w:abstractNum w:abstractNumId="174" w15:restartNumberingAfterBreak="0">
    <w:nsid w:val="48A52F30"/>
    <w:multiLevelType w:val="hybridMultilevel"/>
    <w:tmpl w:val="0494FFE0"/>
    <w:lvl w:ilvl="0" w:tplc="FFFFFFFF">
      <w:start w:val="1"/>
      <w:numFmt w:val="lowerLetter"/>
      <w:lvlText w:val="(%1)"/>
      <w:lvlJc w:val="left"/>
      <w:pPr>
        <w:ind w:left="927" w:hanging="360"/>
      </w:pPr>
      <w:rPr>
        <w:rFonts w:hint="default"/>
      </w:rPr>
    </w:lvl>
    <w:lvl w:ilvl="1" w:tplc="FFFFFFFF">
      <w:start w:val="1"/>
      <w:numFmt w:val="lowerRoman"/>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175" w15:restartNumberingAfterBreak="0">
    <w:nsid w:val="48BB60B2"/>
    <w:multiLevelType w:val="hybridMultilevel"/>
    <w:tmpl w:val="9F2E16A2"/>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76" w15:restartNumberingAfterBreak="0">
    <w:nsid w:val="497434B9"/>
    <w:multiLevelType w:val="hybridMultilevel"/>
    <w:tmpl w:val="6862D0D8"/>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177" w15:restartNumberingAfterBreak="0">
    <w:nsid w:val="49D83AE7"/>
    <w:multiLevelType w:val="hybridMultilevel"/>
    <w:tmpl w:val="0494FFE0"/>
    <w:lvl w:ilvl="0" w:tplc="FFFFFFFF">
      <w:start w:val="1"/>
      <w:numFmt w:val="lowerLetter"/>
      <w:lvlText w:val="(%1)"/>
      <w:lvlJc w:val="left"/>
      <w:pPr>
        <w:ind w:left="927" w:hanging="360"/>
      </w:pPr>
      <w:rPr>
        <w:rFonts w:hint="default"/>
      </w:rPr>
    </w:lvl>
    <w:lvl w:ilvl="1" w:tplc="FFFFFFFF">
      <w:start w:val="1"/>
      <w:numFmt w:val="lowerRoman"/>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178" w15:restartNumberingAfterBreak="0">
    <w:nsid w:val="4A3223EC"/>
    <w:multiLevelType w:val="hybridMultilevel"/>
    <w:tmpl w:val="0F5808B0"/>
    <w:lvl w:ilvl="0" w:tplc="5CA0EB6C">
      <w:start w:val="1"/>
      <w:numFmt w:val="lowerLetter"/>
      <w:lvlText w:val="(%1)"/>
      <w:lvlJc w:val="left"/>
      <w:pPr>
        <w:ind w:left="1080" w:hanging="360"/>
      </w:pPr>
      <w:rPr>
        <w:rFonts w:hint="default"/>
      </w:rPr>
    </w:lvl>
    <w:lvl w:ilvl="1" w:tplc="0809001B">
      <w:start w:val="1"/>
      <w:numFmt w:val="lowerRoman"/>
      <w:lvlText w:val="%2."/>
      <w:lvlJc w:val="left"/>
      <w:pPr>
        <w:ind w:left="1647"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79" w15:restartNumberingAfterBreak="0">
    <w:nsid w:val="4A5868A8"/>
    <w:multiLevelType w:val="hybridMultilevel"/>
    <w:tmpl w:val="AD7E6D8A"/>
    <w:lvl w:ilvl="0" w:tplc="4734F65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0" w15:restartNumberingAfterBreak="0">
    <w:nsid w:val="4A8F0BA1"/>
    <w:multiLevelType w:val="hybridMultilevel"/>
    <w:tmpl w:val="F0C201DC"/>
    <w:lvl w:ilvl="0" w:tplc="3CE6AB8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1" w15:restartNumberingAfterBreak="0">
    <w:nsid w:val="4AA568DB"/>
    <w:multiLevelType w:val="hybridMultilevel"/>
    <w:tmpl w:val="420A0ABE"/>
    <w:lvl w:ilvl="0" w:tplc="D318EEF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2" w15:restartNumberingAfterBreak="0">
    <w:nsid w:val="4ACD6EE1"/>
    <w:multiLevelType w:val="hybridMultilevel"/>
    <w:tmpl w:val="6DA27098"/>
    <w:lvl w:ilvl="0" w:tplc="DCC4D97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3" w15:restartNumberingAfterBreak="0">
    <w:nsid w:val="4AFC6271"/>
    <w:multiLevelType w:val="hybridMultilevel"/>
    <w:tmpl w:val="AF0E2748"/>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4" w15:restartNumberingAfterBreak="0">
    <w:nsid w:val="4B0826DF"/>
    <w:multiLevelType w:val="hybridMultilevel"/>
    <w:tmpl w:val="F4146A84"/>
    <w:lvl w:ilvl="0" w:tplc="DB5A89D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85" w15:restartNumberingAfterBreak="0">
    <w:nsid w:val="4CA34968"/>
    <w:multiLevelType w:val="hybridMultilevel"/>
    <w:tmpl w:val="1618EF32"/>
    <w:lvl w:ilvl="0" w:tplc="FFFFFFFF">
      <w:start w:val="1"/>
      <w:numFmt w:val="decimal"/>
      <w:lvlText w:val="(e)"/>
      <w:lvlJc w:val="left"/>
      <w:pPr>
        <w:ind w:left="927" w:hanging="360"/>
      </w:p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6" w15:restartNumberingAfterBreak="0">
    <w:nsid w:val="4CCF619C"/>
    <w:multiLevelType w:val="hybridMultilevel"/>
    <w:tmpl w:val="6C50BDB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87" w15:restartNumberingAfterBreak="0">
    <w:nsid w:val="4DC2459C"/>
    <w:multiLevelType w:val="hybridMultilevel"/>
    <w:tmpl w:val="4F7CCCF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8" w15:restartNumberingAfterBreak="0">
    <w:nsid w:val="4E560646"/>
    <w:multiLevelType w:val="hybridMultilevel"/>
    <w:tmpl w:val="24A637C4"/>
    <w:lvl w:ilvl="0" w:tplc="ED52F20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9" w15:restartNumberingAfterBreak="0">
    <w:nsid w:val="4EC46F9B"/>
    <w:multiLevelType w:val="hybridMultilevel"/>
    <w:tmpl w:val="8C6C747A"/>
    <w:lvl w:ilvl="0" w:tplc="E446E8A8">
      <w:start w:val="1"/>
      <w:numFmt w:val="decimal"/>
      <w:lvlText w:val="%1."/>
      <w:lvlJc w:val="left"/>
      <w:pPr>
        <w:ind w:left="720" w:hanging="360"/>
      </w:pPr>
      <w:rPr>
        <w:rFonts w:ascii="Candara" w:hAnsi="Candara"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90" w15:restartNumberingAfterBreak="0">
    <w:nsid w:val="4F790CB3"/>
    <w:multiLevelType w:val="hybridMultilevel"/>
    <w:tmpl w:val="95125A46"/>
    <w:lvl w:ilvl="0" w:tplc="30E0639A">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start w:val="1"/>
      <w:numFmt w:val="lowerRoman"/>
      <w:lvlText w:val="%3."/>
      <w:lvlJc w:val="lef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lef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left"/>
      <w:pPr>
        <w:ind w:left="6829" w:hanging="180"/>
      </w:pPr>
    </w:lvl>
  </w:abstractNum>
  <w:abstractNum w:abstractNumId="191" w15:restartNumberingAfterBreak="0">
    <w:nsid w:val="50837F10"/>
    <w:multiLevelType w:val="hybridMultilevel"/>
    <w:tmpl w:val="05029C9A"/>
    <w:lvl w:ilvl="0" w:tplc="12B2B2D0">
      <w:start w:val="1"/>
      <w:numFmt w:val="lowerLetter"/>
      <w:lvlText w:val="(%1)"/>
      <w:lvlJc w:val="left"/>
      <w:pPr>
        <w:ind w:left="1080" w:hanging="360"/>
      </w:pPr>
      <w:rPr>
        <w:rFonts w:ascii="Candara" w:eastAsia="SimHei" w:hAnsi="Candara" w:cs="Times New Roman"/>
      </w:rPr>
    </w:lvl>
    <w:lvl w:ilvl="1" w:tplc="FFFFFFFF">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92" w15:restartNumberingAfterBreak="0">
    <w:nsid w:val="511B4A5C"/>
    <w:multiLevelType w:val="hybridMultilevel"/>
    <w:tmpl w:val="14569BB0"/>
    <w:lvl w:ilvl="0" w:tplc="CB147B1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93" w15:restartNumberingAfterBreak="0">
    <w:nsid w:val="51B559EC"/>
    <w:multiLevelType w:val="hybridMultilevel"/>
    <w:tmpl w:val="18360DF6"/>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94" w15:restartNumberingAfterBreak="0">
    <w:nsid w:val="526F3D1E"/>
    <w:multiLevelType w:val="hybridMultilevel"/>
    <w:tmpl w:val="7F3E0FF6"/>
    <w:lvl w:ilvl="0" w:tplc="2A1A8F72">
      <w:start w:val="1"/>
      <w:numFmt w:val="lowerLetter"/>
      <w:lvlText w:val="(%1)"/>
      <w:lvlJc w:val="left"/>
      <w:pPr>
        <w:ind w:left="1280" w:hanging="360"/>
      </w:pPr>
      <w:rPr>
        <w:rFonts w:hint="default"/>
      </w:rPr>
    </w:lvl>
    <w:lvl w:ilvl="1" w:tplc="08090019" w:tentative="1">
      <w:start w:val="1"/>
      <w:numFmt w:val="lowerLetter"/>
      <w:lvlText w:val="%2."/>
      <w:lvlJc w:val="left"/>
      <w:pPr>
        <w:ind w:left="2000" w:hanging="360"/>
      </w:pPr>
    </w:lvl>
    <w:lvl w:ilvl="2" w:tplc="0809001B" w:tentative="1">
      <w:start w:val="1"/>
      <w:numFmt w:val="lowerRoman"/>
      <w:lvlText w:val="%3."/>
      <w:lvlJc w:val="left"/>
      <w:pPr>
        <w:ind w:left="2720" w:hanging="180"/>
      </w:pPr>
    </w:lvl>
    <w:lvl w:ilvl="3" w:tplc="0809000F" w:tentative="1">
      <w:start w:val="1"/>
      <w:numFmt w:val="decimal"/>
      <w:lvlText w:val="%4."/>
      <w:lvlJc w:val="left"/>
      <w:pPr>
        <w:ind w:left="3440" w:hanging="360"/>
      </w:pPr>
    </w:lvl>
    <w:lvl w:ilvl="4" w:tplc="08090019" w:tentative="1">
      <w:start w:val="1"/>
      <w:numFmt w:val="lowerLetter"/>
      <w:lvlText w:val="%5."/>
      <w:lvlJc w:val="left"/>
      <w:pPr>
        <w:ind w:left="4160" w:hanging="360"/>
      </w:pPr>
    </w:lvl>
    <w:lvl w:ilvl="5" w:tplc="0809001B" w:tentative="1">
      <w:start w:val="1"/>
      <w:numFmt w:val="lowerRoman"/>
      <w:lvlText w:val="%6."/>
      <w:lvlJc w:val="left"/>
      <w:pPr>
        <w:ind w:left="4880" w:hanging="180"/>
      </w:pPr>
    </w:lvl>
    <w:lvl w:ilvl="6" w:tplc="0809000F" w:tentative="1">
      <w:start w:val="1"/>
      <w:numFmt w:val="decimal"/>
      <w:lvlText w:val="%7."/>
      <w:lvlJc w:val="left"/>
      <w:pPr>
        <w:ind w:left="5600" w:hanging="360"/>
      </w:pPr>
    </w:lvl>
    <w:lvl w:ilvl="7" w:tplc="08090019" w:tentative="1">
      <w:start w:val="1"/>
      <w:numFmt w:val="lowerLetter"/>
      <w:lvlText w:val="%8."/>
      <w:lvlJc w:val="left"/>
      <w:pPr>
        <w:ind w:left="6320" w:hanging="360"/>
      </w:pPr>
    </w:lvl>
    <w:lvl w:ilvl="8" w:tplc="0809001B" w:tentative="1">
      <w:start w:val="1"/>
      <w:numFmt w:val="lowerRoman"/>
      <w:lvlText w:val="%9."/>
      <w:lvlJc w:val="left"/>
      <w:pPr>
        <w:ind w:left="7040" w:hanging="180"/>
      </w:pPr>
    </w:lvl>
  </w:abstractNum>
  <w:abstractNum w:abstractNumId="195" w15:restartNumberingAfterBreak="0">
    <w:nsid w:val="52BD5B03"/>
    <w:multiLevelType w:val="hybridMultilevel"/>
    <w:tmpl w:val="EEEEA556"/>
    <w:lvl w:ilvl="0" w:tplc="FFFFFFFF">
      <w:start w:val="1"/>
      <w:numFmt w:val="lowerLetter"/>
      <w:lvlText w:val="(%1)"/>
      <w:lvlJc w:val="left"/>
      <w:pPr>
        <w:ind w:left="1080" w:hanging="360"/>
      </w:pPr>
      <w:rPr>
        <w:rFonts w:hint="default"/>
        <w:u w:val="none"/>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96" w15:restartNumberingAfterBreak="0">
    <w:nsid w:val="52C233F2"/>
    <w:multiLevelType w:val="hybridMultilevel"/>
    <w:tmpl w:val="E4FC52A2"/>
    <w:lvl w:ilvl="0" w:tplc="7FE2A5AE">
      <w:start w:val="1"/>
      <w:numFmt w:val="lowerLetter"/>
      <w:lvlText w:val="%1)"/>
      <w:lvlJc w:val="left"/>
      <w:pPr>
        <w:ind w:left="494" w:hanging="389"/>
      </w:pPr>
      <w:rPr>
        <w:rFonts w:ascii="Arial Nova Light" w:eastAsia="Century Gothic" w:hAnsi="Arial Nova Light" w:cs="Century Gothic" w:hint="default"/>
        <w:b w:val="0"/>
        <w:bCs w:val="0"/>
        <w:i w:val="0"/>
        <w:iCs w:val="0"/>
        <w:color w:val="404040"/>
        <w:spacing w:val="0"/>
        <w:w w:val="99"/>
        <w:sz w:val="19"/>
        <w:szCs w:val="19"/>
        <w:lang w:val="en-US" w:eastAsia="en-US" w:bidi="ar-SA"/>
      </w:rPr>
    </w:lvl>
    <w:lvl w:ilvl="1" w:tplc="6B9479B0">
      <w:numFmt w:val="bullet"/>
      <w:lvlText w:val="•"/>
      <w:lvlJc w:val="left"/>
      <w:pPr>
        <w:ind w:left="1202" w:hanging="389"/>
      </w:pPr>
      <w:rPr>
        <w:rFonts w:hint="default"/>
        <w:lang w:val="en-US" w:eastAsia="en-US" w:bidi="ar-SA"/>
      </w:rPr>
    </w:lvl>
    <w:lvl w:ilvl="2" w:tplc="BE6A66EE">
      <w:numFmt w:val="bullet"/>
      <w:lvlText w:val="•"/>
      <w:lvlJc w:val="left"/>
      <w:pPr>
        <w:ind w:left="1904" w:hanging="389"/>
      </w:pPr>
      <w:rPr>
        <w:rFonts w:hint="default"/>
        <w:lang w:val="en-US" w:eastAsia="en-US" w:bidi="ar-SA"/>
      </w:rPr>
    </w:lvl>
    <w:lvl w:ilvl="3" w:tplc="423C7FBE">
      <w:numFmt w:val="bullet"/>
      <w:lvlText w:val="•"/>
      <w:lvlJc w:val="left"/>
      <w:pPr>
        <w:ind w:left="2607" w:hanging="389"/>
      </w:pPr>
      <w:rPr>
        <w:rFonts w:hint="default"/>
        <w:lang w:val="en-US" w:eastAsia="en-US" w:bidi="ar-SA"/>
      </w:rPr>
    </w:lvl>
    <w:lvl w:ilvl="4" w:tplc="3A9A77B6">
      <w:numFmt w:val="bullet"/>
      <w:lvlText w:val="•"/>
      <w:lvlJc w:val="left"/>
      <w:pPr>
        <w:ind w:left="3309" w:hanging="389"/>
      </w:pPr>
      <w:rPr>
        <w:rFonts w:hint="default"/>
        <w:lang w:val="en-US" w:eastAsia="en-US" w:bidi="ar-SA"/>
      </w:rPr>
    </w:lvl>
    <w:lvl w:ilvl="5" w:tplc="04546744">
      <w:numFmt w:val="bullet"/>
      <w:lvlText w:val="•"/>
      <w:lvlJc w:val="left"/>
      <w:pPr>
        <w:ind w:left="4012" w:hanging="389"/>
      </w:pPr>
      <w:rPr>
        <w:rFonts w:hint="default"/>
        <w:lang w:val="en-US" w:eastAsia="en-US" w:bidi="ar-SA"/>
      </w:rPr>
    </w:lvl>
    <w:lvl w:ilvl="6" w:tplc="052EF232">
      <w:numFmt w:val="bullet"/>
      <w:lvlText w:val="•"/>
      <w:lvlJc w:val="left"/>
      <w:pPr>
        <w:ind w:left="4714" w:hanging="389"/>
      </w:pPr>
      <w:rPr>
        <w:rFonts w:hint="default"/>
        <w:lang w:val="en-US" w:eastAsia="en-US" w:bidi="ar-SA"/>
      </w:rPr>
    </w:lvl>
    <w:lvl w:ilvl="7" w:tplc="1DE8D804">
      <w:numFmt w:val="bullet"/>
      <w:lvlText w:val="•"/>
      <w:lvlJc w:val="left"/>
      <w:pPr>
        <w:ind w:left="5416" w:hanging="389"/>
      </w:pPr>
      <w:rPr>
        <w:rFonts w:hint="default"/>
        <w:lang w:val="en-US" w:eastAsia="en-US" w:bidi="ar-SA"/>
      </w:rPr>
    </w:lvl>
    <w:lvl w:ilvl="8" w:tplc="C34480BE">
      <w:numFmt w:val="bullet"/>
      <w:lvlText w:val="•"/>
      <w:lvlJc w:val="left"/>
      <w:pPr>
        <w:ind w:left="6119" w:hanging="389"/>
      </w:pPr>
      <w:rPr>
        <w:rFonts w:hint="default"/>
        <w:lang w:val="en-US" w:eastAsia="en-US" w:bidi="ar-SA"/>
      </w:rPr>
    </w:lvl>
  </w:abstractNum>
  <w:abstractNum w:abstractNumId="197" w15:restartNumberingAfterBreak="0">
    <w:nsid w:val="52FCA223"/>
    <w:multiLevelType w:val="hybridMultilevel"/>
    <w:tmpl w:val="536E020E"/>
    <w:lvl w:ilvl="0" w:tplc="19D0BEE0">
      <w:start w:val="1"/>
      <w:numFmt w:val="lowerRoman"/>
      <w:lvlText w:val="(%1)"/>
      <w:lvlJc w:val="left"/>
      <w:pPr>
        <w:ind w:left="720" w:hanging="360"/>
      </w:pPr>
    </w:lvl>
    <w:lvl w:ilvl="1" w:tplc="4F889F76">
      <w:start w:val="1"/>
      <w:numFmt w:val="lowerLetter"/>
      <w:lvlText w:val="%2."/>
      <w:lvlJc w:val="left"/>
      <w:pPr>
        <w:ind w:left="1440" w:hanging="360"/>
      </w:pPr>
    </w:lvl>
    <w:lvl w:ilvl="2" w:tplc="E12009D4">
      <w:start w:val="1"/>
      <w:numFmt w:val="lowerRoman"/>
      <w:lvlText w:val="%3."/>
      <w:lvlJc w:val="left"/>
      <w:pPr>
        <w:ind w:left="2160" w:hanging="180"/>
      </w:pPr>
    </w:lvl>
    <w:lvl w:ilvl="3" w:tplc="7CD8F728">
      <w:start w:val="1"/>
      <w:numFmt w:val="decimal"/>
      <w:lvlText w:val="%4."/>
      <w:lvlJc w:val="left"/>
      <w:pPr>
        <w:ind w:left="2880" w:hanging="360"/>
      </w:pPr>
    </w:lvl>
    <w:lvl w:ilvl="4" w:tplc="62F81BBC">
      <w:start w:val="1"/>
      <w:numFmt w:val="lowerLetter"/>
      <w:lvlText w:val="%5."/>
      <w:lvlJc w:val="left"/>
      <w:pPr>
        <w:ind w:left="3600" w:hanging="360"/>
      </w:pPr>
    </w:lvl>
    <w:lvl w:ilvl="5" w:tplc="6A26AE0C">
      <w:start w:val="1"/>
      <w:numFmt w:val="lowerRoman"/>
      <w:lvlText w:val="%6."/>
      <w:lvlJc w:val="left"/>
      <w:pPr>
        <w:ind w:left="4320" w:hanging="180"/>
      </w:pPr>
    </w:lvl>
    <w:lvl w:ilvl="6" w:tplc="9E1ADD3C">
      <w:start w:val="1"/>
      <w:numFmt w:val="decimal"/>
      <w:lvlText w:val="%7."/>
      <w:lvlJc w:val="left"/>
      <w:pPr>
        <w:ind w:left="5040" w:hanging="360"/>
      </w:pPr>
    </w:lvl>
    <w:lvl w:ilvl="7" w:tplc="C7C8E4F2">
      <w:start w:val="1"/>
      <w:numFmt w:val="lowerLetter"/>
      <w:lvlText w:val="%8."/>
      <w:lvlJc w:val="left"/>
      <w:pPr>
        <w:ind w:left="5760" w:hanging="360"/>
      </w:pPr>
    </w:lvl>
    <w:lvl w:ilvl="8" w:tplc="93F0D81C">
      <w:start w:val="1"/>
      <w:numFmt w:val="lowerRoman"/>
      <w:lvlText w:val="%9."/>
      <w:lvlJc w:val="left"/>
      <w:pPr>
        <w:ind w:left="6480" w:hanging="180"/>
      </w:pPr>
    </w:lvl>
  </w:abstractNum>
  <w:abstractNum w:abstractNumId="198" w15:restartNumberingAfterBreak="0">
    <w:nsid w:val="54230DC2"/>
    <w:multiLevelType w:val="hybridMultilevel"/>
    <w:tmpl w:val="6534F374"/>
    <w:lvl w:ilvl="0" w:tplc="08090005">
      <w:start w:val="1"/>
      <w:numFmt w:val="bullet"/>
      <w:lvlText w:val=""/>
      <w:lvlJc w:val="left"/>
      <w:pPr>
        <w:ind w:left="360" w:hanging="360"/>
      </w:pPr>
      <w:rPr>
        <w:rFonts w:ascii="Wingdings" w:hAnsi="Wingdings" w:hint="default"/>
        <w:b w:val="0"/>
        <w:bCs w:val="0"/>
        <w:i w:val="0"/>
        <w:iCs w:val="0"/>
        <w:spacing w:val="0"/>
        <w:w w:val="99"/>
        <w:sz w:val="20"/>
        <w:szCs w:val="20"/>
        <w:lang w:val="en-US" w:eastAsia="en-US" w:bidi="ar-SA"/>
      </w:rPr>
    </w:lvl>
    <w:lvl w:ilvl="1" w:tplc="FFFFFFFF">
      <w:numFmt w:val="bullet"/>
      <w:lvlText w:val="•"/>
      <w:lvlJc w:val="left"/>
      <w:pPr>
        <w:ind w:left="563" w:hanging="360"/>
      </w:pPr>
      <w:rPr>
        <w:rFonts w:hint="default"/>
        <w:lang w:val="en-US" w:eastAsia="en-US" w:bidi="ar-SA"/>
      </w:rPr>
    </w:lvl>
    <w:lvl w:ilvl="2" w:tplc="FFFFFFFF">
      <w:numFmt w:val="bullet"/>
      <w:lvlText w:val="•"/>
      <w:lvlJc w:val="left"/>
      <w:pPr>
        <w:ind w:left="1234" w:hanging="360"/>
      </w:pPr>
      <w:rPr>
        <w:rFonts w:hint="default"/>
        <w:lang w:val="en-US" w:eastAsia="en-US" w:bidi="ar-SA"/>
      </w:rPr>
    </w:lvl>
    <w:lvl w:ilvl="3" w:tplc="FFFFFFFF">
      <w:numFmt w:val="bullet"/>
      <w:lvlText w:val="•"/>
      <w:lvlJc w:val="left"/>
      <w:pPr>
        <w:ind w:left="1904" w:hanging="360"/>
      </w:pPr>
      <w:rPr>
        <w:rFonts w:hint="default"/>
        <w:lang w:val="en-US" w:eastAsia="en-US" w:bidi="ar-SA"/>
      </w:rPr>
    </w:lvl>
    <w:lvl w:ilvl="4" w:tplc="FFFFFFFF">
      <w:numFmt w:val="bullet"/>
      <w:lvlText w:val="•"/>
      <w:lvlJc w:val="left"/>
      <w:pPr>
        <w:ind w:left="2575" w:hanging="360"/>
      </w:pPr>
      <w:rPr>
        <w:rFonts w:hint="default"/>
        <w:lang w:val="en-US" w:eastAsia="en-US" w:bidi="ar-SA"/>
      </w:rPr>
    </w:lvl>
    <w:lvl w:ilvl="5" w:tplc="FFFFFFFF">
      <w:numFmt w:val="bullet"/>
      <w:lvlText w:val="•"/>
      <w:lvlJc w:val="left"/>
      <w:pPr>
        <w:ind w:left="3245" w:hanging="360"/>
      </w:pPr>
      <w:rPr>
        <w:rFonts w:hint="default"/>
        <w:lang w:val="en-US" w:eastAsia="en-US" w:bidi="ar-SA"/>
      </w:rPr>
    </w:lvl>
    <w:lvl w:ilvl="6" w:tplc="FFFFFFFF">
      <w:numFmt w:val="bullet"/>
      <w:lvlText w:val="•"/>
      <w:lvlJc w:val="left"/>
      <w:pPr>
        <w:ind w:left="3916" w:hanging="360"/>
      </w:pPr>
      <w:rPr>
        <w:rFonts w:hint="default"/>
        <w:lang w:val="en-US" w:eastAsia="en-US" w:bidi="ar-SA"/>
      </w:rPr>
    </w:lvl>
    <w:lvl w:ilvl="7" w:tplc="FFFFFFFF">
      <w:numFmt w:val="bullet"/>
      <w:lvlText w:val="•"/>
      <w:lvlJc w:val="left"/>
      <w:pPr>
        <w:ind w:left="4586" w:hanging="360"/>
      </w:pPr>
      <w:rPr>
        <w:rFonts w:hint="default"/>
        <w:lang w:val="en-US" w:eastAsia="en-US" w:bidi="ar-SA"/>
      </w:rPr>
    </w:lvl>
    <w:lvl w:ilvl="8" w:tplc="FFFFFFFF">
      <w:numFmt w:val="bullet"/>
      <w:lvlText w:val="•"/>
      <w:lvlJc w:val="left"/>
      <w:pPr>
        <w:ind w:left="5257" w:hanging="360"/>
      </w:pPr>
      <w:rPr>
        <w:rFonts w:hint="default"/>
        <w:lang w:val="en-US" w:eastAsia="en-US" w:bidi="ar-SA"/>
      </w:rPr>
    </w:lvl>
  </w:abstractNum>
  <w:abstractNum w:abstractNumId="199" w15:restartNumberingAfterBreak="0">
    <w:nsid w:val="54492910"/>
    <w:multiLevelType w:val="hybridMultilevel"/>
    <w:tmpl w:val="AD0C177C"/>
    <w:lvl w:ilvl="0" w:tplc="4C7A33F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00" w15:restartNumberingAfterBreak="0">
    <w:nsid w:val="5683F9DF"/>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01" w15:restartNumberingAfterBreak="0">
    <w:nsid w:val="56BE7544"/>
    <w:multiLevelType w:val="hybridMultilevel"/>
    <w:tmpl w:val="1B7229B4"/>
    <w:lvl w:ilvl="0" w:tplc="08090005">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02" w15:restartNumberingAfterBreak="0">
    <w:nsid w:val="56E30C90"/>
    <w:multiLevelType w:val="hybridMultilevel"/>
    <w:tmpl w:val="6270F042"/>
    <w:lvl w:ilvl="0" w:tplc="29CCFC9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03" w15:restartNumberingAfterBreak="0">
    <w:nsid w:val="58503D6B"/>
    <w:multiLevelType w:val="hybridMultilevel"/>
    <w:tmpl w:val="F9061EA2"/>
    <w:lvl w:ilvl="0" w:tplc="FAD6894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04" w15:restartNumberingAfterBreak="0">
    <w:nsid w:val="587F404D"/>
    <w:multiLevelType w:val="hybridMultilevel"/>
    <w:tmpl w:val="E0EC3FDC"/>
    <w:lvl w:ilvl="0" w:tplc="65A617E2">
      <w:start w:val="1"/>
      <w:numFmt w:val="decimal"/>
      <w:lvlText w:val="%1."/>
      <w:lvlJc w:val="left"/>
      <w:pPr>
        <w:ind w:left="927" w:hanging="360"/>
      </w:pPr>
      <w:rPr>
        <w:rFonts w:asciiTheme="minorHAnsi" w:eastAsiaTheme="minorHAnsi" w:hAnsiTheme="minorHAnsi" w:cstheme="minorBidi"/>
        <w:b w:val="0"/>
        <w:bCs w:val="0"/>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05" w15:restartNumberingAfterBreak="0">
    <w:nsid w:val="58853C62"/>
    <w:multiLevelType w:val="hybridMultilevel"/>
    <w:tmpl w:val="2BA01F5C"/>
    <w:lvl w:ilvl="0" w:tplc="87AC519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06" w15:restartNumberingAfterBreak="0">
    <w:nsid w:val="588B207F"/>
    <w:multiLevelType w:val="hybridMultilevel"/>
    <w:tmpl w:val="EACAE87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07" w15:restartNumberingAfterBreak="0">
    <w:nsid w:val="588F3F7F"/>
    <w:multiLevelType w:val="hybridMultilevel"/>
    <w:tmpl w:val="A3F8084C"/>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08" w15:restartNumberingAfterBreak="0">
    <w:nsid w:val="58905DB2"/>
    <w:multiLevelType w:val="hybridMultilevel"/>
    <w:tmpl w:val="631E011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09" w15:restartNumberingAfterBreak="0">
    <w:nsid w:val="58CA77E7"/>
    <w:multiLevelType w:val="hybridMultilevel"/>
    <w:tmpl w:val="5016C89C"/>
    <w:lvl w:ilvl="0" w:tplc="BF70CAA2">
      <w:start w:val="1"/>
      <w:numFmt w:val="lowerLetter"/>
      <w:lvlText w:val="(%1)"/>
      <w:lvlJc w:val="lef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lef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lef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left"/>
      <w:pPr>
        <w:ind w:left="6688" w:hanging="180"/>
      </w:pPr>
    </w:lvl>
  </w:abstractNum>
  <w:abstractNum w:abstractNumId="210" w15:restartNumberingAfterBreak="0">
    <w:nsid w:val="58D660E4"/>
    <w:multiLevelType w:val="hybridMultilevel"/>
    <w:tmpl w:val="B27A6AB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11" w15:restartNumberingAfterBreak="0">
    <w:nsid w:val="59DB5FED"/>
    <w:multiLevelType w:val="hybridMultilevel"/>
    <w:tmpl w:val="CFEAEB66"/>
    <w:lvl w:ilvl="0" w:tplc="8FCE378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12" w15:restartNumberingAfterBreak="0">
    <w:nsid w:val="5AC3C8D3"/>
    <w:multiLevelType w:val="hybridMultilevel"/>
    <w:tmpl w:val="55FC20C6"/>
    <w:lvl w:ilvl="0" w:tplc="FFFFFFFF">
      <w:start w:val="1"/>
      <w:numFmt w:val="lowerLetter"/>
      <w:lvlText w:val="(%1)"/>
      <w:lvlJc w:val="left"/>
      <w:pPr>
        <w:ind w:left="1080" w:hanging="360"/>
      </w:pPr>
      <w:rPr>
        <w:rFonts w:hint="default"/>
      </w:rPr>
    </w:lvl>
    <w:lvl w:ilvl="1" w:tplc="0809001B">
      <w:start w:val="1"/>
      <w:numFmt w:val="lowerRoman"/>
      <w:lvlText w:val="%2."/>
      <w:lvlJc w:val="left"/>
      <w:pPr>
        <w:ind w:left="1800" w:hanging="360"/>
      </w:pPr>
    </w:lvl>
    <w:lvl w:ilvl="2" w:tplc="FFFFFFFF">
      <w:start w:val="1"/>
      <w:numFmt w:val="lowerRoman"/>
      <w:lvlText w:val="%3."/>
      <w:lvlJc w:val="lef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13" w15:restartNumberingAfterBreak="0">
    <w:nsid w:val="5B49444A"/>
    <w:multiLevelType w:val="hybridMultilevel"/>
    <w:tmpl w:val="8AD2467E"/>
    <w:lvl w:ilvl="0" w:tplc="8DFECD6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14" w15:restartNumberingAfterBreak="0">
    <w:nsid w:val="5B7A21D3"/>
    <w:multiLevelType w:val="hybridMultilevel"/>
    <w:tmpl w:val="B9C8AC0C"/>
    <w:lvl w:ilvl="0" w:tplc="12B2B2D0">
      <w:start w:val="1"/>
      <w:numFmt w:val="lowerLetter"/>
      <w:lvlText w:val="(%1)"/>
      <w:lvlJc w:val="left"/>
      <w:pPr>
        <w:ind w:left="1080" w:hanging="360"/>
      </w:pPr>
      <w:rPr>
        <w:rFonts w:ascii="Candara" w:eastAsia="SimHei" w:hAnsi="Candara"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5" w15:restartNumberingAfterBreak="0">
    <w:nsid w:val="5C8E04DA"/>
    <w:multiLevelType w:val="hybridMultilevel"/>
    <w:tmpl w:val="91B2FF36"/>
    <w:lvl w:ilvl="0" w:tplc="A0929FA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16" w15:restartNumberingAfterBreak="0">
    <w:nsid w:val="5C9D2A7F"/>
    <w:multiLevelType w:val="hybridMultilevel"/>
    <w:tmpl w:val="29AE875C"/>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17" w15:restartNumberingAfterBreak="0">
    <w:nsid w:val="5CA329D7"/>
    <w:multiLevelType w:val="hybridMultilevel"/>
    <w:tmpl w:val="EEA4A672"/>
    <w:lvl w:ilvl="0" w:tplc="752EE6C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18" w15:restartNumberingAfterBreak="0">
    <w:nsid w:val="5D41565D"/>
    <w:multiLevelType w:val="hybridMultilevel"/>
    <w:tmpl w:val="D458D778"/>
    <w:lvl w:ilvl="0" w:tplc="1B4C8294">
      <w:start w:val="1"/>
      <w:numFmt w:val="lowerLetter"/>
      <w:lvlText w:val="(%1)"/>
      <w:lvlJc w:val="left"/>
      <w:pPr>
        <w:ind w:left="927" w:hanging="360"/>
      </w:pPr>
      <w:rPr>
        <w:rFonts w:hint="default"/>
      </w:rPr>
    </w:lvl>
    <w:lvl w:ilvl="1" w:tplc="0809001B">
      <w:start w:val="1"/>
      <w:numFmt w:val="lowerRoman"/>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19" w15:restartNumberingAfterBreak="0">
    <w:nsid w:val="5D484B20"/>
    <w:multiLevelType w:val="hybridMultilevel"/>
    <w:tmpl w:val="B046E0D6"/>
    <w:lvl w:ilvl="0" w:tplc="FFFFFFFF">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0" w15:restartNumberingAfterBreak="0">
    <w:nsid w:val="5DA005CC"/>
    <w:multiLevelType w:val="hybridMultilevel"/>
    <w:tmpl w:val="1D6AEA0E"/>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21" w15:restartNumberingAfterBreak="0">
    <w:nsid w:val="5E3D1C71"/>
    <w:multiLevelType w:val="hybridMultilevel"/>
    <w:tmpl w:val="6FCC59D2"/>
    <w:lvl w:ilvl="0" w:tplc="ECEEF1B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22" w15:restartNumberingAfterBreak="0">
    <w:nsid w:val="5EDF19A6"/>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23" w15:restartNumberingAfterBreak="0">
    <w:nsid w:val="5F434861"/>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224" w15:restartNumberingAfterBreak="0">
    <w:nsid w:val="5F49411C"/>
    <w:multiLevelType w:val="hybridMultilevel"/>
    <w:tmpl w:val="2FF66CCC"/>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25" w15:restartNumberingAfterBreak="0">
    <w:nsid w:val="6061B4D8"/>
    <w:multiLevelType w:val="hybridMultilevel"/>
    <w:tmpl w:val="1FF8F8EE"/>
    <w:lvl w:ilvl="0" w:tplc="6D302A18">
      <w:start w:val="1"/>
      <w:numFmt w:val="decimal"/>
      <w:lvlText w:val="(e)"/>
      <w:lvlJc w:val="left"/>
      <w:pPr>
        <w:ind w:left="720" w:hanging="360"/>
      </w:pPr>
    </w:lvl>
    <w:lvl w:ilvl="1" w:tplc="4BE88360">
      <w:start w:val="1"/>
      <w:numFmt w:val="lowerLetter"/>
      <w:lvlText w:val="%2."/>
      <w:lvlJc w:val="left"/>
      <w:pPr>
        <w:ind w:left="1440" w:hanging="360"/>
      </w:pPr>
    </w:lvl>
    <w:lvl w:ilvl="2" w:tplc="85F4535A">
      <w:start w:val="1"/>
      <w:numFmt w:val="lowerRoman"/>
      <w:lvlText w:val="%3."/>
      <w:lvlJc w:val="left"/>
      <w:pPr>
        <w:ind w:left="2160" w:hanging="180"/>
      </w:pPr>
    </w:lvl>
    <w:lvl w:ilvl="3" w:tplc="3EF0EC50">
      <w:start w:val="1"/>
      <w:numFmt w:val="decimal"/>
      <w:lvlText w:val="%4."/>
      <w:lvlJc w:val="left"/>
      <w:pPr>
        <w:ind w:left="2880" w:hanging="360"/>
      </w:pPr>
    </w:lvl>
    <w:lvl w:ilvl="4" w:tplc="398E5156">
      <w:start w:val="1"/>
      <w:numFmt w:val="lowerLetter"/>
      <w:lvlText w:val="%5."/>
      <w:lvlJc w:val="left"/>
      <w:pPr>
        <w:ind w:left="3600" w:hanging="360"/>
      </w:pPr>
    </w:lvl>
    <w:lvl w:ilvl="5" w:tplc="DC60FF8C">
      <w:start w:val="1"/>
      <w:numFmt w:val="lowerRoman"/>
      <w:lvlText w:val="%6."/>
      <w:lvlJc w:val="left"/>
      <w:pPr>
        <w:ind w:left="4320" w:hanging="180"/>
      </w:pPr>
    </w:lvl>
    <w:lvl w:ilvl="6" w:tplc="5F968692">
      <w:start w:val="1"/>
      <w:numFmt w:val="decimal"/>
      <w:lvlText w:val="%7."/>
      <w:lvlJc w:val="left"/>
      <w:pPr>
        <w:ind w:left="5040" w:hanging="360"/>
      </w:pPr>
    </w:lvl>
    <w:lvl w:ilvl="7" w:tplc="127C9490">
      <w:start w:val="1"/>
      <w:numFmt w:val="lowerLetter"/>
      <w:lvlText w:val="%8."/>
      <w:lvlJc w:val="left"/>
      <w:pPr>
        <w:ind w:left="5760" w:hanging="360"/>
      </w:pPr>
    </w:lvl>
    <w:lvl w:ilvl="8" w:tplc="EB0E047A">
      <w:start w:val="1"/>
      <w:numFmt w:val="lowerRoman"/>
      <w:lvlText w:val="%9."/>
      <w:lvlJc w:val="left"/>
      <w:pPr>
        <w:ind w:left="6480" w:hanging="180"/>
      </w:pPr>
    </w:lvl>
  </w:abstractNum>
  <w:abstractNum w:abstractNumId="226" w15:restartNumberingAfterBreak="0">
    <w:nsid w:val="606267AD"/>
    <w:multiLevelType w:val="hybridMultilevel"/>
    <w:tmpl w:val="3D2655D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7" w15:restartNumberingAfterBreak="0">
    <w:nsid w:val="60A909D7"/>
    <w:multiLevelType w:val="hybridMultilevel"/>
    <w:tmpl w:val="631E011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28" w15:restartNumberingAfterBreak="0">
    <w:nsid w:val="60B6717B"/>
    <w:multiLevelType w:val="hybridMultilevel"/>
    <w:tmpl w:val="6C50BDB2"/>
    <w:lvl w:ilvl="0" w:tplc="44AE139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29" w15:restartNumberingAfterBreak="0">
    <w:nsid w:val="618E57FC"/>
    <w:multiLevelType w:val="hybridMultilevel"/>
    <w:tmpl w:val="7D188CDC"/>
    <w:lvl w:ilvl="0" w:tplc="52D2B32A">
      <w:start w:val="1"/>
      <w:numFmt w:val="decimal"/>
      <w:lvlText w:val="(h)"/>
      <w:lvlJc w:val="left"/>
      <w:pPr>
        <w:ind w:left="720" w:hanging="360"/>
      </w:pPr>
    </w:lvl>
    <w:lvl w:ilvl="1" w:tplc="EF401DD0">
      <w:start w:val="1"/>
      <w:numFmt w:val="lowerLetter"/>
      <w:lvlText w:val="%2."/>
      <w:lvlJc w:val="left"/>
      <w:pPr>
        <w:ind w:left="1440" w:hanging="360"/>
      </w:pPr>
    </w:lvl>
    <w:lvl w:ilvl="2" w:tplc="3BC44022">
      <w:start w:val="1"/>
      <w:numFmt w:val="lowerRoman"/>
      <w:lvlText w:val="%3."/>
      <w:lvlJc w:val="left"/>
      <w:pPr>
        <w:ind w:left="2160" w:hanging="180"/>
      </w:pPr>
    </w:lvl>
    <w:lvl w:ilvl="3" w:tplc="D8106CE2">
      <w:start w:val="1"/>
      <w:numFmt w:val="decimal"/>
      <w:lvlText w:val="%4."/>
      <w:lvlJc w:val="left"/>
      <w:pPr>
        <w:ind w:left="2880" w:hanging="360"/>
      </w:pPr>
    </w:lvl>
    <w:lvl w:ilvl="4" w:tplc="B2AAC466">
      <w:start w:val="1"/>
      <w:numFmt w:val="lowerLetter"/>
      <w:lvlText w:val="%5."/>
      <w:lvlJc w:val="left"/>
      <w:pPr>
        <w:ind w:left="3600" w:hanging="360"/>
      </w:pPr>
    </w:lvl>
    <w:lvl w:ilvl="5" w:tplc="FFA6359A">
      <w:start w:val="1"/>
      <w:numFmt w:val="lowerRoman"/>
      <w:lvlText w:val="%6."/>
      <w:lvlJc w:val="left"/>
      <w:pPr>
        <w:ind w:left="4320" w:hanging="180"/>
      </w:pPr>
    </w:lvl>
    <w:lvl w:ilvl="6" w:tplc="CC2AE084">
      <w:start w:val="1"/>
      <w:numFmt w:val="decimal"/>
      <w:lvlText w:val="%7."/>
      <w:lvlJc w:val="left"/>
      <w:pPr>
        <w:ind w:left="5040" w:hanging="360"/>
      </w:pPr>
    </w:lvl>
    <w:lvl w:ilvl="7" w:tplc="A57C06F6">
      <w:start w:val="1"/>
      <w:numFmt w:val="lowerLetter"/>
      <w:lvlText w:val="%8."/>
      <w:lvlJc w:val="left"/>
      <w:pPr>
        <w:ind w:left="5760" w:hanging="360"/>
      </w:pPr>
    </w:lvl>
    <w:lvl w:ilvl="8" w:tplc="86E468AE">
      <w:start w:val="1"/>
      <w:numFmt w:val="lowerRoman"/>
      <w:lvlText w:val="%9."/>
      <w:lvlJc w:val="left"/>
      <w:pPr>
        <w:ind w:left="6480" w:hanging="180"/>
      </w:pPr>
    </w:lvl>
  </w:abstractNum>
  <w:abstractNum w:abstractNumId="230" w15:restartNumberingAfterBreak="0">
    <w:nsid w:val="61A41F38"/>
    <w:multiLevelType w:val="hybridMultilevel"/>
    <w:tmpl w:val="589CD47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31" w15:restartNumberingAfterBreak="0">
    <w:nsid w:val="622B4D2A"/>
    <w:multiLevelType w:val="hybridMultilevel"/>
    <w:tmpl w:val="67CEDBD2"/>
    <w:lvl w:ilvl="0" w:tplc="62BC5132">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lef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lef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left"/>
      <w:pPr>
        <w:ind w:left="6829" w:hanging="180"/>
      </w:pPr>
    </w:lvl>
  </w:abstractNum>
  <w:abstractNum w:abstractNumId="232" w15:restartNumberingAfterBreak="0">
    <w:nsid w:val="62B6209C"/>
    <w:multiLevelType w:val="hybridMultilevel"/>
    <w:tmpl w:val="A012617A"/>
    <w:lvl w:ilvl="0" w:tplc="73C6FEA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33" w15:restartNumberingAfterBreak="0">
    <w:nsid w:val="63557B2D"/>
    <w:multiLevelType w:val="hybridMultilevel"/>
    <w:tmpl w:val="C9401AE2"/>
    <w:lvl w:ilvl="0" w:tplc="2C6EBC6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34" w15:restartNumberingAfterBreak="0">
    <w:nsid w:val="64282780"/>
    <w:multiLevelType w:val="hybridMultilevel"/>
    <w:tmpl w:val="0494FFE0"/>
    <w:lvl w:ilvl="0" w:tplc="FFA4F17E">
      <w:start w:val="1"/>
      <w:numFmt w:val="lowerLetter"/>
      <w:lvlText w:val="(%1)"/>
      <w:lvlJc w:val="left"/>
      <w:pPr>
        <w:ind w:left="927" w:hanging="360"/>
      </w:pPr>
      <w:rPr>
        <w:rFonts w:hint="default"/>
      </w:rPr>
    </w:lvl>
    <w:lvl w:ilvl="1" w:tplc="0809001B">
      <w:start w:val="1"/>
      <w:numFmt w:val="lowerRoman"/>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35" w15:restartNumberingAfterBreak="0">
    <w:nsid w:val="658F69C0"/>
    <w:multiLevelType w:val="hybridMultilevel"/>
    <w:tmpl w:val="F2A42C3C"/>
    <w:lvl w:ilvl="0" w:tplc="31A6FA3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36" w15:restartNumberingAfterBreak="0">
    <w:nsid w:val="65BF13B5"/>
    <w:multiLevelType w:val="hybridMultilevel"/>
    <w:tmpl w:val="B6849186"/>
    <w:lvl w:ilvl="0" w:tplc="FFFFFFFF">
      <w:start w:val="1"/>
      <w:numFmt w:val="lowerLetter"/>
      <w:lvlText w:val="(%1)"/>
      <w:lvlJc w:val="left"/>
      <w:pPr>
        <w:ind w:left="927" w:hanging="360"/>
      </w:pPr>
    </w:lvl>
    <w:lvl w:ilvl="1" w:tplc="FFFFFFFF">
      <w:start w:val="1"/>
      <w:numFmt w:val="lowerRoman"/>
      <w:lvlText w:val="%2."/>
      <w:lvlJc w:val="left"/>
      <w:pPr>
        <w:ind w:left="1647" w:hanging="360"/>
      </w:pPr>
      <w:rPr>
        <w:rFonts w:ascii="Century Gothic" w:eastAsia="Century Gothic" w:hAnsi="Century Gothic" w:cs="Century Gothic" w:hint="default"/>
        <w:b w:val="0"/>
        <w:bCs w:val="0"/>
        <w:i w:val="0"/>
        <w:iCs w:val="0"/>
        <w:color w:val="404040"/>
        <w:spacing w:val="0"/>
        <w:w w:val="99"/>
        <w:sz w:val="20"/>
        <w:szCs w:val="20"/>
        <w:lang w:val="en-US" w:eastAsia="en-US" w:bidi="ar-SA"/>
      </w:rPr>
    </w:lvl>
    <w:lvl w:ilvl="2" w:tplc="FFFFFFFF">
      <w:start w:val="1"/>
      <w:numFmt w:val="decimal"/>
      <w:lvlText w:val="%3."/>
      <w:lvlJc w:val="left"/>
      <w:pPr>
        <w:ind w:left="2547" w:hanging="360"/>
      </w:pPr>
      <w:rPr>
        <w:sz w:val="20"/>
        <w:szCs w:val="16"/>
      </w:rPr>
    </w:lvl>
    <w:lvl w:ilvl="3" w:tplc="FFFFFFFF">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37" w15:restartNumberingAfterBreak="0">
    <w:nsid w:val="65C03E59"/>
    <w:multiLevelType w:val="hybridMultilevel"/>
    <w:tmpl w:val="C81EABA8"/>
    <w:lvl w:ilvl="0" w:tplc="CE3C67C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38" w15:restartNumberingAfterBreak="0">
    <w:nsid w:val="662D19D7"/>
    <w:multiLevelType w:val="hybridMultilevel"/>
    <w:tmpl w:val="8126F5B4"/>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39" w15:restartNumberingAfterBreak="0">
    <w:nsid w:val="6660D0D6"/>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40" w15:restartNumberingAfterBreak="0">
    <w:nsid w:val="66A469DA"/>
    <w:multiLevelType w:val="hybridMultilevel"/>
    <w:tmpl w:val="C43EF588"/>
    <w:lvl w:ilvl="0" w:tplc="FFFFFFFF">
      <w:start w:val="1"/>
      <w:numFmt w:val="lowerLetter"/>
      <w:lvlText w:val="(%1)"/>
      <w:lvlJc w:val="left"/>
      <w:pPr>
        <w:ind w:left="1080" w:hanging="36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41" w15:restartNumberingAfterBreak="0">
    <w:nsid w:val="67336ACB"/>
    <w:multiLevelType w:val="hybridMultilevel"/>
    <w:tmpl w:val="145A0844"/>
    <w:lvl w:ilvl="0" w:tplc="8362EF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42" w15:restartNumberingAfterBreak="0">
    <w:nsid w:val="68A12C06"/>
    <w:multiLevelType w:val="hybridMultilevel"/>
    <w:tmpl w:val="DA8609B0"/>
    <w:lvl w:ilvl="0" w:tplc="56EAB5E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43" w15:restartNumberingAfterBreak="0">
    <w:nsid w:val="68E4535F"/>
    <w:multiLevelType w:val="hybridMultilevel"/>
    <w:tmpl w:val="892CC78E"/>
    <w:lvl w:ilvl="0" w:tplc="E584AE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44" w15:restartNumberingAfterBreak="0">
    <w:nsid w:val="6955A0B9"/>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45" w15:restartNumberingAfterBreak="0">
    <w:nsid w:val="69BA5EAF"/>
    <w:multiLevelType w:val="hybridMultilevel"/>
    <w:tmpl w:val="04EC4268"/>
    <w:lvl w:ilvl="0" w:tplc="5C4413C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46" w15:restartNumberingAfterBreak="0">
    <w:nsid w:val="6A8841DB"/>
    <w:multiLevelType w:val="hybridMultilevel"/>
    <w:tmpl w:val="4FCE2236"/>
    <w:lvl w:ilvl="0" w:tplc="61509654">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lef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lef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left"/>
      <w:pPr>
        <w:ind w:left="7200" w:hanging="180"/>
      </w:pPr>
    </w:lvl>
  </w:abstractNum>
  <w:abstractNum w:abstractNumId="247" w15:restartNumberingAfterBreak="0">
    <w:nsid w:val="6AAF0B64"/>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48" w15:restartNumberingAfterBreak="0">
    <w:nsid w:val="6B543FB5"/>
    <w:multiLevelType w:val="hybridMultilevel"/>
    <w:tmpl w:val="CB6CA002"/>
    <w:lvl w:ilvl="0" w:tplc="A38499F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49" w15:restartNumberingAfterBreak="0">
    <w:nsid w:val="6B9922DE"/>
    <w:multiLevelType w:val="hybridMultilevel"/>
    <w:tmpl w:val="AFC00C72"/>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0" w15:restartNumberingAfterBreak="0">
    <w:nsid w:val="6C041316"/>
    <w:multiLevelType w:val="hybridMultilevel"/>
    <w:tmpl w:val="DC8C6D9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1" w15:restartNumberingAfterBreak="0">
    <w:nsid w:val="6C374BBB"/>
    <w:multiLevelType w:val="hybridMultilevel"/>
    <w:tmpl w:val="041A9F62"/>
    <w:lvl w:ilvl="0" w:tplc="7626ECA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52" w15:restartNumberingAfterBreak="0">
    <w:nsid w:val="6C694136"/>
    <w:multiLevelType w:val="hybridMultilevel"/>
    <w:tmpl w:val="80B666E4"/>
    <w:lvl w:ilvl="0" w:tplc="012E989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53" w15:restartNumberingAfterBreak="0">
    <w:nsid w:val="6C750F17"/>
    <w:multiLevelType w:val="hybridMultilevel"/>
    <w:tmpl w:val="B7F6E8FE"/>
    <w:lvl w:ilvl="0" w:tplc="B7B65B3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54" w15:restartNumberingAfterBreak="0">
    <w:nsid w:val="6D6922E4"/>
    <w:multiLevelType w:val="hybridMultilevel"/>
    <w:tmpl w:val="15D8709A"/>
    <w:lvl w:ilvl="0" w:tplc="F4F621CC">
      <w:start w:val="40"/>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255" w15:restartNumberingAfterBreak="0">
    <w:nsid w:val="6EA8FD04"/>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56" w15:restartNumberingAfterBreak="0">
    <w:nsid w:val="6EAA3C7E"/>
    <w:multiLevelType w:val="hybridMultilevel"/>
    <w:tmpl w:val="6C50BDB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57" w15:restartNumberingAfterBreak="0">
    <w:nsid w:val="6F5D0514"/>
    <w:multiLevelType w:val="hybridMultilevel"/>
    <w:tmpl w:val="3B0482B6"/>
    <w:lvl w:ilvl="0" w:tplc="181C3914">
      <w:start w:val="1"/>
      <w:numFmt w:val="lowerRoman"/>
      <w:lvlText w:val="%1."/>
      <w:lvlJc w:val="left"/>
      <w:pPr>
        <w:ind w:left="1854" w:hanging="72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lef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lef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left"/>
      <w:pPr>
        <w:ind w:left="7254" w:hanging="180"/>
      </w:pPr>
    </w:lvl>
  </w:abstractNum>
  <w:abstractNum w:abstractNumId="258" w15:restartNumberingAfterBreak="0">
    <w:nsid w:val="6F961490"/>
    <w:multiLevelType w:val="hybridMultilevel"/>
    <w:tmpl w:val="F4C8407E"/>
    <w:lvl w:ilvl="0" w:tplc="14090017">
      <w:start w:val="1"/>
      <w:numFmt w:val="lowerLetter"/>
      <w:lvlText w:val="%1)"/>
      <w:lvlJc w:val="left"/>
      <w:pPr>
        <w:ind w:left="1080" w:hanging="360"/>
      </w:pPr>
    </w:lvl>
    <w:lvl w:ilvl="1" w:tplc="14090019" w:tentative="1">
      <w:start w:val="1"/>
      <w:numFmt w:val="lowerLetter"/>
      <w:lvlText w:val="%2."/>
      <w:lvlJc w:val="left"/>
      <w:pPr>
        <w:ind w:left="1800" w:hanging="360"/>
      </w:pPr>
    </w:lvl>
    <w:lvl w:ilvl="2" w:tplc="1409001B" w:tentative="1">
      <w:start w:val="1"/>
      <w:numFmt w:val="lowerRoman"/>
      <w:lvlText w:val="%3."/>
      <w:lvlJc w:val="lef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lef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left"/>
      <w:pPr>
        <w:ind w:left="6840" w:hanging="180"/>
      </w:pPr>
    </w:lvl>
  </w:abstractNum>
  <w:abstractNum w:abstractNumId="259" w15:restartNumberingAfterBreak="0">
    <w:nsid w:val="6FD63FB2"/>
    <w:multiLevelType w:val="hybridMultilevel"/>
    <w:tmpl w:val="631E011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60" w15:restartNumberingAfterBreak="0">
    <w:nsid w:val="70245CBB"/>
    <w:multiLevelType w:val="hybridMultilevel"/>
    <w:tmpl w:val="BFD251D8"/>
    <w:lvl w:ilvl="0" w:tplc="0809001B">
      <w:start w:val="1"/>
      <w:numFmt w:val="lowerRoman"/>
      <w:lvlText w:val="%1."/>
      <w:lvlJc w:val="left"/>
      <w:pPr>
        <w:ind w:left="1800" w:hanging="360"/>
      </w:pPr>
    </w:lvl>
    <w:lvl w:ilvl="1" w:tplc="FFFFFFFF">
      <w:start w:val="1"/>
      <w:numFmt w:val="lowerLetter"/>
      <w:lvlText w:val="%2."/>
      <w:lvlJc w:val="left"/>
      <w:pPr>
        <w:ind w:left="2160" w:hanging="360"/>
      </w:pPr>
    </w:lvl>
    <w:lvl w:ilvl="2" w:tplc="FFFFFFFF">
      <w:start w:val="1"/>
      <w:numFmt w:val="lowerRoman"/>
      <w:lvlText w:val="%3."/>
      <w:lvlJc w:val="lef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lef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left"/>
      <w:pPr>
        <w:ind w:left="7200" w:hanging="180"/>
      </w:pPr>
    </w:lvl>
  </w:abstractNum>
  <w:abstractNum w:abstractNumId="261" w15:restartNumberingAfterBreak="0">
    <w:nsid w:val="704F5D09"/>
    <w:multiLevelType w:val="hybridMultilevel"/>
    <w:tmpl w:val="758882CE"/>
    <w:lvl w:ilvl="0" w:tplc="FFFFFFFF">
      <w:start w:val="1"/>
      <w:numFmt w:val="decimal"/>
      <w:lvlText w:val="%1."/>
      <w:lvlJc w:val="left"/>
      <w:pPr>
        <w:ind w:left="720" w:hanging="360"/>
      </w:pPr>
      <w:rPr>
        <w:rFonts w:ascii="Candara" w:hAnsi="Candara" w:hint="default"/>
      </w:rPr>
    </w:lvl>
    <w:lvl w:ilvl="1" w:tplc="2A1A8F72">
      <w:start w:val="1"/>
      <w:numFmt w:val="lowerLetter"/>
      <w:lvlText w:val="(%2)"/>
      <w:lvlJc w:val="left"/>
      <w:pPr>
        <w:ind w:left="1440" w:hanging="360"/>
      </w:pPr>
      <w:rPr>
        <w:rFonts w:hint="default"/>
      </w:r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262" w15:restartNumberingAfterBreak="0">
    <w:nsid w:val="707F0C06"/>
    <w:multiLevelType w:val="hybridMultilevel"/>
    <w:tmpl w:val="2A067E1C"/>
    <w:lvl w:ilvl="0" w:tplc="EC028DE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63" w15:restartNumberingAfterBreak="0">
    <w:nsid w:val="709721DC"/>
    <w:multiLevelType w:val="hybridMultilevel"/>
    <w:tmpl w:val="0DC003B6"/>
    <w:lvl w:ilvl="0" w:tplc="6212CC10">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lef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lef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left"/>
      <w:pPr>
        <w:ind w:left="6829" w:hanging="180"/>
      </w:pPr>
    </w:lvl>
  </w:abstractNum>
  <w:abstractNum w:abstractNumId="264" w15:restartNumberingAfterBreak="0">
    <w:nsid w:val="709E2341"/>
    <w:multiLevelType w:val="hybridMultilevel"/>
    <w:tmpl w:val="80E8A9A8"/>
    <w:lvl w:ilvl="0" w:tplc="238CF7A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65" w15:restartNumberingAfterBreak="0">
    <w:nsid w:val="71587E0A"/>
    <w:multiLevelType w:val="hybridMultilevel"/>
    <w:tmpl w:val="82CC5DF0"/>
    <w:lvl w:ilvl="0" w:tplc="F8D817F4">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66" w15:restartNumberingAfterBreak="0">
    <w:nsid w:val="715E7C8D"/>
    <w:multiLevelType w:val="hybridMultilevel"/>
    <w:tmpl w:val="DD1C3BA2"/>
    <w:lvl w:ilvl="0" w:tplc="14090017">
      <w:start w:val="1"/>
      <w:numFmt w:val="lowerLetter"/>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267" w15:restartNumberingAfterBreak="0">
    <w:nsid w:val="719819FF"/>
    <w:multiLevelType w:val="hybridMultilevel"/>
    <w:tmpl w:val="FE802324"/>
    <w:lvl w:ilvl="0" w:tplc="08090005">
      <w:start w:val="1"/>
      <w:numFmt w:val="bullet"/>
      <w:lvlText w:val=""/>
      <w:lvlJc w:val="left"/>
      <w:pPr>
        <w:ind w:left="1808" w:hanging="360"/>
      </w:pPr>
      <w:rPr>
        <w:rFonts w:ascii="Wingdings" w:hAnsi="Wingdings" w:hint="default"/>
      </w:rPr>
    </w:lvl>
    <w:lvl w:ilvl="1" w:tplc="08090003" w:tentative="1">
      <w:start w:val="1"/>
      <w:numFmt w:val="bullet"/>
      <w:lvlText w:val="o"/>
      <w:lvlJc w:val="left"/>
      <w:pPr>
        <w:ind w:left="2528" w:hanging="360"/>
      </w:pPr>
      <w:rPr>
        <w:rFonts w:ascii="Courier New" w:hAnsi="Courier New" w:cs="Courier New" w:hint="default"/>
      </w:rPr>
    </w:lvl>
    <w:lvl w:ilvl="2" w:tplc="08090005" w:tentative="1">
      <w:start w:val="1"/>
      <w:numFmt w:val="bullet"/>
      <w:lvlText w:val=""/>
      <w:lvlJc w:val="left"/>
      <w:pPr>
        <w:ind w:left="3248" w:hanging="360"/>
      </w:pPr>
      <w:rPr>
        <w:rFonts w:ascii="Wingdings" w:hAnsi="Wingdings" w:hint="default"/>
      </w:rPr>
    </w:lvl>
    <w:lvl w:ilvl="3" w:tplc="08090001" w:tentative="1">
      <w:start w:val="1"/>
      <w:numFmt w:val="bullet"/>
      <w:lvlText w:val=""/>
      <w:lvlJc w:val="left"/>
      <w:pPr>
        <w:ind w:left="3968" w:hanging="360"/>
      </w:pPr>
      <w:rPr>
        <w:rFonts w:ascii="Symbol" w:hAnsi="Symbol" w:hint="default"/>
      </w:rPr>
    </w:lvl>
    <w:lvl w:ilvl="4" w:tplc="08090003" w:tentative="1">
      <w:start w:val="1"/>
      <w:numFmt w:val="bullet"/>
      <w:lvlText w:val="o"/>
      <w:lvlJc w:val="left"/>
      <w:pPr>
        <w:ind w:left="4688" w:hanging="360"/>
      </w:pPr>
      <w:rPr>
        <w:rFonts w:ascii="Courier New" w:hAnsi="Courier New" w:cs="Courier New" w:hint="default"/>
      </w:rPr>
    </w:lvl>
    <w:lvl w:ilvl="5" w:tplc="08090005" w:tentative="1">
      <w:start w:val="1"/>
      <w:numFmt w:val="bullet"/>
      <w:lvlText w:val=""/>
      <w:lvlJc w:val="left"/>
      <w:pPr>
        <w:ind w:left="5408" w:hanging="360"/>
      </w:pPr>
      <w:rPr>
        <w:rFonts w:ascii="Wingdings" w:hAnsi="Wingdings" w:hint="default"/>
      </w:rPr>
    </w:lvl>
    <w:lvl w:ilvl="6" w:tplc="08090001" w:tentative="1">
      <w:start w:val="1"/>
      <w:numFmt w:val="bullet"/>
      <w:lvlText w:val=""/>
      <w:lvlJc w:val="left"/>
      <w:pPr>
        <w:ind w:left="6128" w:hanging="360"/>
      </w:pPr>
      <w:rPr>
        <w:rFonts w:ascii="Symbol" w:hAnsi="Symbol" w:hint="default"/>
      </w:rPr>
    </w:lvl>
    <w:lvl w:ilvl="7" w:tplc="08090003" w:tentative="1">
      <w:start w:val="1"/>
      <w:numFmt w:val="bullet"/>
      <w:lvlText w:val="o"/>
      <w:lvlJc w:val="left"/>
      <w:pPr>
        <w:ind w:left="6848" w:hanging="360"/>
      </w:pPr>
      <w:rPr>
        <w:rFonts w:ascii="Courier New" w:hAnsi="Courier New" w:cs="Courier New" w:hint="default"/>
      </w:rPr>
    </w:lvl>
    <w:lvl w:ilvl="8" w:tplc="08090005" w:tentative="1">
      <w:start w:val="1"/>
      <w:numFmt w:val="bullet"/>
      <w:lvlText w:val=""/>
      <w:lvlJc w:val="left"/>
      <w:pPr>
        <w:ind w:left="7568" w:hanging="360"/>
      </w:pPr>
      <w:rPr>
        <w:rFonts w:ascii="Wingdings" w:hAnsi="Wingdings" w:hint="default"/>
      </w:rPr>
    </w:lvl>
  </w:abstractNum>
  <w:abstractNum w:abstractNumId="268" w15:restartNumberingAfterBreak="0">
    <w:nsid w:val="71DD0B57"/>
    <w:multiLevelType w:val="hybridMultilevel"/>
    <w:tmpl w:val="814E1664"/>
    <w:lvl w:ilvl="0" w:tplc="61509654">
      <w:start w:val="1"/>
      <w:numFmt w:val="lowerLetter"/>
      <w:lvlText w:val="(%1)"/>
      <w:lvlJc w:val="left"/>
      <w:pPr>
        <w:ind w:left="1440" w:hanging="360"/>
      </w:pPr>
      <w:rPr>
        <w:rFonts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269" w15:restartNumberingAfterBreak="0">
    <w:nsid w:val="72C77AF0"/>
    <w:multiLevelType w:val="hybridMultilevel"/>
    <w:tmpl w:val="421A6A86"/>
    <w:lvl w:ilvl="0" w:tplc="2A1A8F72">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70" w15:restartNumberingAfterBreak="0">
    <w:nsid w:val="72D23D96"/>
    <w:multiLevelType w:val="hybridMultilevel"/>
    <w:tmpl w:val="9D9C188E"/>
    <w:lvl w:ilvl="0" w:tplc="4DF655B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71" w15:restartNumberingAfterBreak="0">
    <w:nsid w:val="73705148"/>
    <w:multiLevelType w:val="hybridMultilevel"/>
    <w:tmpl w:val="A31A898A"/>
    <w:lvl w:ilvl="0" w:tplc="E30009B4">
      <w:start w:val="1"/>
      <w:numFmt w:val="lowerLetter"/>
      <w:lvlText w:val="(%1)"/>
      <w:lvlJc w:val="left"/>
      <w:pPr>
        <w:ind w:left="1280" w:hanging="360"/>
      </w:pPr>
      <w:rPr>
        <w:rFonts w:hint="default"/>
      </w:rPr>
    </w:lvl>
    <w:lvl w:ilvl="1" w:tplc="08090019" w:tentative="1">
      <w:start w:val="1"/>
      <w:numFmt w:val="lowerLetter"/>
      <w:lvlText w:val="%2."/>
      <w:lvlJc w:val="left"/>
      <w:pPr>
        <w:ind w:left="2000" w:hanging="360"/>
      </w:pPr>
    </w:lvl>
    <w:lvl w:ilvl="2" w:tplc="0809001B" w:tentative="1">
      <w:start w:val="1"/>
      <w:numFmt w:val="lowerRoman"/>
      <w:lvlText w:val="%3."/>
      <w:lvlJc w:val="left"/>
      <w:pPr>
        <w:ind w:left="2720" w:hanging="180"/>
      </w:pPr>
    </w:lvl>
    <w:lvl w:ilvl="3" w:tplc="0809000F" w:tentative="1">
      <w:start w:val="1"/>
      <w:numFmt w:val="decimal"/>
      <w:lvlText w:val="%4."/>
      <w:lvlJc w:val="left"/>
      <w:pPr>
        <w:ind w:left="3440" w:hanging="360"/>
      </w:pPr>
    </w:lvl>
    <w:lvl w:ilvl="4" w:tplc="08090019" w:tentative="1">
      <w:start w:val="1"/>
      <w:numFmt w:val="lowerLetter"/>
      <w:lvlText w:val="%5."/>
      <w:lvlJc w:val="left"/>
      <w:pPr>
        <w:ind w:left="4160" w:hanging="360"/>
      </w:pPr>
    </w:lvl>
    <w:lvl w:ilvl="5" w:tplc="0809001B" w:tentative="1">
      <w:start w:val="1"/>
      <w:numFmt w:val="lowerRoman"/>
      <w:lvlText w:val="%6."/>
      <w:lvlJc w:val="left"/>
      <w:pPr>
        <w:ind w:left="4880" w:hanging="180"/>
      </w:pPr>
    </w:lvl>
    <w:lvl w:ilvl="6" w:tplc="0809000F" w:tentative="1">
      <w:start w:val="1"/>
      <w:numFmt w:val="decimal"/>
      <w:lvlText w:val="%7."/>
      <w:lvlJc w:val="left"/>
      <w:pPr>
        <w:ind w:left="5600" w:hanging="360"/>
      </w:pPr>
    </w:lvl>
    <w:lvl w:ilvl="7" w:tplc="08090019" w:tentative="1">
      <w:start w:val="1"/>
      <w:numFmt w:val="lowerLetter"/>
      <w:lvlText w:val="%8."/>
      <w:lvlJc w:val="left"/>
      <w:pPr>
        <w:ind w:left="6320" w:hanging="360"/>
      </w:pPr>
    </w:lvl>
    <w:lvl w:ilvl="8" w:tplc="0809001B" w:tentative="1">
      <w:start w:val="1"/>
      <w:numFmt w:val="lowerRoman"/>
      <w:lvlText w:val="%9."/>
      <w:lvlJc w:val="left"/>
      <w:pPr>
        <w:ind w:left="7040" w:hanging="180"/>
      </w:pPr>
    </w:lvl>
  </w:abstractNum>
  <w:abstractNum w:abstractNumId="272" w15:restartNumberingAfterBreak="0">
    <w:nsid w:val="7406D51C"/>
    <w:multiLevelType w:val="hybridMultilevel"/>
    <w:tmpl w:val="DA04704C"/>
    <w:lvl w:ilvl="0" w:tplc="7982F734">
      <w:start w:val="16"/>
      <w:numFmt w:val="decimal"/>
      <w:lvlText w:val="%1."/>
      <w:lvlJc w:val="left"/>
      <w:pPr>
        <w:ind w:left="720" w:hanging="360"/>
      </w:pPr>
    </w:lvl>
    <w:lvl w:ilvl="1" w:tplc="1488147A">
      <w:start w:val="1"/>
      <w:numFmt w:val="lowerLetter"/>
      <w:lvlText w:val="%2."/>
      <w:lvlJc w:val="left"/>
      <w:pPr>
        <w:ind w:left="1440" w:hanging="360"/>
      </w:pPr>
    </w:lvl>
    <w:lvl w:ilvl="2" w:tplc="DF509672">
      <w:start w:val="1"/>
      <w:numFmt w:val="lowerRoman"/>
      <w:lvlText w:val="%3."/>
      <w:lvlJc w:val="left"/>
      <w:pPr>
        <w:ind w:left="2160" w:hanging="180"/>
      </w:pPr>
    </w:lvl>
    <w:lvl w:ilvl="3" w:tplc="F6DE4630">
      <w:start w:val="1"/>
      <w:numFmt w:val="decimal"/>
      <w:lvlText w:val="%4."/>
      <w:lvlJc w:val="left"/>
      <w:pPr>
        <w:ind w:left="2880" w:hanging="360"/>
      </w:pPr>
    </w:lvl>
    <w:lvl w:ilvl="4" w:tplc="354ACE94">
      <w:start w:val="1"/>
      <w:numFmt w:val="lowerLetter"/>
      <w:lvlText w:val="%5."/>
      <w:lvlJc w:val="left"/>
      <w:pPr>
        <w:ind w:left="3600" w:hanging="360"/>
      </w:pPr>
    </w:lvl>
    <w:lvl w:ilvl="5" w:tplc="A2484290">
      <w:start w:val="1"/>
      <w:numFmt w:val="lowerRoman"/>
      <w:lvlText w:val="%6."/>
      <w:lvlJc w:val="left"/>
      <w:pPr>
        <w:ind w:left="4320" w:hanging="180"/>
      </w:pPr>
    </w:lvl>
    <w:lvl w:ilvl="6" w:tplc="17F688EE">
      <w:start w:val="1"/>
      <w:numFmt w:val="decimal"/>
      <w:lvlText w:val="%7."/>
      <w:lvlJc w:val="left"/>
      <w:pPr>
        <w:ind w:left="5040" w:hanging="360"/>
      </w:pPr>
    </w:lvl>
    <w:lvl w:ilvl="7" w:tplc="8014DF02">
      <w:start w:val="1"/>
      <w:numFmt w:val="lowerLetter"/>
      <w:lvlText w:val="%8."/>
      <w:lvlJc w:val="left"/>
      <w:pPr>
        <w:ind w:left="5760" w:hanging="360"/>
      </w:pPr>
    </w:lvl>
    <w:lvl w:ilvl="8" w:tplc="D2CC6E5E">
      <w:start w:val="1"/>
      <w:numFmt w:val="lowerRoman"/>
      <w:lvlText w:val="%9."/>
      <w:lvlJc w:val="left"/>
      <w:pPr>
        <w:ind w:left="6480" w:hanging="180"/>
      </w:pPr>
    </w:lvl>
  </w:abstractNum>
  <w:abstractNum w:abstractNumId="273" w15:restartNumberingAfterBreak="0">
    <w:nsid w:val="741089DB"/>
    <w:multiLevelType w:val="hybridMultilevel"/>
    <w:tmpl w:val="170EDADC"/>
    <w:lvl w:ilvl="0" w:tplc="A2E806D2">
      <w:start w:val="1"/>
      <w:numFmt w:val="bullet"/>
      <w:lvlText w:val=""/>
      <w:lvlJc w:val="left"/>
      <w:pPr>
        <w:ind w:left="1080" w:hanging="360"/>
      </w:pPr>
      <w:rPr>
        <w:rFonts w:ascii="Wingdings" w:hAnsi="Wingdings" w:hint="default"/>
      </w:rPr>
    </w:lvl>
    <w:lvl w:ilvl="1" w:tplc="F7D899F0">
      <w:start w:val="1"/>
      <w:numFmt w:val="bullet"/>
      <w:lvlText w:val="o"/>
      <w:lvlJc w:val="left"/>
      <w:pPr>
        <w:ind w:left="1800" w:hanging="360"/>
      </w:pPr>
      <w:rPr>
        <w:rFonts w:ascii="Courier New" w:hAnsi="Courier New" w:hint="default"/>
      </w:rPr>
    </w:lvl>
    <w:lvl w:ilvl="2" w:tplc="2F043C24">
      <w:start w:val="1"/>
      <w:numFmt w:val="bullet"/>
      <w:lvlText w:val=""/>
      <w:lvlJc w:val="left"/>
      <w:pPr>
        <w:ind w:left="2520" w:hanging="360"/>
      </w:pPr>
      <w:rPr>
        <w:rFonts w:ascii="Wingdings" w:hAnsi="Wingdings" w:hint="default"/>
      </w:rPr>
    </w:lvl>
    <w:lvl w:ilvl="3" w:tplc="C0FC2B22">
      <w:start w:val="1"/>
      <w:numFmt w:val="bullet"/>
      <w:lvlText w:val=""/>
      <w:lvlJc w:val="left"/>
      <w:pPr>
        <w:ind w:left="3240" w:hanging="360"/>
      </w:pPr>
      <w:rPr>
        <w:rFonts w:ascii="Symbol" w:hAnsi="Symbol" w:hint="default"/>
      </w:rPr>
    </w:lvl>
    <w:lvl w:ilvl="4" w:tplc="2682D744">
      <w:start w:val="1"/>
      <w:numFmt w:val="bullet"/>
      <w:lvlText w:val="o"/>
      <w:lvlJc w:val="left"/>
      <w:pPr>
        <w:ind w:left="3960" w:hanging="360"/>
      </w:pPr>
      <w:rPr>
        <w:rFonts w:ascii="Courier New" w:hAnsi="Courier New" w:hint="default"/>
      </w:rPr>
    </w:lvl>
    <w:lvl w:ilvl="5" w:tplc="F0547EE6">
      <w:start w:val="1"/>
      <w:numFmt w:val="bullet"/>
      <w:lvlText w:val=""/>
      <w:lvlJc w:val="left"/>
      <w:pPr>
        <w:ind w:left="4680" w:hanging="360"/>
      </w:pPr>
      <w:rPr>
        <w:rFonts w:ascii="Wingdings" w:hAnsi="Wingdings" w:hint="default"/>
      </w:rPr>
    </w:lvl>
    <w:lvl w:ilvl="6" w:tplc="9C0E4864">
      <w:start w:val="1"/>
      <w:numFmt w:val="bullet"/>
      <w:lvlText w:val=""/>
      <w:lvlJc w:val="left"/>
      <w:pPr>
        <w:ind w:left="5400" w:hanging="360"/>
      </w:pPr>
      <w:rPr>
        <w:rFonts w:ascii="Symbol" w:hAnsi="Symbol" w:hint="default"/>
      </w:rPr>
    </w:lvl>
    <w:lvl w:ilvl="7" w:tplc="BAA60B30">
      <w:start w:val="1"/>
      <w:numFmt w:val="bullet"/>
      <w:lvlText w:val="o"/>
      <w:lvlJc w:val="left"/>
      <w:pPr>
        <w:ind w:left="6120" w:hanging="360"/>
      </w:pPr>
      <w:rPr>
        <w:rFonts w:ascii="Courier New" w:hAnsi="Courier New" w:hint="default"/>
      </w:rPr>
    </w:lvl>
    <w:lvl w:ilvl="8" w:tplc="7C34348E">
      <w:start w:val="1"/>
      <w:numFmt w:val="bullet"/>
      <w:lvlText w:val=""/>
      <w:lvlJc w:val="left"/>
      <w:pPr>
        <w:ind w:left="6840" w:hanging="360"/>
      </w:pPr>
      <w:rPr>
        <w:rFonts w:ascii="Wingdings" w:hAnsi="Wingdings" w:hint="default"/>
      </w:rPr>
    </w:lvl>
  </w:abstractNum>
  <w:abstractNum w:abstractNumId="274" w15:restartNumberingAfterBreak="0">
    <w:nsid w:val="75AA49F5"/>
    <w:multiLevelType w:val="hybridMultilevel"/>
    <w:tmpl w:val="589CD47C"/>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75" w15:restartNumberingAfterBreak="0">
    <w:nsid w:val="76032CE8"/>
    <w:multiLevelType w:val="hybridMultilevel"/>
    <w:tmpl w:val="262A78FA"/>
    <w:lvl w:ilvl="0" w:tplc="E946BA2E">
      <w:start w:val="1"/>
      <w:numFmt w:val="lowerLetter"/>
      <w:lvlText w:val="(%1)"/>
      <w:lvlJc w:val="left"/>
      <w:pPr>
        <w:ind w:left="927" w:hanging="360"/>
      </w:pPr>
      <w:rPr>
        <w:rFonts w:hint="default"/>
      </w:rPr>
    </w:lvl>
    <w:lvl w:ilvl="1" w:tplc="08090019">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76" w15:restartNumberingAfterBreak="0">
    <w:nsid w:val="76516477"/>
    <w:multiLevelType w:val="hybridMultilevel"/>
    <w:tmpl w:val="4FEA4D62"/>
    <w:lvl w:ilvl="0" w:tplc="892E098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77" w15:restartNumberingAfterBreak="0">
    <w:nsid w:val="76700B65"/>
    <w:multiLevelType w:val="hybridMultilevel"/>
    <w:tmpl w:val="80E0A3E0"/>
    <w:lvl w:ilvl="0" w:tplc="3774C1FE">
      <w:start w:val="1"/>
      <w:numFmt w:val="decimal"/>
      <w:lvlText w:val="%1."/>
      <w:lvlJc w:val="left"/>
      <w:pPr>
        <w:ind w:left="1020" w:hanging="360"/>
      </w:pPr>
    </w:lvl>
    <w:lvl w:ilvl="1" w:tplc="E034ECE6">
      <w:start w:val="1"/>
      <w:numFmt w:val="decimal"/>
      <w:lvlText w:val="%2."/>
      <w:lvlJc w:val="left"/>
      <w:pPr>
        <w:ind w:left="1020" w:hanging="360"/>
      </w:pPr>
    </w:lvl>
    <w:lvl w:ilvl="2" w:tplc="B7523D6A">
      <w:start w:val="1"/>
      <w:numFmt w:val="decimal"/>
      <w:lvlText w:val="%3."/>
      <w:lvlJc w:val="left"/>
      <w:pPr>
        <w:ind w:left="1020" w:hanging="360"/>
      </w:pPr>
    </w:lvl>
    <w:lvl w:ilvl="3" w:tplc="8E1A27D6">
      <w:start w:val="1"/>
      <w:numFmt w:val="decimal"/>
      <w:lvlText w:val="%4."/>
      <w:lvlJc w:val="left"/>
      <w:pPr>
        <w:ind w:left="1020" w:hanging="360"/>
      </w:pPr>
    </w:lvl>
    <w:lvl w:ilvl="4" w:tplc="B49081FC">
      <w:start w:val="1"/>
      <w:numFmt w:val="decimal"/>
      <w:lvlText w:val="%5."/>
      <w:lvlJc w:val="left"/>
      <w:pPr>
        <w:ind w:left="1020" w:hanging="360"/>
      </w:pPr>
    </w:lvl>
    <w:lvl w:ilvl="5" w:tplc="FFB4563C">
      <w:start w:val="1"/>
      <w:numFmt w:val="decimal"/>
      <w:lvlText w:val="%6."/>
      <w:lvlJc w:val="left"/>
      <w:pPr>
        <w:ind w:left="1020" w:hanging="360"/>
      </w:pPr>
    </w:lvl>
    <w:lvl w:ilvl="6" w:tplc="CB90CD76">
      <w:start w:val="1"/>
      <w:numFmt w:val="decimal"/>
      <w:lvlText w:val="%7."/>
      <w:lvlJc w:val="left"/>
      <w:pPr>
        <w:ind w:left="1020" w:hanging="360"/>
      </w:pPr>
    </w:lvl>
    <w:lvl w:ilvl="7" w:tplc="B11C1134">
      <w:start w:val="1"/>
      <w:numFmt w:val="decimal"/>
      <w:lvlText w:val="%8."/>
      <w:lvlJc w:val="left"/>
      <w:pPr>
        <w:ind w:left="1020" w:hanging="360"/>
      </w:pPr>
    </w:lvl>
    <w:lvl w:ilvl="8" w:tplc="548E2E72">
      <w:start w:val="1"/>
      <w:numFmt w:val="decimal"/>
      <w:lvlText w:val="%9."/>
      <w:lvlJc w:val="left"/>
      <w:pPr>
        <w:ind w:left="1020" w:hanging="360"/>
      </w:pPr>
    </w:lvl>
  </w:abstractNum>
  <w:abstractNum w:abstractNumId="278" w15:restartNumberingAfterBreak="0">
    <w:nsid w:val="77537DB7"/>
    <w:multiLevelType w:val="hybridMultilevel"/>
    <w:tmpl w:val="EACAE872"/>
    <w:lvl w:ilvl="0" w:tplc="FEB86D4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79" w15:restartNumberingAfterBreak="0">
    <w:nsid w:val="776E0044"/>
    <w:multiLevelType w:val="hybridMultilevel"/>
    <w:tmpl w:val="81CCDC10"/>
    <w:lvl w:ilvl="0" w:tplc="262A6366">
      <w:start w:val="1"/>
      <w:numFmt w:val="lowerLetter"/>
      <w:lvlText w:val="(%1)"/>
      <w:lvlJc w:val="left"/>
      <w:pPr>
        <w:ind w:left="927" w:hanging="360"/>
      </w:pPr>
      <w:rPr>
        <w:rFonts w:hint="default"/>
      </w:rPr>
    </w:lvl>
    <w:lvl w:ilvl="1" w:tplc="0809001B">
      <w:start w:val="1"/>
      <w:numFmt w:val="lowerRoman"/>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80" w15:restartNumberingAfterBreak="0">
    <w:nsid w:val="77D754BC"/>
    <w:multiLevelType w:val="hybridMultilevel"/>
    <w:tmpl w:val="99A4D74E"/>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81" w15:restartNumberingAfterBreak="0">
    <w:nsid w:val="794802E1"/>
    <w:multiLevelType w:val="hybridMultilevel"/>
    <w:tmpl w:val="6E2C29E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82" w15:restartNumberingAfterBreak="0">
    <w:nsid w:val="79515CA5"/>
    <w:multiLevelType w:val="hybridMultilevel"/>
    <w:tmpl w:val="8E664D2E"/>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83" w15:restartNumberingAfterBreak="0">
    <w:nsid w:val="7968FA1F"/>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84" w15:restartNumberingAfterBreak="0">
    <w:nsid w:val="796C01D6"/>
    <w:multiLevelType w:val="hybridMultilevel"/>
    <w:tmpl w:val="EA9043C0"/>
    <w:lvl w:ilvl="0" w:tplc="A5F29E10">
      <w:start w:val="1"/>
      <w:numFmt w:val="lowerLetter"/>
      <w:lvlText w:val="(%1)"/>
      <w:lvlJc w:val="left"/>
      <w:pPr>
        <w:ind w:left="927" w:hanging="360"/>
      </w:pPr>
      <w:rPr>
        <w:rFonts w:hint="default"/>
        <w:u w:val="none"/>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85" w15:restartNumberingAfterBreak="0">
    <w:nsid w:val="79A87B18"/>
    <w:multiLevelType w:val="hybridMultilevel"/>
    <w:tmpl w:val="9A3C7D80"/>
    <w:lvl w:ilvl="0" w:tplc="7A8A7DC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86" w15:restartNumberingAfterBreak="0">
    <w:nsid w:val="7A00010E"/>
    <w:multiLevelType w:val="hybridMultilevel"/>
    <w:tmpl w:val="B2B08748"/>
    <w:lvl w:ilvl="0" w:tplc="3C6EA550">
      <w:start w:val="1"/>
      <w:numFmt w:val="decimal"/>
      <w:lvlText w:val="G%1."/>
      <w:lvlJc w:val="left"/>
      <w:pPr>
        <w:ind w:left="851" w:hanging="851"/>
      </w:pPr>
      <w:rPr>
        <w:rFonts w:ascii="Candara" w:hAnsi="Candara" w:hint="default"/>
        <w:sz w:val="20"/>
        <w:szCs w:val="20"/>
      </w:rPr>
    </w:lvl>
    <w:lvl w:ilvl="1" w:tplc="08090019">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87" w15:restartNumberingAfterBreak="0">
    <w:nsid w:val="7A00010F"/>
    <w:multiLevelType w:val="hybridMultilevel"/>
    <w:tmpl w:val="B2B08748"/>
    <w:lvl w:ilvl="0" w:tplc="3C6EA550">
      <w:start w:val="1"/>
      <w:numFmt w:val="decimal"/>
      <w:lvlText w:val="R%1."/>
      <w:lvlJc w:val="left"/>
      <w:pPr>
        <w:ind w:left="851" w:hanging="851"/>
      </w:pPr>
      <w:rPr>
        <w:rFonts w:ascii="Candara" w:hAnsi="Candara" w:hint="default"/>
        <w:sz w:val="20"/>
        <w:szCs w:val="20"/>
      </w:rPr>
    </w:lvl>
    <w:lvl w:ilvl="1" w:tplc="08090019">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88" w15:restartNumberingAfterBreak="0">
    <w:nsid w:val="7A000110"/>
    <w:multiLevelType w:val="hybridMultilevel"/>
    <w:tmpl w:val="B2B08748"/>
    <w:lvl w:ilvl="0" w:tplc="3C6EA550">
      <w:start w:val="1"/>
      <w:numFmt w:val="decimal"/>
      <w:lvlText w:val="S%1."/>
      <w:lvlJc w:val="left"/>
      <w:pPr>
        <w:ind w:left="851" w:hanging="851"/>
      </w:pPr>
      <w:rPr>
        <w:rFonts w:ascii="Candara" w:hAnsi="Candara" w:hint="default"/>
        <w:sz w:val="20"/>
        <w:szCs w:val="20"/>
      </w:rPr>
    </w:lvl>
    <w:lvl w:ilvl="1" w:tplc="08090019">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89" w15:restartNumberingAfterBreak="0">
    <w:nsid w:val="7A000111"/>
    <w:multiLevelType w:val="hybridMultilevel"/>
    <w:tmpl w:val="B2B08748"/>
    <w:lvl w:ilvl="0" w:tplc="3C6EA550">
      <w:start w:val="1"/>
      <w:numFmt w:val="decimal"/>
      <w:lvlText w:val="LU%1."/>
      <w:lvlJc w:val="left"/>
      <w:pPr>
        <w:ind w:left="851" w:hanging="851"/>
      </w:pPr>
      <w:rPr>
        <w:rFonts w:ascii="Candara" w:hAnsi="Candara" w:hint="default"/>
        <w:sz w:val="20"/>
        <w:szCs w:val="20"/>
      </w:rPr>
    </w:lvl>
    <w:lvl w:ilvl="1" w:tplc="08090019">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90" w15:restartNumberingAfterBreak="0">
    <w:nsid w:val="7A2351E5"/>
    <w:multiLevelType w:val="hybridMultilevel"/>
    <w:tmpl w:val="CFA482FE"/>
    <w:lvl w:ilvl="0" w:tplc="FFFFFFFF">
      <w:start w:val="1"/>
      <w:numFmt w:val="lowerLetter"/>
      <w:lvlText w:val="(%1)"/>
      <w:lvlJc w:val="left"/>
      <w:pPr>
        <w:ind w:left="927" w:hanging="360"/>
      </w:pPr>
      <w:rPr>
        <w:rFonts w:hint="default"/>
      </w:rPr>
    </w:lvl>
    <w:lvl w:ilvl="1" w:tplc="0809001B">
      <w:start w:val="1"/>
      <w:numFmt w:val="lowerRoman"/>
      <w:lvlText w:val="%2."/>
      <w:lvlJc w:val="left"/>
      <w:pPr>
        <w:ind w:left="1800"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91" w15:restartNumberingAfterBreak="0">
    <w:nsid w:val="7C1894EC"/>
    <w:multiLevelType w:val="hybridMultilevel"/>
    <w:tmpl w:val="783E75A8"/>
    <w:lvl w:ilvl="0" w:tplc="12B2B2D0">
      <w:start w:val="1"/>
      <w:numFmt w:val="lowerLetter"/>
      <w:lvlText w:val="(%1)"/>
      <w:lvlJc w:val="left"/>
      <w:pPr>
        <w:ind w:left="1440" w:hanging="360"/>
      </w:pPr>
      <w:rPr>
        <w:rFonts w:ascii="Candara" w:eastAsia="SimHei" w:hAnsi="Candara" w:cs="Times New Roman"/>
      </w:rPr>
    </w:lvl>
    <w:lvl w:ilvl="1" w:tplc="273ECD9A">
      <w:start w:val="1"/>
      <w:numFmt w:val="lowerLetter"/>
      <w:lvlText w:val="%2."/>
      <w:lvlJc w:val="left"/>
      <w:pPr>
        <w:ind w:left="2160" w:hanging="360"/>
      </w:pPr>
    </w:lvl>
    <w:lvl w:ilvl="2" w:tplc="0F0229A4">
      <w:start w:val="1"/>
      <w:numFmt w:val="lowerRoman"/>
      <w:lvlText w:val="%3."/>
      <w:lvlJc w:val="left"/>
      <w:pPr>
        <w:ind w:left="2880" w:hanging="180"/>
      </w:pPr>
    </w:lvl>
    <w:lvl w:ilvl="3" w:tplc="EF7CFC6E">
      <w:start w:val="1"/>
      <w:numFmt w:val="decimal"/>
      <w:lvlText w:val="%4."/>
      <w:lvlJc w:val="left"/>
      <w:pPr>
        <w:ind w:left="3600" w:hanging="360"/>
      </w:pPr>
    </w:lvl>
    <w:lvl w:ilvl="4" w:tplc="A67212A2">
      <w:start w:val="1"/>
      <w:numFmt w:val="lowerLetter"/>
      <w:lvlText w:val="%5."/>
      <w:lvlJc w:val="left"/>
      <w:pPr>
        <w:ind w:left="4320" w:hanging="360"/>
      </w:pPr>
    </w:lvl>
    <w:lvl w:ilvl="5" w:tplc="22F6B0C6">
      <w:start w:val="1"/>
      <w:numFmt w:val="lowerRoman"/>
      <w:lvlText w:val="%6."/>
      <w:lvlJc w:val="left"/>
      <w:pPr>
        <w:ind w:left="5040" w:hanging="180"/>
      </w:pPr>
    </w:lvl>
    <w:lvl w:ilvl="6" w:tplc="2118D624">
      <w:start w:val="1"/>
      <w:numFmt w:val="decimal"/>
      <w:lvlText w:val="%7."/>
      <w:lvlJc w:val="left"/>
      <w:pPr>
        <w:ind w:left="5760" w:hanging="360"/>
      </w:pPr>
    </w:lvl>
    <w:lvl w:ilvl="7" w:tplc="DA4AD8A2">
      <w:start w:val="1"/>
      <w:numFmt w:val="lowerLetter"/>
      <w:lvlText w:val="%8."/>
      <w:lvlJc w:val="left"/>
      <w:pPr>
        <w:ind w:left="6480" w:hanging="360"/>
      </w:pPr>
    </w:lvl>
    <w:lvl w:ilvl="8" w:tplc="3BC46232">
      <w:start w:val="1"/>
      <w:numFmt w:val="lowerRoman"/>
      <w:lvlText w:val="%9."/>
      <w:lvlJc w:val="left"/>
      <w:pPr>
        <w:ind w:left="7200" w:hanging="180"/>
      </w:pPr>
    </w:lvl>
  </w:abstractNum>
  <w:abstractNum w:abstractNumId="292" w15:restartNumberingAfterBreak="0">
    <w:nsid w:val="7C342DB9"/>
    <w:multiLevelType w:val="hybridMultilevel"/>
    <w:tmpl w:val="53A07848"/>
    <w:lvl w:ilvl="0" w:tplc="4CB2DD3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93" w15:restartNumberingAfterBreak="0">
    <w:nsid w:val="7C7F54AA"/>
    <w:multiLevelType w:val="hybridMultilevel"/>
    <w:tmpl w:val="512A2D20"/>
    <w:lvl w:ilvl="0" w:tplc="8A6AA67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94" w15:restartNumberingAfterBreak="0">
    <w:nsid w:val="7D4F23E4"/>
    <w:multiLevelType w:val="hybridMultilevel"/>
    <w:tmpl w:val="314EF222"/>
    <w:lvl w:ilvl="0" w:tplc="EBC0D80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95" w15:restartNumberingAfterBreak="0">
    <w:nsid w:val="7EF84022"/>
    <w:multiLevelType w:val="hybridMultilevel"/>
    <w:tmpl w:val="0494FFE0"/>
    <w:lvl w:ilvl="0" w:tplc="FFFFFFFF">
      <w:start w:val="1"/>
      <w:numFmt w:val="lowerLetter"/>
      <w:lvlText w:val="(%1)"/>
      <w:lvlJc w:val="left"/>
      <w:pPr>
        <w:ind w:left="927" w:hanging="360"/>
      </w:pPr>
      <w:rPr>
        <w:rFonts w:hint="default"/>
      </w:rPr>
    </w:lvl>
    <w:lvl w:ilvl="1" w:tplc="FFFFFFFF">
      <w:start w:val="1"/>
      <w:numFmt w:val="lowerRoman"/>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96" w15:restartNumberingAfterBreak="0">
    <w:nsid w:val="7F4C6A78"/>
    <w:multiLevelType w:val="hybridMultilevel"/>
    <w:tmpl w:val="685AA7D8"/>
    <w:lvl w:ilvl="0" w:tplc="10F2524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97" w15:restartNumberingAfterBreak="0">
    <w:nsid w:val="7FCE600C"/>
    <w:multiLevelType w:val="hybridMultilevel"/>
    <w:tmpl w:val="E424CF24"/>
    <w:lvl w:ilvl="0" w:tplc="A23C501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num w:numId="1" w16cid:durableId="35011357">
    <w:abstractNumId w:val="291"/>
  </w:num>
  <w:num w:numId="2" w16cid:durableId="1689023290">
    <w:abstractNumId w:val="173"/>
  </w:num>
  <w:num w:numId="3" w16cid:durableId="732049750">
    <w:abstractNumId w:val="94"/>
  </w:num>
  <w:num w:numId="4" w16cid:durableId="1384787058">
    <w:abstractNumId w:val="143"/>
  </w:num>
  <w:num w:numId="5" w16cid:durableId="1508136525">
    <w:abstractNumId w:val="273"/>
  </w:num>
  <w:num w:numId="6" w16cid:durableId="100229710">
    <w:abstractNumId w:val="97"/>
  </w:num>
  <w:num w:numId="7" w16cid:durableId="1157695064">
    <w:abstractNumId w:val="225"/>
  </w:num>
  <w:num w:numId="8" w16cid:durableId="2040087205">
    <w:abstractNumId w:val="229"/>
  </w:num>
  <w:num w:numId="9" w16cid:durableId="392700233">
    <w:abstractNumId w:val="272"/>
  </w:num>
  <w:num w:numId="10" w16cid:durableId="2143226819">
    <w:abstractNumId w:val="197"/>
  </w:num>
  <w:num w:numId="11" w16cid:durableId="790980244">
    <w:abstractNumId w:val="121"/>
  </w:num>
  <w:num w:numId="12" w16cid:durableId="23409971">
    <w:abstractNumId w:val="194"/>
  </w:num>
  <w:num w:numId="13" w16cid:durableId="1931499796">
    <w:abstractNumId w:val="44"/>
  </w:num>
  <w:num w:numId="14" w16cid:durableId="1110510826">
    <w:abstractNumId w:val="170"/>
  </w:num>
  <w:num w:numId="15" w16cid:durableId="443233175">
    <w:abstractNumId w:val="271"/>
  </w:num>
  <w:num w:numId="16" w16cid:durableId="2002811993">
    <w:abstractNumId w:val="104"/>
  </w:num>
  <w:num w:numId="17" w16cid:durableId="2108227716">
    <w:abstractNumId w:val="243"/>
  </w:num>
  <w:num w:numId="18" w16cid:durableId="815335999">
    <w:abstractNumId w:val="114"/>
  </w:num>
  <w:num w:numId="19" w16cid:durableId="676923128">
    <w:abstractNumId w:val="128"/>
  </w:num>
  <w:num w:numId="20" w16cid:durableId="1396078949">
    <w:abstractNumId w:val="139"/>
  </w:num>
  <w:num w:numId="21" w16cid:durableId="920871554">
    <w:abstractNumId w:val="137"/>
  </w:num>
  <w:num w:numId="22" w16cid:durableId="1790853112">
    <w:abstractNumId w:val="85"/>
  </w:num>
  <w:num w:numId="23" w16cid:durableId="1061170430">
    <w:abstractNumId w:val="232"/>
  </w:num>
  <w:num w:numId="24" w16cid:durableId="2084453350">
    <w:abstractNumId w:val="245"/>
  </w:num>
  <w:num w:numId="25" w16cid:durableId="442189218">
    <w:abstractNumId w:val="171"/>
  </w:num>
  <w:num w:numId="26" w16cid:durableId="855853716">
    <w:abstractNumId w:val="209"/>
  </w:num>
  <w:num w:numId="27" w16cid:durableId="321349043">
    <w:abstractNumId w:val="253"/>
  </w:num>
  <w:num w:numId="28" w16cid:durableId="1826318705">
    <w:abstractNumId w:val="297"/>
  </w:num>
  <w:num w:numId="29" w16cid:durableId="931473332">
    <w:abstractNumId w:val="237"/>
  </w:num>
  <w:num w:numId="30" w16cid:durableId="525406140">
    <w:abstractNumId w:val="211"/>
  </w:num>
  <w:num w:numId="31" w16cid:durableId="1767313090">
    <w:abstractNumId w:val="124"/>
  </w:num>
  <w:num w:numId="32" w16cid:durableId="1225289487">
    <w:abstractNumId w:val="267"/>
  </w:num>
  <w:num w:numId="33" w16cid:durableId="2034108988">
    <w:abstractNumId w:val="205"/>
  </w:num>
  <w:num w:numId="34" w16cid:durableId="712657298">
    <w:abstractNumId w:val="217"/>
  </w:num>
  <w:num w:numId="35" w16cid:durableId="1575511026">
    <w:abstractNumId w:val="68"/>
  </w:num>
  <w:num w:numId="36" w16cid:durableId="1203789999">
    <w:abstractNumId w:val="163"/>
  </w:num>
  <w:num w:numId="37" w16cid:durableId="76171057">
    <w:abstractNumId w:val="275"/>
  </w:num>
  <w:num w:numId="38" w16cid:durableId="1470320618">
    <w:abstractNumId w:val="264"/>
  </w:num>
  <w:num w:numId="39" w16cid:durableId="2065789859">
    <w:abstractNumId w:val="252"/>
  </w:num>
  <w:num w:numId="40" w16cid:durableId="1471825505">
    <w:abstractNumId w:val="18"/>
  </w:num>
  <w:num w:numId="41" w16cid:durableId="814033700">
    <w:abstractNumId w:val="183"/>
  </w:num>
  <w:num w:numId="42" w16cid:durableId="1537543381">
    <w:abstractNumId w:val="249"/>
  </w:num>
  <w:num w:numId="43" w16cid:durableId="961350268">
    <w:abstractNumId w:val="146"/>
  </w:num>
  <w:num w:numId="44" w16cid:durableId="128325607">
    <w:abstractNumId w:val="1"/>
  </w:num>
  <w:num w:numId="45" w16cid:durableId="1063943884">
    <w:abstractNumId w:val="35"/>
  </w:num>
  <w:num w:numId="46" w16cid:durableId="1537431500">
    <w:abstractNumId w:val="52"/>
  </w:num>
  <w:num w:numId="47" w16cid:durableId="445856436">
    <w:abstractNumId w:val="160"/>
  </w:num>
  <w:num w:numId="48" w16cid:durableId="4985968">
    <w:abstractNumId w:val="120"/>
  </w:num>
  <w:num w:numId="49" w16cid:durableId="1712611768">
    <w:abstractNumId w:val="76"/>
  </w:num>
  <w:num w:numId="50" w16cid:durableId="1916738295">
    <w:abstractNumId w:val="65"/>
  </w:num>
  <w:num w:numId="51" w16cid:durableId="1510946296">
    <w:abstractNumId w:val="29"/>
  </w:num>
  <w:num w:numId="52" w16cid:durableId="1739209085">
    <w:abstractNumId w:val="292"/>
  </w:num>
  <w:num w:numId="53" w16cid:durableId="811367501">
    <w:abstractNumId w:val="201"/>
  </w:num>
  <w:num w:numId="54" w16cid:durableId="799373724">
    <w:abstractNumId w:val="233"/>
  </w:num>
  <w:num w:numId="55" w16cid:durableId="115107435">
    <w:abstractNumId w:val="31"/>
  </w:num>
  <w:num w:numId="56" w16cid:durableId="1863010624">
    <w:abstractNumId w:val="166"/>
  </w:num>
  <w:num w:numId="57" w16cid:durableId="106313538">
    <w:abstractNumId w:val="202"/>
  </w:num>
  <w:num w:numId="58" w16cid:durableId="905451443">
    <w:abstractNumId w:val="96"/>
  </w:num>
  <w:num w:numId="59" w16cid:durableId="2130934794">
    <w:abstractNumId w:val="248"/>
  </w:num>
  <w:num w:numId="60" w16cid:durableId="1222787569">
    <w:abstractNumId w:val="278"/>
  </w:num>
  <w:num w:numId="61" w16cid:durableId="1991978450">
    <w:abstractNumId w:val="4"/>
  </w:num>
  <w:num w:numId="62" w16cid:durableId="1132868857">
    <w:abstractNumId w:val="0"/>
  </w:num>
  <w:num w:numId="63" w16cid:durableId="370305252">
    <w:abstractNumId w:val="153"/>
  </w:num>
  <w:num w:numId="64" w16cid:durableId="53353479">
    <w:abstractNumId w:val="234"/>
  </w:num>
  <w:num w:numId="65" w16cid:durableId="962075902">
    <w:abstractNumId w:val="89"/>
  </w:num>
  <w:num w:numId="66" w16cid:durableId="1102724451">
    <w:abstractNumId w:val="185"/>
  </w:num>
  <w:num w:numId="67" w16cid:durableId="757140735">
    <w:abstractNumId w:val="284"/>
  </w:num>
  <w:num w:numId="68" w16cid:durableId="109202230">
    <w:abstractNumId w:val="218"/>
  </w:num>
  <w:num w:numId="69" w16cid:durableId="1125857087">
    <w:abstractNumId w:val="56"/>
  </w:num>
  <w:num w:numId="70" w16cid:durableId="244069679">
    <w:abstractNumId w:val="27"/>
  </w:num>
  <w:num w:numId="71" w16cid:durableId="767502509">
    <w:abstractNumId w:val="242"/>
  </w:num>
  <w:num w:numId="72" w16cid:durableId="1277561455">
    <w:abstractNumId w:val="119"/>
  </w:num>
  <w:num w:numId="73" w16cid:durableId="129524051">
    <w:abstractNumId w:val="294"/>
  </w:num>
  <w:num w:numId="74" w16cid:durableId="264001957">
    <w:abstractNumId w:val="181"/>
  </w:num>
  <w:num w:numId="75" w16cid:durableId="543297852">
    <w:abstractNumId w:val="215"/>
  </w:num>
  <w:num w:numId="76" w16cid:durableId="2098819941">
    <w:abstractNumId w:val="161"/>
  </w:num>
  <w:num w:numId="77" w16cid:durableId="270163860">
    <w:abstractNumId w:val="40"/>
  </w:num>
  <w:num w:numId="78" w16cid:durableId="759833960">
    <w:abstractNumId w:val="109"/>
  </w:num>
  <w:num w:numId="79" w16cid:durableId="409886586">
    <w:abstractNumId w:val="26"/>
  </w:num>
  <w:num w:numId="80" w16cid:durableId="2073887258">
    <w:abstractNumId w:val="133"/>
  </w:num>
  <w:num w:numId="81" w16cid:durableId="237862208">
    <w:abstractNumId w:val="213"/>
  </w:num>
  <w:num w:numId="82" w16cid:durableId="1440176467">
    <w:abstractNumId w:val="203"/>
  </w:num>
  <w:num w:numId="83" w16cid:durableId="1510100538">
    <w:abstractNumId w:val="86"/>
  </w:num>
  <w:num w:numId="84" w16cid:durableId="1052575570">
    <w:abstractNumId w:val="148"/>
  </w:num>
  <w:num w:numId="85" w16cid:durableId="2094427838">
    <w:abstractNumId w:val="196"/>
  </w:num>
  <w:num w:numId="86" w16cid:durableId="187762731">
    <w:abstractNumId w:val="36"/>
  </w:num>
  <w:num w:numId="87" w16cid:durableId="900822919">
    <w:abstractNumId w:val="172"/>
  </w:num>
  <w:num w:numId="88" w16cid:durableId="1678000144">
    <w:abstractNumId w:val="192"/>
  </w:num>
  <w:num w:numId="89" w16cid:durableId="344862974">
    <w:abstractNumId w:val="110"/>
  </w:num>
  <w:num w:numId="90" w16cid:durableId="2067800492">
    <w:abstractNumId w:val="221"/>
  </w:num>
  <w:num w:numId="91" w16cid:durableId="492068460">
    <w:abstractNumId w:val="279"/>
  </w:num>
  <w:num w:numId="92" w16cid:durableId="1484080139">
    <w:abstractNumId w:val="199"/>
  </w:num>
  <w:num w:numId="93" w16cid:durableId="405960328">
    <w:abstractNumId w:val="132"/>
  </w:num>
  <w:num w:numId="94" w16cid:durableId="1721129971">
    <w:abstractNumId w:val="129"/>
  </w:num>
  <w:num w:numId="95" w16cid:durableId="1242711738">
    <w:abstractNumId w:val="257"/>
  </w:num>
  <w:num w:numId="96" w16cid:durableId="764419251">
    <w:abstractNumId w:val="276"/>
  </w:num>
  <w:num w:numId="97" w16cid:durableId="957642170">
    <w:abstractNumId w:val="48"/>
  </w:num>
  <w:num w:numId="98" w16cid:durableId="180048624">
    <w:abstractNumId w:val="235"/>
  </w:num>
  <w:num w:numId="99" w16cid:durableId="560940957">
    <w:abstractNumId w:val="296"/>
  </w:num>
  <w:num w:numId="100" w16cid:durableId="1860699922">
    <w:abstractNumId w:val="188"/>
  </w:num>
  <w:num w:numId="101" w16cid:durableId="1089353249">
    <w:abstractNumId w:val="142"/>
  </w:num>
  <w:num w:numId="102" w16cid:durableId="389309225">
    <w:abstractNumId w:val="182"/>
  </w:num>
  <w:num w:numId="103" w16cid:durableId="722141241">
    <w:abstractNumId w:val="251"/>
  </w:num>
  <w:num w:numId="104" w16cid:durableId="760294683">
    <w:abstractNumId w:val="180"/>
  </w:num>
  <w:num w:numId="105" w16cid:durableId="962611805">
    <w:abstractNumId w:val="179"/>
  </w:num>
  <w:num w:numId="106" w16cid:durableId="1684043349">
    <w:abstractNumId w:val="189"/>
  </w:num>
  <w:num w:numId="107" w16cid:durableId="1641307812">
    <w:abstractNumId w:val="12"/>
  </w:num>
  <w:num w:numId="108" w16cid:durableId="1521235897">
    <w:abstractNumId w:val="141"/>
  </w:num>
  <w:num w:numId="109" w16cid:durableId="395981545">
    <w:abstractNumId w:val="187"/>
  </w:num>
  <w:num w:numId="110" w16cid:durableId="164757648">
    <w:abstractNumId w:val="106"/>
  </w:num>
  <w:num w:numId="111" w16cid:durableId="1747410271">
    <w:abstractNumId w:val="219"/>
  </w:num>
  <w:num w:numId="112" w16cid:durableId="1021325210">
    <w:abstractNumId w:val="20"/>
  </w:num>
  <w:num w:numId="113" w16cid:durableId="1307197363">
    <w:abstractNumId w:val="164"/>
  </w:num>
  <w:num w:numId="114" w16cid:durableId="1859388473">
    <w:abstractNumId w:val="62"/>
  </w:num>
  <w:num w:numId="115" w16cid:durableId="1195072471">
    <w:abstractNumId w:val="6"/>
  </w:num>
  <w:num w:numId="116" w16cid:durableId="839202915">
    <w:abstractNumId w:val="13"/>
  </w:num>
  <w:num w:numId="117" w16cid:durableId="365065551">
    <w:abstractNumId w:val="228"/>
  </w:num>
  <w:num w:numId="118" w16cid:durableId="243297636">
    <w:abstractNumId w:val="22"/>
  </w:num>
  <w:num w:numId="119" w16cid:durableId="829370245">
    <w:abstractNumId w:val="274"/>
  </w:num>
  <w:num w:numId="120" w16cid:durableId="99961008">
    <w:abstractNumId w:val="241"/>
  </w:num>
  <w:num w:numId="121" w16cid:durableId="680741274">
    <w:abstractNumId w:val="60"/>
  </w:num>
  <w:num w:numId="122" w16cid:durableId="1454205751">
    <w:abstractNumId w:val="136"/>
  </w:num>
  <w:num w:numId="123" w16cid:durableId="1599555979">
    <w:abstractNumId w:val="28"/>
  </w:num>
  <w:num w:numId="124" w16cid:durableId="288049506">
    <w:abstractNumId w:val="7"/>
  </w:num>
  <w:num w:numId="125" w16cid:durableId="2133278847">
    <w:abstractNumId w:val="38"/>
  </w:num>
  <w:num w:numId="126" w16cid:durableId="2133863223">
    <w:abstractNumId w:val="87"/>
  </w:num>
  <w:num w:numId="127" w16cid:durableId="1469131375">
    <w:abstractNumId w:val="63"/>
  </w:num>
  <w:num w:numId="128" w16cid:durableId="1379544985">
    <w:abstractNumId w:val="155"/>
  </w:num>
  <w:num w:numId="129" w16cid:durableId="1443302186">
    <w:abstractNumId w:val="206"/>
  </w:num>
  <w:num w:numId="130" w16cid:durableId="334000493">
    <w:abstractNumId w:val="169"/>
  </w:num>
  <w:num w:numId="131" w16cid:durableId="40714749">
    <w:abstractNumId w:val="204"/>
  </w:num>
  <w:num w:numId="132" w16cid:durableId="2030377162">
    <w:abstractNumId w:val="30"/>
  </w:num>
  <w:num w:numId="133" w16cid:durableId="1620604377">
    <w:abstractNumId w:val="246"/>
  </w:num>
  <w:num w:numId="134" w16cid:durableId="273706629">
    <w:abstractNumId w:val="90"/>
  </w:num>
  <w:num w:numId="135" w16cid:durableId="1713533230">
    <w:abstractNumId w:val="263"/>
  </w:num>
  <w:num w:numId="136" w16cid:durableId="1055662995">
    <w:abstractNumId w:val="115"/>
  </w:num>
  <w:num w:numId="137" w16cid:durableId="858279648">
    <w:abstractNumId w:val="231"/>
  </w:num>
  <w:num w:numId="138" w16cid:durableId="424569653">
    <w:abstractNumId w:val="190"/>
  </w:num>
  <w:num w:numId="139" w16cid:durableId="680622079">
    <w:abstractNumId w:val="268"/>
  </w:num>
  <w:num w:numId="140" w16cid:durableId="1244530626">
    <w:abstractNumId w:val="49"/>
  </w:num>
  <w:num w:numId="141" w16cid:durableId="2102603282">
    <w:abstractNumId w:val="198"/>
  </w:num>
  <w:num w:numId="142" w16cid:durableId="1918392336">
    <w:abstractNumId w:val="57"/>
  </w:num>
  <w:num w:numId="143" w16cid:durableId="1735078911">
    <w:abstractNumId w:val="223"/>
  </w:num>
  <w:num w:numId="144" w16cid:durableId="2055425662">
    <w:abstractNumId w:val="33"/>
  </w:num>
  <w:num w:numId="145" w16cid:durableId="692852035">
    <w:abstractNumId w:val="5"/>
  </w:num>
  <w:num w:numId="146" w16cid:durableId="1302029756">
    <w:abstractNumId w:val="53"/>
  </w:num>
  <w:num w:numId="147" w16cid:durableId="1112046806">
    <w:abstractNumId w:val="102"/>
  </w:num>
  <w:num w:numId="148" w16cid:durableId="729768496">
    <w:abstractNumId w:val="10"/>
  </w:num>
  <w:num w:numId="149" w16cid:durableId="777604907">
    <w:abstractNumId w:val="262"/>
  </w:num>
  <w:num w:numId="150" w16cid:durableId="686174101">
    <w:abstractNumId w:val="220"/>
  </w:num>
  <w:num w:numId="151" w16cid:durableId="1797412726">
    <w:abstractNumId w:val="11"/>
  </w:num>
  <w:num w:numId="152" w16cid:durableId="1995329267">
    <w:abstractNumId w:val="144"/>
  </w:num>
  <w:num w:numId="153" w16cid:durableId="2073650970">
    <w:abstractNumId w:val="117"/>
  </w:num>
  <w:num w:numId="154" w16cid:durableId="659888136">
    <w:abstractNumId w:val="178"/>
  </w:num>
  <w:num w:numId="155" w16cid:durableId="1441411666">
    <w:abstractNumId w:val="100"/>
  </w:num>
  <w:num w:numId="156" w16cid:durableId="1805462041">
    <w:abstractNumId w:val="280"/>
  </w:num>
  <w:num w:numId="157" w16cid:durableId="2133788835">
    <w:abstractNumId w:val="79"/>
  </w:num>
  <w:num w:numId="158" w16cid:durableId="4790715">
    <w:abstractNumId w:val="282"/>
  </w:num>
  <w:num w:numId="159" w16cid:durableId="74211296">
    <w:abstractNumId w:val="207"/>
  </w:num>
  <w:num w:numId="160" w16cid:durableId="1852793369">
    <w:abstractNumId w:val="58"/>
  </w:num>
  <w:num w:numId="161" w16cid:durableId="1295791549">
    <w:abstractNumId w:val="159"/>
  </w:num>
  <w:num w:numId="162" w16cid:durableId="1736197349">
    <w:abstractNumId w:val="186"/>
  </w:num>
  <w:num w:numId="163" w16cid:durableId="2094810911">
    <w:abstractNumId w:val="111"/>
  </w:num>
  <w:num w:numId="164" w16cid:durableId="1652908177">
    <w:abstractNumId w:val="9"/>
  </w:num>
  <w:num w:numId="165" w16cid:durableId="980575961">
    <w:abstractNumId w:val="126"/>
  </w:num>
  <w:num w:numId="166" w16cid:durableId="1546214175">
    <w:abstractNumId w:val="158"/>
  </w:num>
  <w:num w:numId="167" w16cid:durableId="71240715">
    <w:abstractNumId w:val="59"/>
  </w:num>
  <w:num w:numId="168" w16cid:durableId="2024554435">
    <w:abstractNumId w:val="71"/>
  </w:num>
  <w:num w:numId="169" w16cid:durableId="1303389935">
    <w:abstractNumId w:val="55"/>
  </w:num>
  <w:num w:numId="170" w16cid:durableId="773937283">
    <w:abstractNumId w:val="123"/>
  </w:num>
  <w:num w:numId="171" w16cid:durableId="984697416">
    <w:abstractNumId w:val="125"/>
  </w:num>
  <w:num w:numId="172" w16cid:durableId="919607140">
    <w:abstractNumId w:val="42"/>
  </w:num>
  <w:num w:numId="173" w16cid:durableId="971593150">
    <w:abstractNumId w:val="127"/>
  </w:num>
  <w:num w:numId="174" w16cid:durableId="169756127">
    <w:abstractNumId w:val="149"/>
  </w:num>
  <w:num w:numId="175" w16cid:durableId="5442980">
    <w:abstractNumId w:val="118"/>
  </w:num>
  <w:num w:numId="176" w16cid:durableId="2096703714">
    <w:abstractNumId w:val="270"/>
  </w:num>
  <w:num w:numId="177" w16cid:durableId="1031763529">
    <w:abstractNumId w:val="21"/>
  </w:num>
  <w:num w:numId="178" w16cid:durableId="1437677434">
    <w:abstractNumId w:val="165"/>
  </w:num>
  <w:num w:numId="179" w16cid:durableId="2069105589">
    <w:abstractNumId w:val="175"/>
  </w:num>
  <w:num w:numId="180" w16cid:durableId="713193257">
    <w:abstractNumId w:val="238"/>
  </w:num>
  <w:num w:numId="181" w16cid:durableId="1190266693">
    <w:abstractNumId w:val="193"/>
  </w:num>
  <w:num w:numId="182" w16cid:durableId="1297099705">
    <w:abstractNumId w:val="134"/>
  </w:num>
  <w:num w:numId="183" w16cid:durableId="283006479">
    <w:abstractNumId w:val="108"/>
  </w:num>
  <w:num w:numId="184" w16cid:durableId="239173380">
    <w:abstractNumId w:val="78"/>
  </w:num>
  <w:num w:numId="185" w16cid:durableId="1201165302">
    <w:abstractNumId w:val="8"/>
  </w:num>
  <w:num w:numId="186" w16cid:durableId="242834718">
    <w:abstractNumId w:val="32"/>
  </w:num>
  <w:num w:numId="187" w16cid:durableId="1365981766">
    <w:abstractNumId w:val="19"/>
  </w:num>
  <w:num w:numId="188" w16cid:durableId="1280993776">
    <w:abstractNumId w:val="236"/>
  </w:num>
  <w:num w:numId="189" w16cid:durableId="128133007">
    <w:abstractNumId w:val="151"/>
  </w:num>
  <w:num w:numId="190" w16cid:durableId="1421365542">
    <w:abstractNumId w:val="107"/>
  </w:num>
  <w:num w:numId="191" w16cid:durableId="544027165">
    <w:abstractNumId w:val="240"/>
  </w:num>
  <w:num w:numId="192" w16cid:durableId="1447313279">
    <w:abstractNumId w:val="25"/>
  </w:num>
  <w:num w:numId="193" w16cid:durableId="1456943141">
    <w:abstractNumId w:val="64"/>
  </w:num>
  <w:num w:numId="194" w16cid:durableId="207569630">
    <w:abstractNumId w:val="224"/>
  </w:num>
  <w:num w:numId="195" w16cid:durableId="424812679">
    <w:abstractNumId w:val="80"/>
  </w:num>
  <w:num w:numId="196" w16cid:durableId="722216785">
    <w:abstractNumId w:val="295"/>
  </w:num>
  <w:num w:numId="197" w16cid:durableId="121121713">
    <w:abstractNumId w:val="43"/>
  </w:num>
  <w:num w:numId="198" w16cid:durableId="1992831781">
    <w:abstractNumId w:val="177"/>
  </w:num>
  <w:num w:numId="199" w16cid:durableId="2052224208">
    <w:abstractNumId w:val="174"/>
  </w:num>
  <w:num w:numId="200" w16cid:durableId="1995907227">
    <w:abstractNumId w:val="73"/>
  </w:num>
  <w:num w:numId="201" w16cid:durableId="49615702">
    <w:abstractNumId w:val="113"/>
  </w:num>
  <w:num w:numId="202" w16cid:durableId="1911890014">
    <w:abstractNumId w:val="256"/>
  </w:num>
  <w:num w:numId="203" w16cid:durableId="1012612806">
    <w:abstractNumId w:val="24"/>
  </w:num>
  <w:num w:numId="204" w16cid:durableId="2021928485">
    <w:abstractNumId w:val="41"/>
  </w:num>
  <w:num w:numId="205" w16cid:durableId="1852792684">
    <w:abstractNumId w:val="54"/>
  </w:num>
  <w:num w:numId="206" w16cid:durableId="729694610">
    <w:abstractNumId w:val="227"/>
  </w:num>
  <w:num w:numId="207" w16cid:durableId="160391428">
    <w:abstractNumId w:val="51"/>
  </w:num>
  <w:num w:numId="208" w16cid:durableId="684677555">
    <w:abstractNumId w:val="281"/>
  </w:num>
  <w:num w:numId="209" w16cid:durableId="1075468280">
    <w:abstractNumId w:val="208"/>
  </w:num>
  <w:num w:numId="210" w16cid:durableId="1337030306">
    <w:abstractNumId w:val="195"/>
  </w:num>
  <w:num w:numId="211" w16cid:durableId="834340731">
    <w:abstractNumId w:val="39"/>
  </w:num>
  <w:num w:numId="212" w16cid:durableId="1418474700">
    <w:abstractNumId w:val="230"/>
  </w:num>
  <w:num w:numId="213" w16cid:durableId="1901136200">
    <w:abstractNumId w:val="14"/>
  </w:num>
  <w:num w:numId="214" w16cid:durableId="158355230">
    <w:abstractNumId w:val="162"/>
  </w:num>
  <w:num w:numId="215" w16cid:durableId="978337381">
    <w:abstractNumId w:val="82"/>
  </w:num>
  <w:num w:numId="216" w16cid:durableId="597756305">
    <w:abstractNumId w:val="167"/>
  </w:num>
  <w:num w:numId="217" w16cid:durableId="2131166552">
    <w:abstractNumId w:val="46"/>
  </w:num>
  <w:num w:numId="218" w16cid:durableId="1687948803">
    <w:abstractNumId w:val="95"/>
  </w:num>
  <w:num w:numId="219" w16cid:durableId="1302997387">
    <w:abstractNumId w:val="103"/>
  </w:num>
  <w:num w:numId="220" w16cid:durableId="556477637">
    <w:abstractNumId w:val="77"/>
  </w:num>
  <w:num w:numId="221" w16cid:durableId="969827723">
    <w:abstractNumId w:val="92"/>
  </w:num>
  <w:num w:numId="222" w16cid:durableId="644433228">
    <w:abstractNumId w:val="131"/>
  </w:num>
  <w:num w:numId="223" w16cid:durableId="264654665">
    <w:abstractNumId w:val="147"/>
  </w:num>
  <w:num w:numId="224" w16cid:durableId="377749834">
    <w:abstractNumId w:val="45"/>
  </w:num>
  <w:num w:numId="225" w16cid:durableId="789280574">
    <w:abstractNumId w:val="69"/>
  </w:num>
  <w:num w:numId="226" w16cid:durableId="2111313967">
    <w:abstractNumId w:val="17"/>
  </w:num>
  <w:num w:numId="227" w16cid:durableId="1124693027">
    <w:abstractNumId w:val="254"/>
  </w:num>
  <w:num w:numId="228" w16cid:durableId="331488014">
    <w:abstractNumId w:val="47"/>
  </w:num>
  <w:num w:numId="229" w16cid:durableId="1832134125">
    <w:abstractNumId w:val="15"/>
  </w:num>
  <w:num w:numId="230" w16cid:durableId="1533031201">
    <w:abstractNumId w:val="152"/>
  </w:num>
  <w:num w:numId="231" w16cid:durableId="459229836">
    <w:abstractNumId w:val="61"/>
  </w:num>
  <w:num w:numId="232" w16cid:durableId="309209313">
    <w:abstractNumId w:val="258"/>
  </w:num>
  <w:num w:numId="233" w16cid:durableId="711804894">
    <w:abstractNumId w:val="226"/>
  </w:num>
  <w:num w:numId="234" w16cid:durableId="1735619174">
    <w:abstractNumId w:val="266"/>
  </w:num>
  <w:num w:numId="235" w16cid:durableId="16010609">
    <w:abstractNumId w:val="88"/>
  </w:num>
  <w:num w:numId="236" w16cid:durableId="1802769318">
    <w:abstractNumId w:val="2"/>
  </w:num>
  <w:num w:numId="237" w16cid:durableId="2046758037">
    <w:abstractNumId w:val="250"/>
  </w:num>
  <w:num w:numId="238" w16cid:durableId="1204974708">
    <w:abstractNumId w:val="214"/>
  </w:num>
  <w:num w:numId="239" w16cid:durableId="1579753019">
    <w:abstractNumId w:val="191"/>
  </w:num>
  <w:num w:numId="240" w16cid:durableId="372316503">
    <w:abstractNumId w:val="112"/>
  </w:num>
  <w:num w:numId="241" w16cid:durableId="448669452">
    <w:abstractNumId w:val="23"/>
  </w:num>
  <w:num w:numId="242" w16cid:durableId="1408379295">
    <w:abstractNumId w:val="184"/>
  </w:num>
  <w:num w:numId="243" w16cid:durableId="2135097498">
    <w:abstractNumId w:val="261"/>
  </w:num>
  <w:num w:numId="244" w16cid:durableId="238101659">
    <w:abstractNumId w:val="98"/>
  </w:num>
  <w:num w:numId="245" w16cid:durableId="467363790">
    <w:abstractNumId w:val="93"/>
  </w:num>
  <w:num w:numId="246" w16cid:durableId="1475872114">
    <w:abstractNumId w:val="99"/>
  </w:num>
  <w:num w:numId="247" w16cid:durableId="1231232899">
    <w:abstractNumId w:val="34"/>
  </w:num>
  <w:num w:numId="248" w16cid:durableId="62029043">
    <w:abstractNumId w:val="210"/>
  </w:num>
  <w:num w:numId="249" w16cid:durableId="1348213269">
    <w:abstractNumId w:val="3"/>
  </w:num>
  <w:num w:numId="250" w16cid:durableId="1017271900">
    <w:abstractNumId w:val="260"/>
  </w:num>
  <w:num w:numId="251" w16cid:durableId="133914611">
    <w:abstractNumId w:val="116"/>
  </w:num>
  <w:num w:numId="252" w16cid:durableId="1513570689">
    <w:abstractNumId w:val="285"/>
  </w:num>
  <w:num w:numId="253" w16cid:durableId="258147756">
    <w:abstractNumId w:val="37"/>
  </w:num>
  <w:num w:numId="254" w16cid:durableId="547912987">
    <w:abstractNumId w:val="293"/>
  </w:num>
  <w:num w:numId="255" w16cid:durableId="858739091">
    <w:abstractNumId w:val="130"/>
  </w:num>
  <w:num w:numId="256" w16cid:durableId="216167396">
    <w:abstractNumId w:val="16"/>
  </w:num>
  <w:num w:numId="257" w16cid:durableId="512306081">
    <w:abstractNumId w:val="269"/>
  </w:num>
  <w:num w:numId="258" w16cid:durableId="1457988212">
    <w:abstractNumId w:val="176"/>
  </w:num>
  <w:num w:numId="259" w16cid:durableId="1786315387">
    <w:abstractNumId w:val="101"/>
  </w:num>
  <w:num w:numId="260" w16cid:durableId="1925721524">
    <w:abstractNumId w:val="216"/>
  </w:num>
  <w:num w:numId="261" w16cid:durableId="1251309413">
    <w:abstractNumId w:val="138"/>
  </w:num>
  <w:num w:numId="262" w16cid:durableId="508102995">
    <w:abstractNumId w:val="91"/>
  </w:num>
  <w:num w:numId="263" w16cid:durableId="1870407134">
    <w:abstractNumId w:val="140"/>
  </w:num>
  <w:num w:numId="264" w16cid:durableId="383331653">
    <w:abstractNumId w:val="290"/>
  </w:num>
  <w:num w:numId="265" w16cid:durableId="1186671419">
    <w:abstractNumId w:val="70"/>
  </w:num>
  <w:num w:numId="266" w16cid:durableId="1417508428">
    <w:abstractNumId w:val="83"/>
  </w:num>
  <w:num w:numId="267" w16cid:durableId="1396276327">
    <w:abstractNumId w:val="145"/>
  </w:num>
  <w:num w:numId="268" w16cid:durableId="1103647474">
    <w:abstractNumId w:val="259"/>
  </w:num>
  <w:num w:numId="269" w16cid:durableId="2045212198">
    <w:abstractNumId w:val="67"/>
  </w:num>
  <w:num w:numId="270" w16cid:durableId="1887832756">
    <w:abstractNumId w:val="265"/>
  </w:num>
  <w:num w:numId="271" w16cid:durableId="1078288230">
    <w:abstractNumId w:val="286"/>
  </w:num>
  <w:num w:numId="272" w16cid:durableId="1879538834">
    <w:abstractNumId w:val="287"/>
  </w:num>
  <w:num w:numId="273" w16cid:durableId="1987928198">
    <w:abstractNumId w:val="288"/>
  </w:num>
  <w:num w:numId="274" w16cid:durableId="1604150109">
    <w:abstractNumId w:val="289"/>
  </w:num>
  <w:num w:numId="275" w16cid:durableId="410615792">
    <w:abstractNumId w:val="239"/>
  </w:num>
  <w:num w:numId="276" w16cid:durableId="1662393889">
    <w:abstractNumId w:val="200"/>
  </w:num>
  <w:num w:numId="277" w16cid:durableId="1652324802">
    <w:abstractNumId w:val="156"/>
  </w:num>
  <w:num w:numId="278" w16cid:durableId="633365743">
    <w:abstractNumId w:val="212"/>
  </w:num>
  <w:num w:numId="279" w16cid:durableId="644550587">
    <w:abstractNumId w:val="75"/>
  </w:num>
  <w:num w:numId="280" w16cid:durableId="2028867373">
    <w:abstractNumId w:val="244"/>
  </w:num>
  <w:num w:numId="281" w16cid:durableId="100611316">
    <w:abstractNumId w:val="255"/>
  </w:num>
  <w:num w:numId="282" w16cid:durableId="272517017">
    <w:abstractNumId w:val="66"/>
  </w:num>
  <w:num w:numId="283" w16cid:durableId="1569536541">
    <w:abstractNumId w:val="157"/>
  </w:num>
  <w:num w:numId="284" w16cid:durableId="708839101">
    <w:abstractNumId w:val="50"/>
  </w:num>
  <w:num w:numId="285" w16cid:durableId="1928883267">
    <w:abstractNumId w:val="247"/>
  </w:num>
  <w:num w:numId="286" w16cid:durableId="1750541005">
    <w:abstractNumId w:val="222"/>
  </w:num>
  <w:num w:numId="287" w16cid:durableId="634992497">
    <w:abstractNumId w:val="84"/>
  </w:num>
  <w:num w:numId="288" w16cid:durableId="2123456521">
    <w:abstractNumId w:val="81"/>
  </w:num>
  <w:num w:numId="289" w16cid:durableId="1046181723">
    <w:abstractNumId w:val="122"/>
  </w:num>
  <w:num w:numId="290" w16cid:durableId="98768060">
    <w:abstractNumId w:val="105"/>
  </w:num>
  <w:num w:numId="291" w16cid:durableId="513157890">
    <w:abstractNumId w:val="74"/>
  </w:num>
  <w:num w:numId="292" w16cid:durableId="1166163966">
    <w:abstractNumId w:val="150"/>
  </w:num>
  <w:num w:numId="293" w16cid:durableId="2048528414">
    <w:abstractNumId w:val="72"/>
  </w:num>
  <w:num w:numId="294" w16cid:durableId="982848518">
    <w:abstractNumId w:val="135"/>
  </w:num>
  <w:num w:numId="295" w16cid:durableId="399642088">
    <w:abstractNumId w:val="168"/>
  </w:num>
  <w:num w:numId="296" w16cid:durableId="555311835">
    <w:abstractNumId w:val="277"/>
  </w:num>
  <w:num w:numId="297" w16cid:durableId="593709776">
    <w:abstractNumId w:val="154"/>
  </w:num>
  <w:num w:numId="298" w16cid:durableId="875312758">
    <w:abstractNumId w:val="283"/>
  </w:num>
  <w:numIdMacAtCleanup w:val="29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Mitch Lewandowski">
    <w15:presenceInfo w15:providerId="AD" w15:userId="S::Mitch@bbplanning.co.nz::d349b569-6f93-4957-be85-ba0fd4df3e30"/>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8CC"/>
    <w:rsid w:val="00000C2A"/>
    <w:rsid w:val="00000FBD"/>
    <w:rsid w:val="0000182F"/>
    <w:rsid w:val="000026AB"/>
    <w:rsid w:val="00002721"/>
    <w:rsid w:val="000027F1"/>
    <w:rsid w:val="00002FE5"/>
    <w:rsid w:val="000034C1"/>
    <w:rsid w:val="00004562"/>
    <w:rsid w:val="0000471D"/>
    <w:rsid w:val="00004A71"/>
    <w:rsid w:val="00004AC1"/>
    <w:rsid w:val="000051E0"/>
    <w:rsid w:val="000066A4"/>
    <w:rsid w:val="00006F28"/>
    <w:rsid w:val="00007F74"/>
    <w:rsid w:val="0001114C"/>
    <w:rsid w:val="000113D7"/>
    <w:rsid w:val="00011974"/>
    <w:rsid w:val="00011C31"/>
    <w:rsid w:val="00011C4D"/>
    <w:rsid w:val="00011E80"/>
    <w:rsid w:val="000121B4"/>
    <w:rsid w:val="000121EF"/>
    <w:rsid w:val="0001304D"/>
    <w:rsid w:val="00013EE5"/>
    <w:rsid w:val="00014C20"/>
    <w:rsid w:val="00016F4A"/>
    <w:rsid w:val="00017796"/>
    <w:rsid w:val="00017CE0"/>
    <w:rsid w:val="000212C0"/>
    <w:rsid w:val="00021542"/>
    <w:rsid w:val="0002176C"/>
    <w:rsid w:val="000218D1"/>
    <w:rsid w:val="00021929"/>
    <w:rsid w:val="00021CCF"/>
    <w:rsid w:val="0002245F"/>
    <w:rsid w:val="0002273E"/>
    <w:rsid w:val="000228DC"/>
    <w:rsid w:val="00022CA5"/>
    <w:rsid w:val="00022F8F"/>
    <w:rsid w:val="00023007"/>
    <w:rsid w:val="0002467A"/>
    <w:rsid w:val="0002514F"/>
    <w:rsid w:val="00025398"/>
    <w:rsid w:val="00025A23"/>
    <w:rsid w:val="00025CF2"/>
    <w:rsid w:val="000267FA"/>
    <w:rsid w:val="0002708E"/>
    <w:rsid w:val="00027790"/>
    <w:rsid w:val="000279B7"/>
    <w:rsid w:val="000307CF"/>
    <w:rsid w:val="00030EF1"/>
    <w:rsid w:val="000318F5"/>
    <w:rsid w:val="00031AF5"/>
    <w:rsid w:val="00032454"/>
    <w:rsid w:val="00032903"/>
    <w:rsid w:val="00032C62"/>
    <w:rsid w:val="00032ED8"/>
    <w:rsid w:val="00032F75"/>
    <w:rsid w:val="000331E8"/>
    <w:rsid w:val="00033335"/>
    <w:rsid w:val="0003359F"/>
    <w:rsid w:val="0003509F"/>
    <w:rsid w:val="000356CE"/>
    <w:rsid w:val="00035ACF"/>
    <w:rsid w:val="00035BAA"/>
    <w:rsid w:val="00035E2D"/>
    <w:rsid w:val="0003765B"/>
    <w:rsid w:val="00037D22"/>
    <w:rsid w:val="0004040C"/>
    <w:rsid w:val="000411C2"/>
    <w:rsid w:val="00041AA2"/>
    <w:rsid w:val="0004266D"/>
    <w:rsid w:val="00042A3A"/>
    <w:rsid w:val="00043611"/>
    <w:rsid w:val="0004361E"/>
    <w:rsid w:val="00043C81"/>
    <w:rsid w:val="00043D4B"/>
    <w:rsid w:val="000441ED"/>
    <w:rsid w:val="000442EC"/>
    <w:rsid w:val="00045D21"/>
    <w:rsid w:val="00045DEA"/>
    <w:rsid w:val="00046DC5"/>
    <w:rsid w:val="00046FED"/>
    <w:rsid w:val="00047663"/>
    <w:rsid w:val="0004770B"/>
    <w:rsid w:val="000477AA"/>
    <w:rsid w:val="00050772"/>
    <w:rsid w:val="00050980"/>
    <w:rsid w:val="00050D3A"/>
    <w:rsid w:val="00051269"/>
    <w:rsid w:val="000523A9"/>
    <w:rsid w:val="00052AA5"/>
    <w:rsid w:val="0005382B"/>
    <w:rsid w:val="0005401F"/>
    <w:rsid w:val="00055230"/>
    <w:rsid w:val="000559C1"/>
    <w:rsid w:val="00055A23"/>
    <w:rsid w:val="00055C44"/>
    <w:rsid w:val="00056AD0"/>
    <w:rsid w:val="00056D39"/>
    <w:rsid w:val="00057C7C"/>
    <w:rsid w:val="00057D2D"/>
    <w:rsid w:val="000600DF"/>
    <w:rsid w:val="00060EEB"/>
    <w:rsid w:val="00060FBE"/>
    <w:rsid w:val="00061D79"/>
    <w:rsid w:val="00061DFC"/>
    <w:rsid w:val="000624AB"/>
    <w:rsid w:val="000631BE"/>
    <w:rsid w:val="0006390A"/>
    <w:rsid w:val="000646EB"/>
    <w:rsid w:val="00065CC8"/>
    <w:rsid w:val="00067173"/>
    <w:rsid w:val="00070235"/>
    <w:rsid w:val="00070C1B"/>
    <w:rsid w:val="0007185C"/>
    <w:rsid w:val="0007390D"/>
    <w:rsid w:val="00073D72"/>
    <w:rsid w:val="00074AC5"/>
    <w:rsid w:val="00074FC2"/>
    <w:rsid w:val="00075A20"/>
    <w:rsid w:val="00075BB3"/>
    <w:rsid w:val="00075BD3"/>
    <w:rsid w:val="00076889"/>
    <w:rsid w:val="00077445"/>
    <w:rsid w:val="00077900"/>
    <w:rsid w:val="00077A02"/>
    <w:rsid w:val="00077C5A"/>
    <w:rsid w:val="0008053A"/>
    <w:rsid w:val="00080EFB"/>
    <w:rsid w:val="000819C6"/>
    <w:rsid w:val="00082C93"/>
    <w:rsid w:val="00085911"/>
    <w:rsid w:val="00085D4F"/>
    <w:rsid w:val="00085ED9"/>
    <w:rsid w:val="0008611D"/>
    <w:rsid w:val="000862A6"/>
    <w:rsid w:val="000862D8"/>
    <w:rsid w:val="00086FA0"/>
    <w:rsid w:val="00086FA9"/>
    <w:rsid w:val="00087D81"/>
    <w:rsid w:val="00087E5D"/>
    <w:rsid w:val="000905E6"/>
    <w:rsid w:val="00090B5F"/>
    <w:rsid w:val="00090CF8"/>
    <w:rsid w:val="00090D63"/>
    <w:rsid w:val="0009101B"/>
    <w:rsid w:val="00091D58"/>
    <w:rsid w:val="00091D90"/>
    <w:rsid w:val="00091FF1"/>
    <w:rsid w:val="00092733"/>
    <w:rsid w:val="00093157"/>
    <w:rsid w:val="00093720"/>
    <w:rsid w:val="00093B67"/>
    <w:rsid w:val="00093BE1"/>
    <w:rsid w:val="000941B6"/>
    <w:rsid w:val="000941CD"/>
    <w:rsid w:val="00094E3F"/>
    <w:rsid w:val="0009520C"/>
    <w:rsid w:val="000963AA"/>
    <w:rsid w:val="0009655C"/>
    <w:rsid w:val="00097659"/>
    <w:rsid w:val="00097C78"/>
    <w:rsid w:val="000A03C7"/>
    <w:rsid w:val="000A19AD"/>
    <w:rsid w:val="000A431D"/>
    <w:rsid w:val="000A4C96"/>
    <w:rsid w:val="000A5D4D"/>
    <w:rsid w:val="000A5EA6"/>
    <w:rsid w:val="000A633F"/>
    <w:rsid w:val="000A6D5E"/>
    <w:rsid w:val="000A741E"/>
    <w:rsid w:val="000A7797"/>
    <w:rsid w:val="000A7C33"/>
    <w:rsid w:val="000A7FD5"/>
    <w:rsid w:val="000B0294"/>
    <w:rsid w:val="000B0789"/>
    <w:rsid w:val="000B0E3F"/>
    <w:rsid w:val="000B1333"/>
    <w:rsid w:val="000B1406"/>
    <w:rsid w:val="000B1D90"/>
    <w:rsid w:val="000B4AE0"/>
    <w:rsid w:val="000B58EE"/>
    <w:rsid w:val="000B5957"/>
    <w:rsid w:val="000B5C51"/>
    <w:rsid w:val="000B6BAB"/>
    <w:rsid w:val="000B6D1C"/>
    <w:rsid w:val="000B6F22"/>
    <w:rsid w:val="000C0506"/>
    <w:rsid w:val="000C08B0"/>
    <w:rsid w:val="000C0D3C"/>
    <w:rsid w:val="000C1811"/>
    <w:rsid w:val="000C1AD1"/>
    <w:rsid w:val="000C2C3D"/>
    <w:rsid w:val="000C2FE3"/>
    <w:rsid w:val="000C31CF"/>
    <w:rsid w:val="000C33E5"/>
    <w:rsid w:val="000C34DF"/>
    <w:rsid w:val="000C3E14"/>
    <w:rsid w:val="000C4327"/>
    <w:rsid w:val="000C4834"/>
    <w:rsid w:val="000C5115"/>
    <w:rsid w:val="000C5683"/>
    <w:rsid w:val="000C5879"/>
    <w:rsid w:val="000C590C"/>
    <w:rsid w:val="000C6FC6"/>
    <w:rsid w:val="000D0668"/>
    <w:rsid w:val="000D06CD"/>
    <w:rsid w:val="000D0C12"/>
    <w:rsid w:val="000D0D9B"/>
    <w:rsid w:val="000D147A"/>
    <w:rsid w:val="000D1632"/>
    <w:rsid w:val="000D1AB3"/>
    <w:rsid w:val="000D2A5C"/>
    <w:rsid w:val="000D2C76"/>
    <w:rsid w:val="000D3409"/>
    <w:rsid w:val="000D3B67"/>
    <w:rsid w:val="000D4576"/>
    <w:rsid w:val="000D4BB1"/>
    <w:rsid w:val="000D5AC3"/>
    <w:rsid w:val="000D5EB6"/>
    <w:rsid w:val="000D603F"/>
    <w:rsid w:val="000D6B53"/>
    <w:rsid w:val="000D714D"/>
    <w:rsid w:val="000D7C4A"/>
    <w:rsid w:val="000D7DCD"/>
    <w:rsid w:val="000E0622"/>
    <w:rsid w:val="000E08BA"/>
    <w:rsid w:val="000E0977"/>
    <w:rsid w:val="000E0A7E"/>
    <w:rsid w:val="000E0BD8"/>
    <w:rsid w:val="000E17AA"/>
    <w:rsid w:val="000E2AE7"/>
    <w:rsid w:val="000E2ED8"/>
    <w:rsid w:val="000E2FDC"/>
    <w:rsid w:val="000E4241"/>
    <w:rsid w:val="000E563D"/>
    <w:rsid w:val="000E5C89"/>
    <w:rsid w:val="000E5F6F"/>
    <w:rsid w:val="000E628F"/>
    <w:rsid w:val="000E6B91"/>
    <w:rsid w:val="000E7203"/>
    <w:rsid w:val="000F003F"/>
    <w:rsid w:val="000F01B2"/>
    <w:rsid w:val="000F0BC4"/>
    <w:rsid w:val="000F0D60"/>
    <w:rsid w:val="000F17FD"/>
    <w:rsid w:val="000F24F4"/>
    <w:rsid w:val="000F2678"/>
    <w:rsid w:val="000F33F3"/>
    <w:rsid w:val="000F3765"/>
    <w:rsid w:val="000F39BF"/>
    <w:rsid w:val="000F3D62"/>
    <w:rsid w:val="000F509B"/>
    <w:rsid w:val="000F57B9"/>
    <w:rsid w:val="000F586C"/>
    <w:rsid w:val="000F6A30"/>
    <w:rsid w:val="000F6D09"/>
    <w:rsid w:val="000F7409"/>
    <w:rsid w:val="000F7621"/>
    <w:rsid w:val="000F78EA"/>
    <w:rsid w:val="0010006A"/>
    <w:rsid w:val="001004E2"/>
    <w:rsid w:val="00100A6A"/>
    <w:rsid w:val="00101BD3"/>
    <w:rsid w:val="00101DA0"/>
    <w:rsid w:val="00102024"/>
    <w:rsid w:val="00102097"/>
    <w:rsid w:val="001021D5"/>
    <w:rsid w:val="00102243"/>
    <w:rsid w:val="00102D0B"/>
    <w:rsid w:val="00103519"/>
    <w:rsid w:val="00103FAD"/>
    <w:rsid w:val="00104762"/>
    <w:rsid w:val="001047FB"/>
    <w:rsid w:val="001060D6"/>
    <w:rsid w:val="00106789"/>
    <w:rsid w:val="00106CEA"/>
    <w:rsid w:val="00106DA6"/>
    <w:rsid w:val="001103C4"/>
    <w:rsid w:val="0011052B"/>
    <w:rsid w:val="00111C12"/>
    <w:rsid w:val="0011344F"/>
    <w:rsid w:val="00113A99"/>
    <w:rsid w:val="00113E35"/>
    <w:rsid w:val="00114426"/>
    <w:rsid w:val="00114C28"/>
    <w:rsid w:val="00114C2A"/>
    <w:rsid w:val="00115F07"/>
    <w:rsid w:val="00116C13"/>
    <w:rsid w:val="001204D5"/>
    <w:rsid w:val="00120515"/>
    <w:rsid w:val="001220EB"/>
    <w:rsid w:val="00122165"/>
    <w:rsid w:val="00122799"/>
    <w:rsid w:val="00122F06"/>
    <w:rsid w:val="0012340B"/>
    <w:rsid w:val="001234FC"/>
    <w:rsid w:val="00123C30"/>
    <w:rsid w:val="00123FEA"/>
    <w:rsid w:val="00124B0A"/>
    <w:rsid w:val="00124FC9"/>
    <w:rsid w:val="00126BC5"/>
    <w:rsid w:val="00126F11"/>
    <w:rsid w:val="001270D8"/>
    <w:rsid w:val="0012720B"/>
    <w:rsid w:val="00127257"/>
    <w:rsid w:val="00130060"/>
    <w:rsid w:val="00130B4D"/>
    <w:rsid w:val="00131AF6"/>
    <w:rsid w:val="00132B2B"/>
    <w:rsid w:val="00133D18"/>
    <w:rsid w:val="00133D5F"/>
    <w:rsid w:val="00135229"/>
    <w:rsid w:val="00135330"/>
    <w:rsid w:val="001356D3"/>
    <w:rsid w:val="001367BD"/>
    <w:rsid w:val="00137280"/>
    <w:rsid w:val="00137309"/>
    <w:rsid w:val="00137AB6"/>
    <w:rsid w:val="0013B955"/>
    <w:rsid w:val="001402DE"/>
    <w:rsid w:val="00140793"/>
    <w:rsid w:val="001408BF"/>
    <w:rsid w:val="00140A9F"/>
    <w:rsid w:val="00140B3E"/>
    <w:rsid w:val="0014169D"/>
    <w:rsid w:val="00141DA9"/>
    <w:rsid w:val="001442BE"/>
    <w:rsid w:val="00144386"/>
    <w:rsid w:val="00144972"/>
    <w:rsid w:val="00144A22"/>
    <w:rsid w:val="00145408"/>
    <w:rsid w:val="001458EC"/>
    <w:rsid w:val="00145A05"/>
    <w:rsid w:val="00146F3B"/>
    <w:rsid w:val="001473F0"/>
    <w:rsid w:val="00147D57"/>
    <w:rsid w:val="001509EE"/>
    <w:rsid w:val="00151CBF"/>
    <w:rsid w:val="00152EAF"/>
    <w:rsid w:val="00152F7C"/>
    <w:rsid w:val="001531CD"/>
    <w:rsid w:val="001538EB"/>
    <w:rsid w:val="001543B9"/>
    <w:rsid w:val="00154B5D"/>
    <w:rsid w:val="00154D2B"/>
    <w:rsid w:val="00154E42"/>
    <w:rsid w:val="00155020"/>
    <w:rsid w:val="00155279"/>
    <w:rsid w:val="00155CAD"/>
    <w:rsid w:val="00156A25"/>
    <w:rsid w:val="001570CA"/>
    <w:rsid w:val="00157277"/>
    <w:rsid w:val="00160E05"/>
    <w:rsid w:val="001619F2"/>
    <w:rsid w:val="001634C6"/>
    <w:rsid w:val="00163F2D"/>
    <w:rsid w:val="00164674"/>
    <w:rsid w:val="00165293"/>
    <w:rsid w:val="00166D82"/>
    <w:rsid w:val="00166EDE"/>
    <w:rsid w:val="00170515"/>
    <w:rsid w:val="00171F53"/>
    <w:rsid w:val="0017298E"/>
    <w:rsid w:val="001739B6"/>
    <w:rsid w:val="00174386"/>
    <w:rsid w:val="00174AA5"/>
    <w:rsid w:val="00174D30"/>
    <w:rsid w:val="00176722"/>
    <w:rsid w:val="00176BDA"/>
    <w:rsid w:val="0017700E"/>
    <w:rsid w:val="001773C0"/>
    <w:rsid w:val="001778B8"/>
    <w:rsid w:val="00177A37"/>
    <w:rsid w:val="00177E19"/>
    <w:rsid w:val="001814BB"/>
    <w:rsid w:val="001820F5"/>
    <w:rsid w:val="00182A82"/>
    <w:rsid w:val="00182B2A"/>
    <w:rsid w:val="00183893"/>
    <w:rsid w:val="00183A44"/>
    <w:rsid w:val="00183B78"/>
    <w:rsid w:val="001844B1"/>
    <w:rsid w:val="00185D6F"/>
    <w:rsid w:val="00185E8B"/>
    <w:rsid w:val="001864EA"/>
    <w:rsid w:val="00186C29"/>
    <w:rsid w:val="00186CD9"/>
    <w:rsid w:val="00187011"/>
    <w:rsid w:val="0018712E"/>
    <w:rsid w:val="001900D8"/>
    <w:rsid w:val="001907ED"/>
    <w:rsid w:val="001921BB"/>
    <w:rsid w:val="001922C1"/>
    <w:rsid w:val="00192616"/>
    <w:rsid w:val="0019271E"/>
    <w:rsid w:val="00192E86"/>
    <w:rsid w:val="00193203"/>
    <w:rsid w:val="0019344E"/>
    <w:rsid w:val="001949C2"/>
    <w:rsid w:val="00194E70"/>
    <w:rsid w:val="00195185"/>
    <w:rsid w:val="001957A4"/>
    <w:rsid w:val="0019650B"/>
    <w:rsid w:val="001968A5"/>
    <w:rsid w:val="0019750A"/>
    <w:rsid w:val="00197EA2"/>
    <w:rsid w:val="001A07A4"/>
    <w:rsid w:val="001A1466"/>
    <w:rsid w:val="001A1A6E"/>
    <w:rsid w:val="001A2072"/>
    <w:rsid w:val="001A224D"/>
    <w:rsid w:val="001A2F53"/>
    <w:rsid w:val="001A3599"/>
    <w:rsid w:val="001A36DE"/>
    <w:rsid w:val="001A38E1"/>
    <w:rsid w:val="001A3C02"/>
    <w:rsid w:val="001A3EF5"/>
    <w:rsid w:val="001A5205"/>
    <w:rsid w:val="001A5D03"/>
    <w:rsid w:val="001A5E72"/>
    <w:rsid w:val="001A6CDA"/>
    <w:rsid w:val="001A7198"/>
    <w:rsid w:val="001A73E8"/>
    <w:rsid w:val="001A794D"/>
    <w:rsid w:val="001B0423"/>
    <w:rsid w:val="001B089E"/>
    <w:rsid w:val="001B08F1"/>
    <w:rsid w:val="001B0D82"/>
    <w:rsid w:val="001B1787"/>
    <w:rsid w:val="001B1888"/>
    <w:rsid w:val="001B2327"/>
    <w:rsid w:val="001B2A2E"/>
    <w:rsid w:val="001B2C81"/>
    <w:rsid w:val="001B326A"/>
    <w:rsid w:val="001B375B"/>
    <w:rsid w:val="001B3A81"/>
    <w:rsid w:val="001B3CF2"/>
    <w:rsid w:val="001B4228"/>
    <w:rsid w:val="001B47D3"/>
    <w:rsid w:val="001B4FC5"/>
    <w:rsid w:val="001B5697"/>
    <w:rsid w:val="001B7C82"/>
    <w:rsid w:val="001B7D26"/>
    <w:rsid w:val="001B7E72"/>
    <w:rsid w:val="001C0052"/>
    <w:rsid w:val="001C0104"/>
    <w:rsid w:val="001C0BFF"/>
    <w:rsid w:val="001C11EA"/>
    <w:rsid w:val="001C1BA5"/>
    <w:rsid w:val="001C1F95"/>
    <w:rsid w:val="001C1FEE"/>
    <w:rsid w:val="001C2332"/>
    <w:rsid w:val="001C2372"/>
    <w:rsid w:val="001C30DC"/>
    <w:rsid w:val="001C3193"/>
    <w:rsid w:val="001C4217"/>
    <w:rsid w:val="001C421F"/>
    <w:rsid w:val="001C4426"/>
    <w:rsid w:val="001C4F38"/>
    <w:rsid w:val="001C5898"/>
    <w:rsid w:val="001C5A2A"/>
    <w:rsid w:val="001C6199"/>
    <w:rsid w:val="001C6641"/>
    <w:rsid w:val="001D028D"/>
    <w:rsid w:val="001D0D8F"/>
    <w:rsid w:val="001D104C"/>
    <w:rsid w:val="001D1CBA"/>
    <w:rsid w:val="001D3348"/>
    <w:rsid w:val="001D3413"/>
    <w:rsid w:val="001D342C"/>
    <w:rsid w:val="001D41E7"/>
    <w:rsid w:val="001D4302"/>
    <w:rsid w:val="001D44F4"/>
    <w:rsid w:val="001D561D"/>
    <w:rsid w:val="001D5C63"/>
    <w:rsid w:val="001D6D41"/>
    <w:rsid w:val="001D7375"/>
    <w:rsid w:val="001D74CF"/>
    <w:rsid w:val="001D77AB"/>
    <w:rsid w:val="001D7B1A"/>
    <w:rsid w:val="001E0313"/>
    <w:rsid w:val="001E05BE"/>
    <w:rsid w:val="001E0E9C"/>
    <w:rsid w:val="001E1354"/>
    <w:rsid w:val="001E2676"/>
    <w:rsid w:val="001E2CBE"/>
    <w:rsid w:val="001E4843"/>
    <w:rsid w:val="001E52FE"/>
    <w:rsid w:val="001E5799"/>
    <w:rsid w:val="001E5891"/>
    <w:rsid w:val="001E639D"/>
    <w:rsid w:val="001E6E22"/>
    <w:rsid w:val="001E739E"/>
    <w:rsid w:val="001E73EB"/>
    <w:rsid w:val="001E771E"/>
    <w:rsid w:val="001F0B26"/>
    <w:rsid w:val="001F0C81"/>
    <w:rsid w:val="001F22EE"/>
    <w:rsid w:val="001F251C"/>
    <w:rsid w:val="001F2F9B"/>
    <w:rsid w:val="001F3ACA"/>
    <w:rsid w:val="001F3FC6"/>
    <w:rsid w:val="001F43E1"/>
    <w:rsid w:val="001F43FF"/>
    <w:rsid w:val="001F4541"/>
    <w:rsid w:val="001F4629"/>
    <w:rsid w:val="001F47C0"/>
    <w:rsid w:val="001F48B7"/>
    <w:rsid w:val="001F594B"/>
    <w:rsid w:val="001F7775"/>
    <w:rsid w:val="001F7BD0"/>
    <w:rsid w:val="00200124"/>
    <w:rsid w:val="0020077C"/>
    <w:rsid w:val="00200883"/>
    <w:rsid w:val="00200B14"/>
    <w:rsid w:val="00201476"/>
    <w:rsid w:val="00201903"/>
    <w:rsid w:val="00201E31"/>
    <w:rsid w:val="00202247"/>
    <w:rsid w:val="00202EFA"/>
    <w:rsid w:val="002032C5"/>
    <w:rsid w:val="00204167"/>
    <w:rsid w:val="002052CA"/>
    <w:rsid w:val="00205807"/>
    <w:rsid w:val="00205E02"/>
    <w:rsid w:val="00207151"/>
    <w:rsid w:val="00207CF2"/>
    <w:rsid w:val="00210125"/>
    <w:rsid w:val="0021024E"/>
    <w:rsid w:val="002109D0"/>
    <w:rsid w:val="00211101"/>
    <w:rsid w:val="00211DEA"/>
    <w:rsid w:val="00211E06"/>
    <w:rsid w:val="002120FE"/>
    <w:rsid w:val="00212909"/>
    <w:rsid w:val="00212F7C"/>
    <w:rsid w:val="00214C6D"/>
    <w:rsid w:val="00214DEF"/>
    <w:rsid w:val="002152FF"/>
    <w:rsid w:val="00215A37"/>
    <w:rsid w:val="00215C3B"/>
    <w:rsid w:val="0021677C"/>
    <w:rsid w:val="00216F51"/>
    <w:rsid w:val="002170E9"/>
    <w:rsid w:val="002172B9"/>
    <w:rsid w:val="002173F4"/>
    <w:rsid w:val="00217B07"/>
    <w:rsid w:val="0022073A"/>
    <w:rsid w:val="00220A43"/>
    <w:rsid w:val="00221788"/>
    <w:rsid w:val="00222E44"/>
    <w:rsid w:val="00223004"/>
    <w:rsid w:val="00223462"/>
    <w:rsid w:val="00224108"/>
    <w:rsid w:val="00224DD9"/>
    <w:rsid w:val="00224E76"/>
    <w:rsid w:val="00225489"/>
    <w:rsid w:val="00225DDF"/>
    <w:rsid w:val="002262FC"/>
    <w:rsid w:val="00227A00"/>
    <w:rsid w:val="00227C04"/>
    <w:rsid w:val="00227E5D"/>
    <w:rsid w:val="00230818"/>
    <w:rsid w:val="002311CB"/>
    <w:rsid w:val="00231A02"/>
    <w:rsid w:val="00232200"/>
    <w:rsid w:val="0023227B"/>
    <w:rsid w:val="002342A9"/>
    <w:rsid w:val="0023582C"/>
    <w:rsid w:val="002362DD"/>
    <w:rsid w:val="00236564"/>
    <w:rsid w:val="00236995"/>
    <w:rsid w:val="00236A0A"/>
    <w:rsid w:val="002373BD"/>
    <w:rsid w:val="002373BE"/>
    <w:rsid w:val="0023761D"/>
    <w:rsid w:val="002404AE"/>
    <w:rsid w:val="00241468"/>
    <w:rsid w:val="00241787"/>
    <w:rsid w:val="00241EF3"/>
    <w:rsid w:val="00242009"/>
    <w:rsid w:val="00242C34"/>
    <w:rsid w:val="002440B9"/>
    <w:rsid w:val="002448D7"/>
    <w:rsid w:val="00247721"/>
    <w:rsid w:val="00247846"/>
    <w:rsid w:val="00250241"/>
    <w:rsid w:val="00250FD7"/>
    <w:rsid w:val="00251CBC"/>
    <w:rsid w:val="00251D16"/>
    <w:rsid w:val="00252601"/>
    <w:rsid w:val="00252F8A"/>
    <w:rsid w:val="00253F10"/>
    <w:rsid w:val="00254A50"/>
    <w:rsid w:val="00254D26"/>
    <w:rsid w:val="00254D4C"/>
    <w:rsid w:val="00254D65"/>
    <w:rsid w:val="00254FED"/>
    <w:rsid w:val="002550E7"/>
    <w:rsid w:val="00256B67"/>
    <w:rsid w:val="002573F3"/>
    <w:rsid w:val="00257621"/>
    <w:rsid w:val="00257A22"/>
    <w:rsid w:val="00257B7B"/>
    <w:rsid w:val="00257DF0"/>
    <w:rsid w:val="00257FA7"/>
    <w:rsid w:val="0026000E"/>
    <w:rsid w:val="002608B6"/>
    <w:rsid w:val="00261A2C"/>
    <w:rsid w:val="0026422A"/>
    <w:rsid w:val="002642FE"/>
    <w:rsid w:val="002643C2"/>
    <w:rsid w:val="00265D4B"/>
    <w:rsid w:val="00267C10"/>
    <w:rsid w:val="002705D5"/>
    <w:rsid w:val="00270EE1"/>
    <w:rsid w:val="002719D2"/>
    <w:rsid w:val="00271D15"/>
    <w:rsid w:val="0027286E"/>
    <w:rsid w:val="002729FA"/>
    <w:rsid w:val="00273E96"/>
    <w:rsid w:val="00275EE4"/>
    <w:rsid w:val="002774DA"/>
    <w:rsid w:val="002804E1"/>
    <w:rsid w:val="0028062D"/>
    <w:rsid w:val="002813BD"/>
    <w:rsid w:val="002813C8"/>
    <w:rsid w:val="00281804"/>
    <w:rsid w:val="00281D33"/>
    <w:rsid w:val="002829B8"/>
    <w:rsid w:val="00282AC5"/>
    <w:rsid w:val="002835F7"/>
    <w:rsid w:val="00283881"/>
    <w:rsid w:val="002858CF"/>
    <w:rsid w:val="00285E47"/>
    <w:rsid w:val="00287775"/>
    <w:rsid w:val="00291022"/>
    <w:rsid w:val="00291D06"/>
    <w:rsid w:val="002938DE"/>
    <w:rsid w:val="00293C64"/>
    <w:rsid w:val="0029436C"/>
    <w:rsid w:val="00294489"/>
    <w:rsid w:val="0029608D"/>
    <w:rsid w:val="00296248"/>
    <w:rsid w:val="00296443"/>
    <w:rsid w:val="00296454"/>
    <w:rsid w:val="00297752"/>
    <w:rsid w:val="002978F3"/>
    <w:rsid w:val="00297AC5"/>
    <w:rsid w:val="002A0242"/>
    <w:rsid w:val="002A0502"/>
    <w:rsid w:val="002A0806"/>
    <w:rsid w:val="002A0BDC"/>
    <w:rsid w:val="002A10ED"/>
    <w:rsid w:val="002A1173"/>
    <w:rsid w:val="002A1CF0"/>
    <w:rsid w:val="002A1F31"/>
    <w:rsid w:val="002A2820"/>
    <w:rsid w:val="002A3F68"/>
    <w:rsid w:val="002A489D"/>
    <w:rsid w:val="002A49EA"/>
    <w:rsid w:val="002A5954"/>
    <w:rsid w:val="002A5DCB"/>
    <w:rsid w:val="002A6006"/>
    <w:rsid w:val="002A602A"/>
    <w:rsid w:val="002A610A"/>
    <w:rsid w:val="002A62F4"/>
    <w:rsid w:val="002A6503"/>
    <w:rsid w:val="002A6719"/>
    <w:rsid w:val="002A73CD"/>
    <w:rsid w:val="002A7903"/>
    <w:rsid w:val="002B0039"/>
    <w:rsid w:val="002B0329"/>
    <w:rsid w:val="002B0446"/>
    <w:rsid w:val="002B0605"/>
    <w:rsid w:val="002B1328"/>
    <w:rsid w:val="002B17FE"/>
    <w:rsid w:val="002B1B98"/>
    <w:rsid w:val="002B22FF"/>
    <w:rsid w:val="002B2871"/>
    <w:rsid w:val="002B3692"/>
    <w:rsid w:val="002B4E9F"/>
    <w:rsid w:val="002B52DF"/>
    <w:rsid w:val="002B5D63"/>
    <w:rsid w:val="002B7294"/>
    <w:rsid w:val="002B7318"/>
    <w:rsid w:val="002B7974"/>
    <w:rsid w:val="002B7A9A"/>
    <w:rsid w:val="002B7C55"/>
    <w:rsid w:val="002C012B"/>
    <w:rsid w:val="002C0A8A"/>
    <w:rsid w:val="002C0BA5"/>
    <w:rsid w:val="002C2645"/>
    <w:rsid w:val="002C2B0A"/>
    <w:rsid w:val="002C38C6"/>
    <w:rsid w:val="002C4C00"/>
    <w:rsid w:val="002C4F6A"/>
    <w:rsid w:val="002C5730"/>
    <w:rsid w:val="002C690F"/>
    <w:rsid w:val="002C69C5"/>
    <w:rsid w:val="002C782C"/>
    <w:rsid w:val="002C7E6D"/>
    <w:rsid w:val="002C7FBA"/>
    <w:rsid w:val="002D0436"/>
    <w:rsid w:val="002D060E"/>
    <w:rsid w:val="002D0E9C"/>
    <w:rsid w:val="002D108D"/>
    <w:rsid w:val="002D1249"/>
    <w:rsid w:val="002D2FD2"/>
    <w:rsid w:val="002D32BD"/>
    <w:rsid w:val="002D363B"/>
    <w:rsid w:val="002D3F00"/>
    <w:rsid w:val="002D4622"/>
    <w:rsid w:val="002D5299"/>
    <w:rsid w:val="002D5EB7"/>
    <w:rsid w:val="002D62A3"/>
    <w:rsid w:val="002E17F0"/>
    <w:rsid w:val="002E1DFE"/>
    <w:rsid w:val="002E2203"/>
    <w:rsid w:val="002E23B8"/>
    <w:rsid w:val="002E28A1"/>
    <w:rsid w:val="002E2D08"/>
    <w:rsid w:val="002E3626"/>
    <w:rsid w:val="002E3911"/>
    <w:rsid w:val="002E50AF"/>
    <w:rsid w:val="002E5765"/>
    <w:rsid w:val="002E5AC9"/>
    <w:rsid w:val="002E6172"/>
    <w:rsid w:val="002E6B51"/>
    <w:rsid w:val="002E74BB"/>
    <w:rsid w:val="002E74BE"/>
    <w:rsid w:val="002F02CE"/>
    <w:rsid w:val="002F34E5"/>
    <w:rsid w:val="002F45A9"/>
    <w:rsid w:val="002F48C3"/>
    <w:rsid w:val="002F5382"/>
    <w:rsid w:val="002F5C5F"/>
    <w:rsid w:val="002F6A37"/>
    <w:rsid w:val="002F6EB1"/>
    <w:rsid w:val="002F6EDD"/>
    <w:rsid w:val="002F78FE"/>
    <w:rsid w:val="002F7D02"/>
    <w:rsid w:val="0030078F"/>
    <w:rsid w:val="00300C6C"/>
    <w:rsid w:val="0030117F"/>
    <w:rsid w:val="0030139D"/>
    <w:rsid w:val="00301EB4"/>
    <w:rsid w:val="0030212D"/>
    <w:rsid w:val="003024EE"/>
    <w:rsid w:val="003028FF"/>
    <w:rsid w:val="00303C8E"/>
    <w:rsid w:val="0030416F"/>
    <w:rsid w:val="00304872"/>
    <w:rsid w:val="00304907"/>
    <w:rsid w:val="003057D5"/>
    <w:rsid w:val="00305832"/>
    <w:rsid w:val="00306893"/>
    <w:rsid w:val="00306EED"/>
    <w:rsid w:val="00307142"/>
    <w:rsid w:val="00307652"/>
    <w:rsid w:val="00310224"/>
    <w:rsid w:val="003109CF"/>
    <w:rsid w:val="00311924"/>
    <w:rsid w:val="0031203C"/>
    <w:rsid w:val="00312472"/>
    <w:rsid w:val="003127B1"/>
    <w:rsid w:val="00312BCB"/>
    <w:rsid w:val="00315A3E"/>
    <w:rsid w:val="00315C48"/>
    <w:rsid w:val="00315EB8"/>
    <w:rsid w:val="00315F42"/>
    <w:rsid w:val="0031666C"/>
    <w:rsid w:val="003166B0"/>
    <w:rsid w:val="0031746B"/>
    <w:rsid w:val="003174B0"/>
    <w:rsid w:val="00317505"/>
    <w:rsid w:val="00317993"/>
    <w:rsid w:val="00317FB6"/>
    <w:rsid w:val="00320E6F"/>
    <w:rsid w:val="00322614"/>
    <w:rsid w:val="00322DEA"/>
    <w:rsid w:val="00322F63"/>
    <w:rsid w:val="00323080"/>
    <w:rsid w:val="0032381B"/>
    <w:rsid w:val="00323C7D"/>
    <w:rsid w:val="00323E90"/>
    <w:rsid w:val="00323FFE"/>
    <w:rsid w:val="00325012"/>
    <w:rsid w:val="003250BC"/>
    <w:rsid w:val="00325F0A"/>
    <w:rsid w:val="0032621D"/>
    <w:rsid w:val="00326960"/>
    <w:rsid w:val="00326DDF"/>
    <w:rsid w:val="00327C8E"/>
    <w:rsid w:val="003302C4"/>
    <w:rsid w:val="003312D1"/>
    <w:rsid w:val="00331C63"/>
    <w:rsid w:val="00331E3C"/>
    <w:rsid w:val="00332915"/>
    <w:rsid w:val="00332BD9"/>
    <w:rsid w:val="0033322F"/>
    <w:rsid w:val="00333BBE"/>
    <w:rsid w:val="00334088"/>
    <w:rsid w:val="00334A07"/>
    <w:rsid w:val="00336664"/>
    <w:rsid w:val="003367F5"/>
    <w:rsid w:val="0033698D"/>
    <w:rsid w:val="003371B2"/>
    <w:rsid w:val="00337226"/>
    <w:rsid w:val="0034021A"/>
    <w:rsid w:val="00341560"/>
    <w:rsid w:val="00341656"/>
    <w:rsid w:val="00341962"/>
    <w:rsid w:val="003419B8"/>
    <w:rsid w:val="00341EE0"/>
    <w:rsid w:val="003423AE"/>
    <w:rsid w:val="003423FE"/>
    <w:rsid w:val="003426C4"/>
    <w:rsid w:val="00342B15"/>
    <w:rsid w:val="00342C1D"/>
    <w:rsid w:val="00342CB9"/>
    <w:rsid w:val="003430CD"/>
    <w:rsid w:val="0034340D"/>
    <w:rsid w:val="003451A5"/>
    <w:rsid w:val="003451C8"/>
    <w:rsid w:val="00345810"/>
    <w:rsid w:val="003466B2"/>
    <w:rsid w:val="00346D5F"/>
    <w:rsid w:val="00346FAD"/>
    <w:rsid w:val="00347256"/>
    <w:rsid w:val="00347A72"/>
    <w:rsid w:val="00347DFA"/>
    <w:rsid w:val="00351F30"/>
    <w:rsid w:val="0035216D"/>
    <w:rsid w:val="00353957"/>
    <w:rsid w:val="00354149"/>
    <w:rsid w:val="003543F9"/>
    <w:rsid w:val="00354741"/>
    <w:rsid w:val="003554F8"/>
    <w:rsid w:val="003558BC"/>
    <w:rsid w:val="003558D9"/>
    <w:rsid w:val="00356121"/>
    <w:rsid w:val="00356297"/>
    <w:rsid w:val="00357B2B"/>
    <w:rsid w:val="0036009F"/>
    <w:rsid w:val="00360130"/>
    <w:rsid w:val="003602BF"/>
    <w:rsid w:val="00361424"/>
    <w:rsid w:val="00361DE1"/>
    <w:rsid w:val="0036201F"/>
    <w:rsid w:val="00362165"/>
    <w:rsid w:val="00362521"/>
    <w:rsid w:val="00362664"/>
    <w:rsid w:val="00363187"/>
    <w:rsid w:val="003640F4"/>
    <w:rsid w:val="00364179"/>
    <w:rsid w:val="0036428A"/>
    <w:rsid w:val="00364350"/>
    <w:rsid w:val="003649C0"/>
    <w:rsid w:val="00364EC6"/>
    <w:rsid w:val="00365383"/>
    <w:rsid w:val="003657AF"/>
    <w:rsid w:val="00365E3F"/>
    <w:rsid w:val="0036642D"/>
    <w:rsid w:val="003669BB"/>
    <w:rsid w:val="00366E96"/>
    <w:rsid w:val="00366FD6"/>
    <w:rsid w:val="003671B9"/>
    <w:rsid w:val="00367278"/>
    <w:rsid w:val="00370125"/>
    <w:rsid w:val="00371754"/>
    <w:rsid w:val="00372647"/>
    <w:rsid w:val="0037339E"/>
    <w:rsid w:val="00373EC9"/>
    <w:rsid w:val="00373ED1"/>
    <w:rsid w:val="00374BF8"/>
    <w:rsid w:val="00374E55"/>
    <w:rsid w:val="0037541D"/>
    <w:rsid w:val="003756FF"/>
    <w:rsid w:val="00375F9A"/>
    <w:rsid w:val="00376217"/>
    <w:rsid w:val="003762A3"/>
    <w:rsid w:val="003763E4"/>
    <w:rsid w:val="00376BA6"/>
    <w:rsid w:val="00377011"/>
    <w:rsid w:val="003776BD"/>
    <w:rsid w:val="00380112"/>
    <w:rsid w:val="00380221"/>
    <w:rsid w:val="003804F4"/>
    <w:rsid w:val="00380981"/>
    <w:rsid w:val="00380C1A"/>
    <w:rsid w:val="00380DFE"/>
    <w:rsid w:val="0038149B"/>
    <w:rsid w:val="003836C6"/>
    <w:rsid w:val="0038372D"/>
    <w:rsid w:val="00384871"/>
    <w:rsid w:val="00384A38"/>
    <w:rsid w:val="0038619A"/>
    <w:rsid w:val="003910BC"/>
    <w:rsid w:val="00391131"/>
    <w:rsid w:val="00391CA7"/>
    <w:rsid w:val="00391F4F"/>
    <w:rsid w:val="003924D1"/>
    <w:rsid w:val="003940F8"/>
    <w:rsid w:val="003947DF"/>
    <w:rsid w:val="00394DD0"/>
    <w:rsid w:val="00394FDA"/>
    <w:rsid w:val="003950DD"/>
    <w:rsid w:val="003954A1"/>
    <w:rsid w:val="003956B1"/>
    <w:rsid w:val="003958B4"/>
    <w:rsid w:val="00395BE3"/>
    <w:rsid w:val="003960F9"/>
    <w:rsid w:val="003968F3"/>
    <w:rsid w:val="00396E29"/>
    <w:rsid w:val="00396E93"/>
    <w:rsid w:val="003979B9"/>
    <w:rsid w:val="00397CCA"/>
    <w:rsid w:val="003A037C"/>
    <w:rsid w:val="003A16B5"/>
    <w:rsid w:val="003A2345"/>
    <w:rsid w:val="003A2C47"/>
    <w:rsid w:val="003A3826"/>
    <w:rsid w:val="003A4479"/>
    <w:rsid w:val="003A4BDA"/>
    <w:rsid w:val="003A4DAA"/>
    <w:rsid w:val="003A556C"/>
    <w:rsid w:val="003A66E5"/>
    <w:rsid w:val="003A6968"/>
    <w:rsid w:val="003A75F1"/>
    <w:rsid w:val="003A7D7E"/>
    <w:rsid w:val="003B029E"/>
    <w:rsid w:val="003B19D6"/>
    <w:rsid w:val="003B1EF4"/>
    <w:rsid w:val="003B33AE"/>
    <w:rsid w:val="003B45E6"/>
    <w:rsid w:val="003B4C0B"/>
    <w:rsid w:val="003B4F72"/>
    <w:rsid w:val="003B600E"/>
    <w:rsid w:val="003B60DE"/>
    <w:rsid w:val="003B6658"/>
    <w:rsid w:val="003B6862"/>
    <w:rsid w:val="003B7159"/>
    <w:rsid w:val="003B763B"/>
    <w:rsid w:val="003C0604"/>
    <w:rsid w:val="003C0B55"/>
    <w:rsid w:val="003C1113"/>
    <w:rsid w:val="003C112D"/>
    <w:rsid w:val="003C133D"/>
    <w:rsid w:val="003C18AB"/>
    <w:rsid w:val="003C23F8"/>
    <w:rsid w:val="003C2CCA"/>
    <w:rsid w:val="003C3917"/>
    <w:rsid w:val="003C3ABE"/>
    <w:rsid w:val="003C4302"/>
    <w:rsid w:val="003C5ABF"/>
    <w:rsid w:val="003C5B81"/>
    <w:rsid w:val="003C5C31"/>
    <w:rsid w:val="003C5FC4"/>
    <w:rsid w:val="003C7B24"/>
    <w:rsid w:val="003C8574"/>
    <w:rsid w:val="003D0DBC"/>
    <w:rsid w:val="003D138E"/>
    <w:rsid w:val="003D16A6"/>
    <w:rsid w:val="003D2BC5"/>
    <w:rsid w:val="003D2F74"/>
    <w:rsid w:val="003D33A4"/>
    <w:rsid w:val="003D4E97"/>
    <w:rsid w:val="003D51D3"/>
    <w:rsid w:val="003D53E6"/>
    <w:rsid w:val="003D5A90"/>
    <w:rsid w:val="003D639D"/>
    <w:rsid w:val="003D6C79"/>
    <w:rsid w:val="003E222D"/>
    <w:rsid w:val="003E28D4"/>
    <w:rsid w:val="003E315D"/>
    <w:rsid w:val="003E3439"/>
    <w:rsid w:val="003E4E0E"/>
    <w:rsid w:val="003E6572"/>
    <w:rsid w:val="003E7A7A"/>
    <w:rsid w:val="003E7DA1"/>
    <w:rsid w:val="003F0287"/>
    <w:rsid w:val="003F1490"/>
    <w:rsid w:val="003F1574"/>
    <w:rsid w:val="003F2CB0"/>
    <w:rsid w:val="003F2F88"/>
    <w:rsid w:val="003F3494"/>
    <w:rsid w:val="003F4A06"/>
    <w:rsid w:val="003F4A28"/>
    <w:rsid w:val="003F607F"/>
    <w:rsid w:val="003F6275"/>
    <w:rsid w:val="003F6B10"/>
    <w:rsid w:val="003F76B5"/>
    <w:rsid w:val="003F7C70"/>
    <w:rsid w:val="003F7FFE"/>
    <w:rsid w:val="0040048D"/>
    <w:rsid w:val="00400A1E"/>
    <w:rsid w:val="00400E3E"/>
    <w:rsid w:val="00402B26"/>
    <w:rsid w:val="00402CB4"/>
    <w:rsid w:val="004031D5"/>
    <w:rsid w:val="0040415C"/>
    <w:rsid w:val="0040496A"/>
    <w:rsid w:val="00404E13"/>
    <w:rsid w:val="00404E96"/>
    <w:rsid w:val="00405405"/>
    <w:rsid w:val="00405644"/>
    <w:rsid w:val="00405D92"/>
    <w:rsid w:val="00407313"/>
    <w:rsid w:val="004078C4"/>
    <w:rsid w:val="004109BC"/>
    <w:rsid w:val="004113EE"/>
    <w:rsid w:val="00411694"/>
    <w:rsid w:val="0041177F"/>
    <w:rsid w:val="004122A6"/>
    <w:rsid w:val="00412BB7"/>
    <w:rsid w:val="00413219"/>
    <w:rsid w:val="004132CB"/>
    <w:rsid w:val="0041403B"/>
    <w:rsid w:val="004142A4"/>
    <w:rsid w:val="0041484C"/>
    <w:rsid w:val="004153C0"/>
    <w:rsid w:val="00416F2C"/>
    <w:rsid w:val="00416F7A"/>
    <w:rsid w:val="00417235"/>
    <w:rsid w:val="0041733F"/>
    <w:rsid w:val="0041783A"/>
    <w:rsid w:val="00417B70"/>
    <w:rsid w:val="00417D40"/>
    <w:rsid w:val="00420E27"/>
    <w:rsid w:val="00421076"/>
    <w:rsid w:val="00422752"/>
    <w:rsid w:val="00423055"/>
    <w:rsid w:val="00423646"/>
    <w:rsid w:val="0042393E"/>
    <w:rsid w:val="00424100"/>
    <w:rsid w:val="00425FAA"/>
    <w:rsid w:val="004274BE"/>
    <w:rsid w:val="00427D77"/>
    <w:rsid w:val="00427F1E"/>
    <w:rsid w:val="004301E9"/>
    <w:rsid w:val="0043197A"/>
    <w:rsid w:val="004326F7"/>
    <w:rsid w:val="004337F6"/>
    <w:rsid w:val="00434031"/>
    <w:rsid w:val="004341B9"/>
    <w:rsid w:val="004358BD"/>
    <w:rsid w:val="00435911"/>
    <w:rsid w:val="00435D40"/>
    <w:rsid w:val="004368AE"/>
    <w:rsid w:val="00437E98"/>
    <w:rsid w:val="004406FF"/>
    <w:rsid w:val="00440F78"/>
    <w:rsid w:val="00441253"/>
    <w:rsid w:val="00441656"/>
    <w:rsid w:val="00441F33"/>
    <w:rsid w:val="0044272B"/>
    <w:rsid w:val="00442B60"/>
    <w:rsid w:val="00443605"/>
    <w:rsid w:val="00444022"/>
    <w:rsid w:val="00444076"/>
    <w:rsid w:val="00444640"/>
    <w:rsid w:val="00444DD1"/>
    <w:rsid w:val="00445ACA"/>
    <w:rsid w:val="00445E35"/>
    <w:rsid w:val="00445EEB"/>
    <w:rsid w:val="00446EFD"/>
    <w:rsid w:val="004472FA"/>
    <w:rsid w:val="00447D79"/>
    <w:rsid w:val="00451879"/>
    <w:rsid w:val="00451CD2"/>
    <w:rsid w:val="00451DFC"/>
    <w:rsid w:val="00452F97"/>
    <w:rsid w:val="00453169"/>
    <w:rsid w:val="0045348F"/>
    <w:rsid w:val="004539B0"/>
    <w:rsid w:val="00453E8D"/>
    <w:rsid w:val="00454A98"/>
    <w:rsid w:val="00455667"/>
    <w:rsid w:val="00455D11"/>
    <w:rsid w:val="0045642F"/>
    <w:rsid w:val="00456740"/>
    <w:rsid w:val="00456D4F"/>
    <w:rsid w:val="0045705C"/>
    <w:rsid w:val="00457C52"/>
    <w:rsid w:val="004601D0"/>
    <w:rsid w:val="00461D68"/>
    <w:rsid w:val="00461F60"/>
    <w:rsid w:val="00462A16"/>
    <w:rsid w:val="00462F43"/>
    <w:rsid w:val="00463122"/>
    <w:rsid w:val="004632BA"/>
    <w:rsid w:val="004634F0"/>
    <w:rsid w:val="00463B4B"/>
    <w:rsid w:val="004651DD"/>
    <w:rsid w:val="00465680"/>
    <w:rsid w:val="004656DE"/>
    <w:rsid w:val="00465A7F"/>
    <w:rsid w:val="0046609B"/>
    <w:rsid w:val="004705F1"/>
    <w:rsid w:val="00471720"/>
    <w:rsid w:val="00472322"/>
    <w:rsid w:val="00472A57"/>
    <w:rsid w:val="00472BF7"/>
    <w:rsid w:val="00474E85"/>
    <w:rsid w:val="004755A2"/>
    <w:rsid w:val="004767E1"/>
    <w:rsid w:val="00477A18"/>
    <w:rsid w:val="004805AE"/>
    <w:rsid w:val="00480ECC"/>
    <w:rsid w:val="00481596"/>
    <w:rsid w:val="00481D17"/>
    <w:rsid w:val="00481E2E"/>
    <w:rsid w:val="00482474"/>
    <w:rsid w:val="00482EA6"/>
    <w:rsid w:val="00483208"/>
    <w:rsid w:val="00484829"/>
    <w:rsid w:val="004848A7"/>
    <w:rsid w:val="004850AD"/>
    <w:rsid w:val="004850CE"/>
    <w:rsid w:val="004852FD"/>
    <w:rsid w:val="00485D3F"/>
    <w:rsid w:val="004863EB"/>
    <w:rsid w:val="00486AB1"/>
    <w:rsid w:val="00486BE8"/>
    <w:rsid w:val="00486C8F"/>
    <w:rsid w:val="00487031"/>
    <w:rsid w:val="00487649"/>
    <w:rsid w:val="00487701"/>
    <w:rsid w:val="00487A14"/>
    <w:rsid w:val="004902A9"/>
    <w:rsid w:val="0049094C"/>
    <w:rsid w:val="0049098D"/>
    <w:rsid w:val="004913BF"/>
    <w:rsid w:val="0049165B"/>
    <w:rsid w:val="00493A98"/>
    <w:rsid w:val="00493F48"/>
    <w:rsid w:val="00493F9E"/>
    <w:rsid w:val="004940FF"/>
    <w:rsid w:val="00495928"/>
    <w:rsid w:val="00495A8F"/>
    <w:rsid w:val="0049613C"/>
    <w:rsid w:val="00496906"/>
    <w:rsid w:val="00497702"/>
    <w:rsid w:val="00497E7D"/>
    <w:rsid w:val="004A0BB2"/>
    <w:rsid w:val="004A0ED2"/>
    <w:rsid w:val="004A10C0"/>
    <w:rsid w:val="004A1821"/>
    <w:rsid w:val="004A19A3"/>
    <w:rsid w:val="004A1E7E"/>
    <w:rsid w:val="004A2014"/>
    <w:rsid w:val="004A2A7A"/>
    <w:rsid w:val="004A303E"/>
    <w:rsid w:val="004A32DC"/>
    <w:rsid w:val="004A3377"/>
    <w:rsid w:val="004A375B"/>
    <w:rsid w:val="004A3E29"/>
    <w:rsid w:val="004A43BF"/>
    <w:rsid w:val="004A4C66"/>
    <w:rsid w:val="004A4EAB"/>
    <w:rsid w:val="004A4F28"/>
    <w:rsid w:val="004A67F6"/>
    <w:rsid w:val="004A6D4B"/>
    <w:rsid w:val="004B040B"/>
    <w:rsid w:val="004B1198"/>
    <w:rsid w:val="004B1F72"/>
    <w:rsid w:val="004B22DB"/>
    <w:rsid w:val="004B2B00"/>
    <w:rsid w:val="004B3435"/>
    <w:rsid w:val="004B3E48"/>
    <w:rsid w:val="004B3EB9"/>
    <w:rsid w:val="004B493F"/>
    <w:rsid w:val="004B4BAE"/>
    <w:rsid w:val="004B4F58"/>
    <w:rsid w:val="004B5885"/>
    <w:rsid w:val="004B5B42"/>
    <w:rsid w:val="004B693A"/>
    <w:rsid w:val="004B6C18"/>
    <w:rsid w:val="004B6EB9"/>
    <w:rsid w:val="004B70B7"/>
    <w:rsid w:val="004C088D"/>
    <w:rsid w:val="004C09E9"/>
    <w:rsid w:val="004C0E7D"/>
    <w:rsid w:val="004C16CE"/>
    <w:rsid w:val="004C1712"/>
    <w:rsid w:val="004C1D85"/>
    <w:rsid w:val="004C2B91"/>
    <w:rsid w:val="004C33B8"/>
    <w:rsid w:val="004C4436"/>
    <w:rsid w:val="004C48F8"/>
    <w:rsid w:val="004C4CBD"/>
    <w:rsid w:val="004C4E82"/>
    <w:rsid w:val="004C564C"/>
    <w:rsid w:val="004C623F"/>
    <w:rsid w:val="004C66CD"/>
    <w:rsid w:val="004C68B1"/>
    <w:rsid w:val="004C759E"/>
    <w:rsid w:val="004C7A65"/>
    <w:rsid w:val="004D01B0"/>
    <w:rsid w:val="004D0EDE"/>
    <w:rsid w:val="004D0F15"/>
    <w:rsid w:val="004D1710"/>
    <w:rsid w:val="004D1D94"/>
    <w:rsid w:val="004D1F91"/>
    <w:rsid w:val="004D29A3"/>
    <w:rsid w:val="004D2B39"/>
    <w:rsid w:val="004D2C2E"/>
    <w:rsid w:val="004D3B2C"/>
    <w:rsid w:val="004D3E31"/>
    <w:rsid w:val="004D3F28"/>
    <w:rsid w:val="004D44E5"/>
    <w:rsid w:val="004D4A25"/>
    <w:rsid w:val="004D4E27"/>
    <w:rsid w:val="004D5569"/>
    <w:rsid w:val="004D75CF"/>
    <w:rsid w:val="004D777B"/>
    <w:rsid w:val="004D78B4"/>
    <w:rsid w:val="004D7BF4"/>
    <w:rsid w:val="004E0570"/>
    <w:rsid w:val="004E0824"/>
    <w:rsid w:val="004E1065"/>
    <w:rsid w:val="004E17C4"/>
    <w:rsid w:val="004E1CE6"/>
    <w:rsid w:val="004E2078"/>
    <w:rsid w:val="004E3F3E"/>
    <w:rsid w:val="004E48CD"/>
    <w:rsid w:val="004E4CF4"/>
    <w:rsid w:val="004E5B69"/>
    <w:rsid w:val="004E5BCE"/>
    <w:rsid w:val="004E5ED8"/>
    <w:rsid w:val="004E6A06"/>
    <w:rsid w:val="004E6E94"/>
    <w:rsid w:val="004E76C9"/>
    <w:rsid w:val="004E7E18"/>
    <w:rsid w:val="004F00DE"/>
    <w:rsid w:val="004F031A"/>
    <w:rsid w:val="004F0D81"/>
    <w:rsid w:val="004F0E52"/>
    <w:rsid w:val="004F0E59"/>
    <w:rsid w:val="004F13DE"/>
    <w:rsid w:val="004F1973"/>
    <w:rsid w:val="004F1B3C"/>
    <w:rsid w:val="004F1E8F"/>
    <w:rsid w:val="004F20EA"/>
    <w:rsid w:val="004F21D2"/>
    <w:rsid w:val="004F2CD7"/>
    <w:rsid w:val="004F35C5"/>
    <w:rsid w:val="004F3EEB"/>
    <w:rsid w:val="004F4239"/>
    <w:rsid w:val="004F4BA0"/>
    <w:rsid w:val="004F5090"/>
    <w:rsid w:val="004F5405"/>
    <w:rsid w:val="004F7804"/>
    <w:rsid w:val="004F7E27"/>
    <w:rsid w:val="0050133E"/>
    <w:rsid w:val="00501391"/>
    <w:rsid w:val="005013E9"/>
    <w:rsid w:val="0050195E"/>
    <w:rsid w:val="00501C9C"/>
    <w:rsid w:val="0050296D"/>
    <w:rsid w:val="00502E46"/>
    <w:rsid w:val="00502F0A"/>
    <w:rsid w:val="00503B1A"/>
    <w:rsid w:val="00503E1C"/>
    <w:rsid w:val="00503ECC"/>
    <w:rsid w:val="005047A0"/>
    <w:rsid w:val="0050524B"/>
    <w:rsid w:val="0050564B"/>
    <w:rsid w:val="00505CBD"/>
    <w:rsid w:val="005063D2"/>
    <w:rsid w:val="0050743F"/>
    <w:rsid w:val="00507CFA"/>
    <w:rsid w:val="00511CC6"/>
    <w:rsid w:val="00511E5F"/>
    <w:rsid w:val="00512091"/>
    <w:rsid w:val="00513BBF"/>
    <w:rsid w:val="00513D14"/>
    <w:rsid w:val="0051502E"/>
    <w:rsid w:val="0051546B"/>
    <w:rsid w:val="00515E1A"/>
    <w:rsid w:val="00516680"/>
    <w:rsid w:val="0051777C"/>
    <w:rsid w:val="00517D89"/>
    <w:rsid w:val="0052041D"/>
    <w:rsid w:val="00520A14"/>
    <w:rsid w:val="0052281E"/>
    <w:rsid w:val="00522AB4"/>
    <w:rsid w:val="00522DB9"/>
    <w:rsid w:val="00522FA7"/>
    <w:rsid w:val="00523279"/>
    <w:rsid w:val="005238B8"/>
    <w:rsid w:val="00523E6B"/>
    <w:rsid w:val="00523F62"/>
    <w:rsid w:val="00525155"/>
    <w:rsid w:val="005251F0"/>
    <w:rsid w:val="005253A1"/>
    <w:rsid w:val="005260B5"/>
    <w:rsid w:val="005266F2"/>
    <w:rsid w:val="00527262"/>
    <w:rsid w:val="005273F9"/>
    <w:rsid w:val="005303A8"/>
    <w:rsid w:val="00531DDA"/>
    <w:rsid w:val="00532E4B"/>
    <w:rsid w:val="00533526"/>
    <w:rsid w:val="00533A9A"/>
    <w:rsid w:val="00533FCC"/>
    <w:rsid w:val="00534B54"/>
    <w:rsid w:val="005357B4"/>
    <w:rsid w:val="00535998"/>
    <w:rsid w:val="00535DF1"/>
    <w:rsid w:val="0053615B"/>
    <w:rsid w:val="0053659B"/>
    <w:rsid w:val="00536E58"/>
    <w:rsid w:val="005370C1"/>
    <w:rsid w:val="005371DD"/>
    <w:rsid w:val="00537296"/>
    <w:rsid w:val="00537502"/>
    <w:rsid w:val="005377A0"/>
    <w:rsid w:val="00537A3A"/>
    <w:rsid w:val="00537E06"/>
    <w:rsid w:val="0054023F"/>
    <w:rsid w:val="00540644"/>
    <w:rsid w:val="00540C23"/>
    <w:rsid w:val="00542881"/>
    <w:rsid w:val="00542F8B"/>
    <w:rsid w:val="005444C2"/>
    <w:rsid w:val="005449D5"/>
    <w:rsid w:val="00545117"/>
    <w:rsid w:val="005459AC"/>
    <w:rsid w:val="00546A57"/>
    <w:rsid w:val="00546A5B"/>
    <w:rsid w:val="00546AF4"/>
    <w:rsid w:val="00546D37"/>
    <w:rsid w:val="00546DB9"/>
    <w:rsid w:val="005473F0"/>
    <w:rsid w:val="00547CAD"/>
    <w:rsid w:val="00547E21"/>
    <w:rsid w:val="0055034F"/>
    <w:rsid w:val="00550CEE"/>
    <w:rsid w:val="0055176D"/>
    <w:rsid w:val="00551A94"/>
    <w:rsid w:val="00552216"/>
    <w:rsid w:val="00552D93"/>
    <w:rsid w:val="00552F8D"/>
    <w:rsid w:val="005545BC"/>
    <w:rsid w:val="00554703"/>
    <w:rsid w:val="00555200"/>
    <w:rsid w:val="005553E9"/>
    <w:rsid w:val="00555BBD"/>
    <w:rsid w:val="00555E06"/>
    <w:rsid w:val="00555F35"/>
    <w:rsid w:val="00555FFC"/>
    <w:rsid w:val="00556B3E"/>
    <w:rsid w:val="00556CCF"/>
    <w:rsid w:val="005571C3"/>
    <w:rsid w:val="0055728E"/>
    <w:rsid w:val="00557789"/>
    <w:rsid w:val="0055797C"/>
    <w:rsid w:val="00560818"/>
    <w:rsid w:val="00560E82"/>
    <w:rsid w:val="0056334C"/>
    <w:rsid w:val="00563BF3"/>
    <w:rsid w:val="00565232"/>
    <w:rsid w:val="00567838"/>
    <w:rsid w:val="00567F8D"/>
    <w:rsid w:val="00570396"/>
    <w:rsid w:val="00570BBC"/>
    <w:rsid w:val="0057130C"/>
    <w:rsid w:val="005713E6"/>
    <w:rsid w:val="005718B8"/>
    <w:rsid w:val="00572132"/>
    <w:rsid w:val="00572AF1"/>
    <w:rsid w:val="00574448"/>
    <w:rsid w:val="00575097"/>
    <w:rsid w:val="005753F8"/>
    <w:rsid w:val="0057549D"/>
    <w:rsid w:val="00575A46"/>
    <w:rsid w:val="00575D33"/>
    <w:rsid w:val="005765B1"/>
    <w:rsid w:val="00577394"/>
    <w:rsid w:val="0058002C"/>
    <w:rsid w:val="005800D0"/>
    <w:rsid w:val="005800D9"/>
    <w:rsid w:val="00580192"/>
    <w:rsid w:val="00580A98"/>
    <w:rsid w:val="00580B85"/>
    <w:rsid w:val="00580DC7"/>
    <w:rsid w:val="00581826"/>
    <w:rsid w:val="00581AE3"/>
    <w:rsid w:val="00582025"/>
    <w:rsid w:val="00582242"/>
    <w:rsid w:val="00582244"/>
    <w:rsid w:val="00582348"/>
    <w:rsid w:val="005830E8"/>
    <w:rsid w:val="00584146"/>
    <w:rsid w:val="00584508"/>
    <w:rsid w:val="00584EA1"/>
    <w:rsid w:val="005854A9"/>
    <w:rsid w:val="00585E26"/>
    <w:rsid w:val="00586C50"/>
    <w:rsid w:val="005879FF"/>
    <w:rsid w:val="00587A67"/>
    <w:rsid w:val="0059025F"/>
    <w:rsid w:val="005903B1"/>
    <w:rsid w:val="00590647"/>
    <w:rsid w:val="00590858"/>
    <w:rsid w:val="00590A23"/>
    <w:rsid w:val="005910F8"/>
    <w:rsid w:val="005911EF"/>
    <w:rsid w:val="0059178B"/>
    <w:rsid w:val="005938CC"/>
    <w:rsid w:val="00593DD7"/>
    <w:rsid w:val="00595849"/>
    <w:rsid w:val="0059676A"/>
    <w:rsid w:val="005969AF"/>
    <w:rsid w:val="0059738D"/>
    <w:rsid w:val="005A02EF"/>
    <w:rsid w:val="005A02F4"/>
    <w:rsid w:val="005A0522"/>
    <w:rsid w:val="005A0E05"/>
    <w:rsid w:val="005A172F"/>
    <w:rsid w:val="005A1753"/>
    <w:rsid w:val="005A20BD"/>
    <w:rsid w:val="005A20E5"/>
    <w:rsid w:val="005A2470"/>
    <w:rsid w:val="005A29D0"/>
    <w:rsid w:val="005A2B12"/>
    <w:rsid w:val="005A2C25"/>
    <w:rsid w:val="005A39FE"/>
    <w:rsid w:val="005A3B63"/>
    <w:rsid w:val="005A3F21"/>
    <w:rsid w:val="005A43CF"/>
    <w:rsid w:val="005A4A5D"/>
    <w:rsid w:val="005A5596"/>
    <w:rsid w:val="005A5C13"/>
    <w:rsid w:val="005A60D8"/>
    <w:rsid w:val="005AEAB9"/>
    <w:rsid w:val="005B000D"/>
    <w:rsid w:val="005B05BD"/>
    <w:rsid w:val="005B0EB7"/>
    <w:rsid w:val="005B17DA"/>
    <w:rsid w:val="005B1938"/>
    <w:rsid w:val="005B201D"/>
    <w:rsid w:val="005B4310"/>
    <w:rsid w:val="005B486F"/>
    <w:rsid w:val="005B4B57"/>
    <w:rsid w:val="005B59C1"/>
    <w:rsid w:val="005B5DC1"/>
    <w:rsid w:val="005B6C60"/>
    <w:rsid w:val="005B7092"/>
    <w:rsid w:val="005B782F"/>
    <w:rsid w:val="005BBAB7"/>
    <w:rsid w:val="005C1174"/>
    <w:rsid w:val="005C1803"/>
    <w:rsid w:val="005C22C7"/>
    <w:rsid w:val="005C32B0"/>
    <w:rsid w:val="005C3B46"/>
    <w:rsid w:val="005C47C3"/>
    <w:rsid w:val="005C4ADB"/>
    <w:rsid w:val="005C4DB9"/>
    <w:rsid w:val="005C51EC"/>
    <w:rsid w:val="005C5531"/>
    <w:rsid w:val="005C5904"/>
    <w:rsid w:val="005C5BC8"/>
    <w:rsid w:val="005C6039"/>
    <w:rsid w:val="005C6539"/>
    <w:rsid w:val="005C6D39"/>
    <w:rsid w:val="005CE4E8"/>
    <w:rsid w:val="005D0930"/>
    <w:rsid w:val="005D1A60"/>
    <w:rsid w:val="005D1E77"/>
    <w:rsid w:val="005D2D4A"/>
    <w:rsid w:val="005D2E87"/>
    <w:rsid w:val="005D40CE"/>
    <w:rsid w:val="005D4263"/>
    <w:rsid w:val="005D4E2C"/>
    <w:rsid w:val="005D518E"/>
    <w:rsid w:val="005D58D3"/>
    <w:rsid w:val="005D5BCF"/>
    <w:rsid w:val="005D5D55"/>
    <w:rsid w:val="005D5F06"/>
    <w:rsid w:val="005D61ED"/>
    <w:rsid w:val="005D6B57"/>
    <w:rsid w:val="005D743F"/>
    <w:rsid w:val="005E004A"/>
    <w:rsid w:val="005E0AB1"/>
    <w:rsid w:val="005E0F3C"/>
    <w:rsid w:val="005E0F64"/>
    <w:rsid w:val="005E14CB"/>
    <w:rsid w:val="005E17C6"/>
    <w:rsid w:val="005E1E68"/>
    <w:rsid w:val="005E1E7C"/>
    <w:rsid w:val="005E2DB6"/>
    <w:rsid w:val="005E34B8"/>
    <w:rsid w:val="005E3541"/>
    <w:rsid w:val="005E44F6"/>
    <w:rsid w:val="005E48AC"/>
    <w:rsid w:val="005E493C"/>
    <w:rsid w:val="005E5E7C"/>
    <w:rsid w:val="005E6806"/>
    <w:rsid w:val="005F0167"/>
    <w:rsid w:val="005F1944"/>
    <w:rsid w:val="005F2422"/>
    <w:rsid w:val="005F413D"/>
    <w:rsid w:val="005F42A0"/>
    <w:rsid w:val="005F550D"/>
    <w:rsid w:val="005F5DBA"/>
    <w:rsid w:val="005F6F8D"/>
    <w:rsid w:val="005F733F"/>
    <w:rsid w:val="00600485"/>
    <w:rsid w:val="00600901"/>
    <w:rsid w:val="00601347"/>
    <w:rsid w:val="006028FA"/>
    <w:rsid w:val="00602E16"/>
    <w:rsid w:val="00603C0B"/>
    <w:rsid w:val="00604B77"/>
    <w:rsid w:val="006055C1"/>
    <w:rsid w:val="00605B1C"/>
    <w:rsid w:val="00606397"/>
    <w:rsid w:val="006077D1"/>
    <w:rsid w:val="00611504"/>
    <w:rsid w:val="00611879"/>
    <w:rsid w:val="00612483"/>
    <w:rsid w:val="00612AF2"/>
    <w:rsid w:val="006130F3"/>
    <w:rsid w:val="0061314D"/>
    <w:rsid w:val="00613430"/>
    <w:rsid w:val="006138D7"/>
    <w:rsid w:val="006152A0"/>
    <w:rsid w:val="00615DF4"/>
    <w:rsid w:val="0061600E"/>
    <w:rsid w:val="006165B1"/>
    <w:rsid w:val="00616D9A"/>
    <w:rsid w:val="0061766F"/>
    <w:rsid w:val="006178CA"/>
    <w:rsid w:val="00617B2D"/>
    <w:rsid w:val="0062067C"/>
    <w:rsid w:val="006209C3"/>
    <w:rsid w:val="00620B39"/>
    <w:rsid w:val="006227E9"/>
    <w:rsid w:val="00622D2C"/>
    <w:rsid w:val="00622ECB"/>
    <w:rsid w:val="00623DDC"/>
    <w:rsid w:val="00623F7D"/>
    <w:rsid w:val="0062410F"/>
    <w:rsid w:val="00624418"/>
    <w:rsid w:val="00624F64"/>
    <w:rsid w:val="00625103"/>
    <w:rsid w:val="00625AE9"/>
    <w:rsid w:val="00626706"/>
    <w:rsid w:val="00627663"/>
    <w:rsid w:val="00627C02"/>
    <w:rsid w:val="00627C21"/>
    <w:rsid w:val="00627CCD"/>
    <w:rsid w:val="00630890"/>
    <w:rsid w:val="00630C5F"/>
    <w:rsid w:val="006317CA"/>
    <w:rsid w:val="00631F6F"/>
    <w:rsid w:val="0063207F"/>
    <w:rsid w:val="00632858"/>
    <w:rsid w:val="0063288A"/>
    <w:rsid w:val="006336CA"/>
    <w:rsid w:val="00633C30"/>
    <w:rsid w:val="00634029"/>
    <w:rsid w:val="00634399"/>
    <w:rsid w:val="006355CB"/>
    <w:rsid w:val="00636A4B"/>
    <w:rsid w:val="00636E0C"/>
    <w:rsid w:val="00640A11"/>
    <w:rsid w:val="00640D07"/>
    <w:rsid w:val="00640F69"/>
    <w:rsid w:val="0064108D"/>
    <w:rsid w:val="006410DE"/>
    <w:rsid w:val="00641277"/>
    <w:rsid w:val="006419C2"/>
    <w:rsid w:val="006419D1"/>
    <w:rsid w:val="00642144"/>
    <w:rsid w:val="00643439"/>
    <w:rsid w:val="00643CB2"/>
    <w:rsid w:val="00644049"/>
    <w:rsid w:val="0064485B"/>
    <w:rsid w:val="00644B8E"/>
    <w:rsid w:val="00644EF7"/>
    <w:rsid w:val="00644FE7"/>
    <w:rsid w:val="00645358"/>
    <w:rsid w:val="00645C65"/>
    <w:rsid w:val="006470C0"/>
    <w:rsid w:val="006471AF"/>
    <w:rsid w:val="00650055"/>
    <w:rsid w:val="0065066D"/>
    <w:rsid w:val="006508BB"/>
    <w:rsid w:val="00650A91"/>
    <w:rsid w:val="00651022"/>
    <w:rsid w:val="006522D8"/>
    <w:rsid w:val="00653243"/>
    <w:rsid w:val="00653D85"/>
    <w:rsid w:val="00653E12"/>
    <w:rsid w:val="00653E9B"/>
    <w:rsid w:val="006541CB"/>
    <w:rsid w:val="00655154"/>
    <w:rsid w:val="00655AA9"/>
    <w:rsid w:val="0065605F"/>
    <w:rsid w:val="00656735"/>
    <w:rsid w:val="006570B0"/>
    <w:rsid w:val="00660037"/>
    <w:rsid w:val="0066089D"/>
    <w:rsid w:val="00660929"/>
    <w:rsid w:val="006614CC"/>
    <w:rsid w:val="006616D8"/>
    <w:rsid w:val="00661D48"/>
    <w:rsid w:val="00661E36"/>
    <w:rsid w:val="00662931"/>
    <w:rsid w:val="00662CCA"/>
    <w:rsid w:val="00662F76"/>
    <w:rsid w:val="006638A5"/>
    <w:rsid w:val="006648A6"/>
    <w:rsid w:val="00664F6B"/>
    <w:rsid w:val="006665CC"/>
    <w:rsid w:val="00667568"/>
    <w:rsid w:val="00667581"/>
    <w:rsid w:val="00667A05"/>
    <w:rsid w:val="0067098C"/>
    <w:rsid w:val="00670EC4"/>
    <w:rsid w:val="006710A8"/>
    <w:rsid w:val="00671C2A"/>
    <w:rsid w:val="00672036"/>
    <w:rsid w:val="00672610"/>
    <w:rsid w:val="00673255"/>
    <w:rsid w:val="006733BD"/>
    <w:rsid w:val="0067448F"/>
    <w:rsid w:val="006748AD"/>
    <w:rsid w:val="00675569"/>
    <w:rsid w:val="006755A4"/>
    <w:rsid w:val="00675810"/>
    <w:rsid w:val="00675ABE"/>
    <w:rsid w:val="006760C5"/>
    <w:rsid w:val="00676E77"/>
    <w:rsid w:val="00676F64"/>
    <w:rsid w:val="00677399"/>
    <w:rsid w:val="00677AE3"/>
    <w:rsid w:val="00677B5B"/>
    <w:rsid w:val="006801F3"/>
    <w:rsid w:val="006809EB"/>
    <w:rsid w:val="00680B0E"/>
    <w:rsid w:val="00680CE2"/>
    <w:rsid w:val="00681931"/>
    <w:rsid w:val="00681D4D"/>
    <w:rsid w:val="006827C9"/>
    <w:rsid w:val="00683975"/>
    <w:rsid w:val="00683A67"/>
    <w:rsid w:val="00683B4E"/>
    <w:rsid w:val="0068428D"/>
    <w:rsid w:val="00684CBB"/>
    <w:rsid w:val="00684D6B"/>
    <w:rsid w:val="00686AF9"/>
    <w:rsid w:val="00686C1E"/>
    <w:rsid w:val="00686CEB"/>
    <w:rsid w:val="00686F52"/>
    <w:rsid w:val="006872AF"/>
    <w:rsid w:val="006879AA"/>
    <w:rsid w:val="00690534"/>
    <w:rsid w:val="00690925"/>
    <w:rsid w:val="006917D1"/>
    <w:rsid w:val="00691AD9"/>
    <w:rsid w:val="00692288"/>
    <w:rsid w:val="006922E6"/>
    <w:rsid w:val="00692653"/>
    <w:rsid w:val="006934FA"/>
    <w:rsid w:val="00693E2E"/>
    <w:rsid w:val="00694084"/>
    <w:rsid w:val="006940AA"/>
    <w:rsid w:val="00695309"/>
    <w:rsid w:val="0069557D"/>
    <w:rsid w:val="00695C2C"/>
    <w:rsid w:val="00695FA0"/>
    <w:rsid w:val="0069647A"/>
    <w:rsid w:val="00696CA3"/>
    <w:rsid w:val="00697474"/>
    <w:rsid w:val="006A0A35"/>
    <w:rsid w:val="006A0EC7"/>
    <w:rsid w:val="006A1274"/>
    <w:rsid w:val="006A17BD"/>
    <w:rsid w:val="006A21F3"/>
    <w:rsid w:val="006A24C4"/>
    <w:rsid w:val="006A2A38"/>
    <w:rsid w:val="006A2DFD"/>
    <w:rsid w:val="006A2E9D"/>
    <w:rsid w:val="006A3F88"/>
    <w:rsid w:val="006A4107"/>
    <w:rsid w:val="006A4CF5"/>
    <w:rsid w:val="006A4F91"/>
    <w:rsid w:val="006A4FD8"/>
    <w:rsid w:val="006A5BC7"/>
    <w:rsid w:val="006A65B5"/>
    <w:rsid w:val="006A67B5"/>
    <w:rsid w:val="006A6E31"/>
    <w:rsid w:val="006A718E"/>
    <w:rsid w:val="006A75B0"/>
    <w:rsid w:val="006A7618"/>
    <w:rsid w:val="006B1627"/>
    <w:rsid w:val="006B16B8"/>
    <w:rsid w:val="006B2430"/>
    <w:rsid w:val="006B3184"/>
    <w:rsid w:val="006B3456"/>
    <w:rsid w:val="006B478B"/>
    <w:rsid w:val="006B481F"/>
    <w:rsid w:val="006B6780"/>
    <w:rsid w:val="006B74A6"/>
    <w:rsid w:val="006B75C1"/>
    <w:rsid w:val="006B78F3"/>
    <w:rsid w:val="006B7B92"/>
    <w:rsid w:val="006B7BF6"/>
    <w:rsid w:val="006B7F11"/>
    <w:rsid w:val="006C0663"/>
    <w:rsid w:val="006C0CAF"/>
    <w:rsid w:val="006C167D"/>
    <w:rsid w:val="006C18DB"/>
    <w:rsid w:val="006C1F0E"/>
    <w:rsid w:val="006C2262"/>
    <w:rsid w:val="006C24E8"/>
    <w:rsid w:val="006C25C1"/>
    <w:rsid w:val="006C2ADC"/>
    <w:rsid w:val="006C2E57"/>
    <w:rsid w:val="006C2F69"/>
    <w:rsid w:val="006C46C8"/>
    <w:rsid w:val="006C4C60"/>
    <w:rsid w:val="006C5546"/>
    <w:rsid w:val="006C60F6"/>
    <w:rsid w:val="006C66B9"/>
    <w:rsid w:val="006C6ADE"/>
    <w:rsid w:val="006C74B5"/>
    <w:rsid w:val="006C78A1"/>
    <w:rsid w:val="006C79CA"/>
    <w:rsid w:val="006D0D75"/>
    <w:rsid w:val="006D108E"/>
    <w:rsid w:val="006D10C3"/>
    <w:rsid w:val="006D3D76"/>
    <w:rsid w:val="006D3FB8"/>
    <w:rsid w:val="006D400E"/>
    <w:rsid w:val="006D4701"/>
    <w:rsid w:val="006D5091"/>
    <w:rsid w:val="006D6637"/>
    <w:rsid w:val="006D74B3"/>
    <w:rsid w:val="006D79A2"/>
    <w:rsid w:val="006DB226"/>
    <w:rsid w:val="006E00DA"/>
    <w:rsid w:val="006E0F15"/>
    <w:rsid w:val="006E1A84"/>
    <w:rsid w:val="006E1ECB"/>
    <w:rsid w:val="006E1FC3"/>
    <w:rsid w:val="006E287C"/>
    <w:rsid w:val="006E29FD"/>
    <w:rsid w:val="006E3674"/>
    <w:rsid w:val="006E418E"/>
    <w:rsid w:val="006E478F"/>
    <w:rsid w:val="006E4A18"/>
    <w:rsid w:val="006E5DC7"/>
    <w:rsid w:val="006E7C2D"/>
    <w:rsid w:val="006F0582"/>
    <w:rsid w:val="006F0838"/>
    <w:rsid w:val="006F0B74"/>
    <w:rsid w:val="006F122A"/>
    <w:rsid w:val="006F1809"/>
    <w:rsid w:val="006F18A8"/>
    <w:rsid w:val="006F1DE9"/>
    <w:rsid w:val="006F2271"/>
    <w:rsid w:val="006F2A8F"/>
    <w:rsid w:val="006F39A2"/>
    <w:rsid w:val="006F44E1"/>
    <w:rsid w:val="006F4C46"/>
    <w:rsid w:val="006F4FB5"/>
    <w:rsid w:val="006F67F5"/>
    <w:rsid w:val="006F6CE6"/>
    <w:rsid w:val="006F7BDD"/>
    <w:rsid w:val="007007FC"/>
    <w:rsid w:val="00701530"/>
    <w:rsid w:val="00702875"/>
    <w:rsid w:val="0070381B"/>
    <w:rsid w:val="00704437"/>
    <w:rsid w:val="0070629F"/>
    <w:rsid w:val="00706BB7"/>
    <w:rsid w:val="0070790B"/>
    <w:rsid w:val="00707A27"/>
    <w:rsid w:val="00707A8B"/>
    <w:rsid w:val="00707C1F"/>
    <w:rsid w:val="00707C8C"/>
    <w:rsid w:val="00707CE9"/>
    <w:rsid w:val="00707EEA"/>
    <w:rsid w:val="00707F56"/>
    <w:rsid w:val="00710069"/>
    <w:rsid w:val="00710A87"/>
    <w:rsid w:val="00710E14"/>
    <w:rsid w:val="00711D29"/>
    <w:rsid w:val="0071201D"/>
    <w:rsid w:val="00712F55"/>
    <w:rsid w:val="007135EF"/>
    <w:rsid w:val="00713AA6"/>
    <w:rsid w:val="007144DE"/>
    <w:rsid w:val="00714782"/>
    <w:rsid w:val="00716813"/>
    <w:rsid w:val="00716836"/>
    <w:rsid w:val="007176EA"/>
    <w:rsid w:val="00717E87"/>
    <w:rsid w:val="00717F65"/>
    <w:rsid w:val="0072013A"/>
    <w:rsid w:val="00720759"/>
    <w:rsid w:val="00720D6A"/>
    <w:rsid w:val="007216B7"/>
    <w:rsid w:val="00721EF8"/>
    <w:rsid w:val="0072222C"/>
    <w:rsid w:val="00722B07"/>
    <w:rsid w:val="00723EAA"/>
    <w:rsid w:val="007250EC"/>
    <w:rsid w:val="007259BC"/>
    <w:rsid w:val="00725D35"/>
    <w:rsid w:val="0072652C"/>
    <w:rsid w:val="00726843"/>
    <w:rsid w:val="00726D20"/>
    <w:rsid w:val="007304D0"/>
    <w:rsid w:val="007308C7"/>
    <w:rsid w:val="00730941"/>
    <w:rsid w:val="00730DD1"/>
    <w:rsid w:val="00732215"/>
    <w:rsid w:val="007328B3"/>
    <w:rsid w:val="00732C2C"/>
    <w:rsid w:val="00732E72"/>
    <w:rsid w:val="00733F22"/>
    <w:rsid w:val="00734561"/>
    <w:rsid w:val="007348C9"/>
    <w:rsid w:val="00734A3C"/>
    <w:rsid w:val="00735783"/>
    <w:rsid w:val="00735802"/>
    <w:rsid w:val="00736BBF"/>
    <w:rsid w:val="00736C0B"/>
    <w:rsid w:val="0073753F"/>
    <w:rsid w:val="00737B11"/>
    <w:rsid w:val="00740248"/>
    <w:rsid w:val="007405EB"/>
    <w:rsid w:val="00740750"/>
    <w:rsid w:val="00741228"/>
    <w:rsid w:val="007426D2"/>
    <w:rsid w:val="0074423E"/>
    <w:rsid w:val="00744633"/>
    <w:rsid w:val="007446E0"/>
    <w:rsid w:val="00744AD7"/>
    <w:rsid w:val="007459DC"/>
    <w:rsid w:val="00746458"/>
    <w:rsid w:val="00746813"/>
    <w:rsid w:val="00746CF0"/>
    <w:rsid w:val="00747040"/>
    <w:rsid w:val="00747453"/>
    <w:rsid w:val="00747887"/>
    <w:rsid w:val="00750411"/>
    <w:rsid w:val="00750770"/>
    <w:rsid w:val="00751A5D"/>
    <w:rsid w:val="007525A8"/>
    <w:rsid w:val="007526D4"/>
    <w:rsid w:val="0075578F"/>
    <w:rsid w:val="00755908"/>
    <w:rsid w:val="00755DB3"/>
    <w:rsid w:val="00755F09"/>
    <w:rsid w:val="00756433"/>
    <w:rsid w:val="00756A16"/>
    <w:rsid w:val="00756CA0"/>
    <w:rsid w:val="00757AA2"/>
    <w:rsid w:val="00757D8F"/>
    <w:rsid w:val="00757EBA"/>
    <w:rsid w:val="00760C7C"/>
    <w:rsid w:val="0076157B"/>
    <w:rsid w:val="00761EFF"/>
    <w:rsid w:val="007621AC"/>
    <w:rsid w:val="00762F47"/>
    <w:rsid w:val="007632BA"/>
    <w:rsid w:val="00763E75"/>
    <w:rsid w:val="00764522"/>
    <w:rsid w:val="00764BBC"/>
    <w:rsid w:val="00764C09"/>
    <w:rsid w:val="00765372"/>
    <w:rsid w:val="00765E02"/>
    <w:rsid w:val="00765F9E"/>
    <w:rsid w:val="0076653E"/>
    <w:rsid w:val="0076677D"/>
    <w:rsid w:val="00766A8F"/>
    <w:rsid w:val="007700CA"/>
    <w:rsid w:val="0077146B"/>
    <w:rsid w:val="007715E7"/>
    <w:rsid w:val="0077259A"/>
    <w:rsid w:val="00772842"/>
    <w:rsid w:val="00772907"/>
    <w:rsid w:val="00773153"/>
    <w:rsid w:val="007732AA"/>
    <w:rsid w:val="00773537"/>
    <w:rsid w:val="007735C0"/>
    <w:rsid w:val="00773718"/>
    <w:rsid w:val="00773EA1"/>
    <w:rsid w:val="00773F4B"/>
    <w:rsid w:val="0077421E"/>
    <w:rsid w:val="00774A60"/>
    <w:rsid w:val="00774E43"/>
    <w:rsid w:val="00775A84"/>
    <w:rsid w:val="00775CFF"/>
    <w:rsid w:val="007760CB"/>
    <w:rsid w:val="007771B1"/>
    <w:rsid w:val="00777C82"/>
    <w:rsid w:val="007804EB"/>
    <w:rsid w:val="0078110E"/>
    <w:rsid w:val="007820CF"/>
    <w:rsid w:val="007822B2"/>
    <w:rsid w:val="0078292B"/>
    <w:rsid w:val="007829B2"/>
    <w:rsid w:val="00783535"/>
    <w:rsid w:val="00783E04"/>
    <w:rsid w:val="007848CF"/>
    <w:rsid w:val="00785229"/>
    <w:rsid w:val="00785AE4"/>
    <w:rsid w:val="00785C02"/>
    <w:rsid w:val="00785C05"/>
    <w:rsid w:val="00785F7C"/>
    <w:rsid w:val="00786078"/>
    <w:rsid w:val="00786901"/>
    <w:rsid w:val="0078742C"/>
    <w:rsid w:val="00787AB7"/>
    <w:rsid w:val="00787B27"/>
    <w:rsid w:val="00790DA6"/>
    <w:rsid w:val="00790F52"/>
    <w:rsid w:val="00791DFB"/>
    <w:rsid w:val="0079317B"/>
    <w:rsid w:val="007931FE"/>
    <w:rsid w:val="0079357F"/>
    <w:rsid w:val="00793F2D"/>
    <w:rsid w:val="007948C0"/>
    <w:rsid w:val="00795750"/>
    <w:rsid w:val="00795B8D"/>
    <w:rsid w:val="007A03CC"/>
    <w:rsid w:val="007A2354"/>
    <w:rsid w:val="007A2FE2"/>
    <w:rsid w:val="007A3171"/>
    <w:rsid w:val="007A380E"/>
    <w:rsid w:val="007A3C93"/>
    <w:rsid w:val="007A4CFD"/>
    <w:rsid w:val="007A65F2"/>
    <w:rsid w:val="007A6A84"/>
    <w:rsid w:val="007A6ED9"/>
    <w:rsid w:val="007A7C85"/>
    <w:rsid w:val="007B0088"/>
    <w:rsid w:val="007B00C7"/>
    <w:rsid w:val="007B0984"/>
    <w:rsid w:val="007B1846"/>
    <w:rsid w:val="007B1AD7"/>
    <w:rsid w:val="007B1CF6"/>
    <w:rsid w:val="007B23B2"/>
    <w:rsid w:val="007B2E61"/>
    <w:rsid w:val="007B3DAD"/>
    <w:rsid w:val="007B407D"/>
    <w:rsid w:val="007B40D8"/>
    <w:rsid w:val="007B4660"/>
    <w:rsid w:val="007B5736"/>
    <w:rsid w:val="007B5FA3"/>
    <w:rsid w:val="007B64FE"/>
    <w:rsid w:val="007B7027"/>
    <w:rsid w:val="007B70D1"/>
    <w:rsid w:val="007B78EE"/>
    <w:rsid w:val="007B7948"/>
    <w:rsid w:val="007B7E8D"/>
    <w:rsid w:val="007B7EE2"/>
    <w:rsid w:val="007C0F05"/>
    <w:rsid w:val="007C13D2"/>
    <w:rsid w:val="007C2494"/>
    <w:rsid w:val="007C299E"/>
    <w:rsid w:val="007C3A22"/>
    <w:rsid w:val="007C3F46"/>
    <w:rsid w:val="007C4CA8"/>
    <w:rsid w:val="007C4F37"/>
    <w:rsid w:val="007C5389"/>
    <w:rsid w:val="007C6D5D"/>
    <w:rsid w:val="007C7080"/>
    <w:rsid w:val="007C7168"/>
    <w:rsid w:val="007C759C"/>
    <w:rsid w:val="007C77FF"/>
    <w:rsid w:val="007D017B"/>
    <w:rsid w:val="007D0210"/>
    <w:rsid w:val="007D04EF"/>
    <w:rsid w:val="007D079E"/>
    <w:rsid w:val="007D135A"/>
    <w:rsid w:val="007D16F0"/>
    <w:rsid w:val="007D1FC7"/>
    <w:rsid w:val="007D2903"/>
    <w:rsid w:val="007D29FB"/>
    <w:rsid w:val="007D2AE0"/>
    <w:rsid w:val="007D3524"/>
    <w:rsid w:val="007D3BB5"/>
    <w:rsid w:val="007D3CBB"/>
    <w:rsid w:val="007D407D"/>
    <w:rsid w:val="007D41FB"/>
    <w:rsid w:val="007D4BC2"/>
    <w:rsid w:val="007D7175"/>
    <w:rsid w:val="007D78EB"/>
    <w:rsid w:val="007D7D9E"/>
    <w:rsid w:val="007E0660"/>
    <w:rsid w:val="007E06A5"/>
    <w:rsid w:val="007E0CEF"/>
    <w:rsid w:val="007E160D"/>
    <w:rsid w:val="007E1BC8"/>
    <w:rsid w:val="007E238F"/>
    <w:rsid w:val="007E2657"/>
    <w:rsid w:val="007E501A"/>
    <w:rsid w:val="007E73C2"/>
    <w:rsid w:val="007E7404"/>
    <w:rsid w:val="007E79C4"/>
    <w:rsid w:val="007F0384"/>
    <w:rsid w:val="007F084B"/>
    <w:rsid w:val="007F0AFF"/>
    <w:rsid w:val="007F0F2B"/>
    <w:rsid w:val="007F1674"/>
    <w:rsid w:val="007F19BE"/>
    <w:rsid w:val="007F1D76"/>
    <w:rsid w:val="007F1DE4"/>
    <w:rsid w:val="007F2366"/>
    <w:rsid w:val="007F3BF7"/>
    <w:rsid w:val="007F41C7"/>
    <w:rsid w:val="007F4864"/>
    <w:rsid w:val="007F4A1F"/>
    <w:rsid w:val="007F5575"/>
    <w:rsid w:val="007F5B0E"/>
    <w:rsid w:val="007F5DAC"/>
    <w:rsid w:val="007F74D2"/>
    <w:rsid w:val="007F7687"/>
    <w:rsid w:val="008009EB"/>
    <w:rsid w:val="008013D1"/>
    <w:rsid w:val="0080148F"/>
    <w:rsid w:val="00801751"/>
    <w:rsid w:val="00802FA8"/>
    <w:rsid w:val="00802FDA"/>
    <w:rsid w:val="0080316E"/>
    <w:rsid w:val="008031C8"/>
    <w:rsid w:val="008036AD"/>
    <w:rsid w:val="00803D4C"/>
    <w:rsid w:val="00804310"/>
    <w:rsid w:val="008047AA"/>
    <w:rsid w:val="008048FD"/>
    <w:rsid w:val="008049CD"/>
    <w:rsid w:val="00804A54"/>
    <w:rsid w:val="00805011"/>
    <w:rsid w:val="00805293"/>
    <w:rsid w:val="008054C7"/>
    <w:rsid w:val="00805952"/>
    <w:rsid w:val="00805966"/>
    <w:rsid w:val="00805CED"/>
    <w:rsid w:val="00805D61"/>
    <w:rsid w:val="00805DEF"/>
    <w:rsid w:val="00805EE3"/>
    <w:rsid w:val="00806060"/>
    <w:rsid w:val="0080648B"/>
    <w:rsid w:val="00806545"/>
    <w:rsid w:val="008066EC"/>
    <w:rsid w:val="00806BC6"/>
    <w:rsid w:val="00806BCF"/>
    <w:rsid w:val="00806DFE"/>
    <w:rsid w:val="008071BE"/>
    <w:rsid w:val="00807674"/>
    <w:rsid w:val="008116B3"/>
    <w:rsid w:val="0081178F"/>
    <w:rsid w:val="00811BFA"/>
    <w:rsid w:val="00812019"/>
    <w:rsid w:val="0081336F"/>
    <w:rsid w:val="00813427"/>
    <w:rsid w:val="00813483"/>
    <w:rsid w:val="00814121"/>
    <w:rsid w:val="0081416B"/>
    <w:rsid w:val="008146BF"/>
    <w:rsid w:val="00816071"/>
    <w:rsid w:val="008201A8"/>
    <w:rsid w:val="008201F2"/>
    <w:rsid w:val="008207F1"/>
    <w:rsid w:val="008209C6"/>
    <w:rsid w:val="00820BF7"/>
    <w:rsid w:val="00820FD7"/>
    <w:rsid w:val="00821F72"/>
    <w:rsid w:val="0082260D"/>
    <w:rsid w:val="0082355F"/>
    <w:rsid w:val="0082388B"/>
    <w:rsid w:val="00824244"/>
    <w:rsid w:val="00824DE2"/>
    <w:rsid w:val="00825CE5"/>
    <w:rsid w:val="0082693B"/>
    <w:rsid w:val="0082694C"/>
    <w:rsid w:val="00827BAB"/>
    <w:rsid w:val="008305FC"/>
    <w:rsid w:val="00830C82"/>
    <w:rsid w:val="00831183"/>
    <w:rsid w:val="00831573"/>
    <w:rsid w:val="00832337"/>
    <w:rsid w:val="00834217"/>
    <w:rsid w:val="00835485"/>
    <w:rsid w:val="008354B9"/>
    <w:rsid w:val="00835808"/>
    <w:rsid w:val="00835A27"/>
    <w:rsid w:val="00835BCF"/>
    <w:rsid w:val="00836DF9"/>
    <w:rsid w:val="00837B7D"/>
    <w:rsid w:val="00837E79"/>
    <w:rsid w:val="00841430"/>
    <w:rsid w:val="00841687"/>
    <w:rsid w:val="00841919"/>
    <w:rsid w:val="00841AE8"/>
    <w:rsid w:val="0084392A"/>
    <w:rsid w:val="00843D77"/>
    <w:rsid w:val="00845464"/>
    <w:rsid w:val="00845827"/>
    <w:rsid w:val="008467BF"/>
    <w:rsid w:val="0084724E"/>
    <w:rsid w:val="00847AA8"/>
    <w:rsid w:val="00847B82"/>
    <w:rsid w:val="00850BCA"/>
    <w:rsid w:val="00850DFD"/>
    <w:rsid w:val="00850E61"/>
    <w:rsid w:val="008516CD"/>
    <w:rsid w:val="0085189C"/>
    <w:rsid w:val="00853866"/>
    <w:rsid w:val="00853F17"/>
    <w:rsid w:val="00854491"/>
    <w:rsid w:val="0085494F"/>
    <w:rsid w:val="00854B86"/>
    <w:rsid w:val="008551BA"/>
    <w:rsid w:val="008553EF"/>
    <w:rsid w:val="0085595A"/>
    <w:rsid w:val="00855E34"/>
    <w:rsid w:val="008561D2"/>
    <w:rsid w:val="00857439"/>
    <w:rsid w:val="00860598"/>
    <w:rsid w:val="008606A6"/>
    <w:rsid w:val="00861B7D"/>
    <w:rsid w:val="00861BC4"/>
    <w:rsid w:val="00863CF1"/>
    <w:rsid w:val="00863FA7"/>
    <w:rsid w:val="008643C7"/>
    <w:rsid w:val="008647A3"/>
    <w:rsid w:val="00864C8E"/>
    <w:rsid w:val="008650BD"/>
    <w:rsid w:val="00865610"/>
    <w:rsid w:val="00865874"/>
    <w:rsid w:val="0086589D"/>
    <w:rsid w:val="00865C75"/>
    <w:rsid w:val="0086635A"/>
    <w:rsid w:val="00866465"/>
    <w:rsid w:val="00867A81"/>
    <w:rsid w:val="00867B75"/>
    <w:rsid w:val="008704E5"/>
    <w:rsid w:val="00870711"/>
    <w:rsid w:val="0087186C"/>
    <w:rsid w:val="00871A1B"/>
    <w:rsid w:val="00872222"/>
    <w:rsid w:val="0087252F"/>
    <w:rsid w:val="00873249"/>
    <w:rsid w:val="0087364B"/>
    <w:rsid w:val="00875245"/>
    <w:rsid w:val="00875300"/>
    <w:rsid w:val="008760F1"/>
    <w:rsid w:val="00876512"/>
    <w:rsid w:val="00876826"/>
    <w:rsid w:val="00877833"/>
    <w:rsid w:val="00877F45"/>
    <w:rsid w:val="00877F7A"/>
    <w:rsid w:val="0088021E"/>
    <w:rsid w:val="008803B3"/>
    <w:rsid w:val="008803C0"/>
    <w:rsid w:val="008828CE"/>
    <w:rsid w:val="00882F24"/>
    <w:rsid w:val="00882F90"/>
    <w:rsid w:val="0088300F"/>
    <w:rsid w:val="008836C9"/>
    <w:rsid w:val="00884939"/>
    <w:rsid w:val="00885C1A"/>
    <w:rsid w:val="00885DF4"/>
    <w:rsid w:val="00886A13"/>
    <w:rsid w:val="008870CE"/>
    <w:rsid w:val="00890106"/>
    <w:rsid w:val="0089085F"/>
    <w:rsid w:val="008908E9"/>
    <w:rsid w:val="00890E89"/>
    <w:rsid w:val="0089108F"/>
    <w:rsid w:val="00891D7E"/>
    <w:rsid w:val="0089229F"/>
    <w:rsid w:val="00892E91"/>
    <w:rsid w:val="0089317B"/>
    <w:rsid w:val="008938A9"/>
    <w:rsid w:val="00893B24"/>
    <w:rsid w:val="00894C53"/>
    <w:rsid w:val="008951DF"/>
    <w:rsid w:val="00895CBA"/>
    <w:rsid w:val="008967F7"/>
    <w:rsid w:val="00896836"/>
    <w:rsid w:val="00896C99"/>
    <w:rsid w:val="00897D1E"/>
    <w:rsid w:val="008A0BB3"/>
    <w:rsid w:val="008A0F5C"/>
    <w:rsid w:val="008A0F94"/>
    <w:rsid w:val="008A16F9"/>
    <w:rsid w:val="008A1B33"/>
    <w:rsid w:val="008A1D88"/>
    <w:rsid w:val="008A23E2"/>
    <w:rsid w:val="008A2447"/>
    <w:rsid w:val="008A2A54"/>
    <w:rsid w:val="008A3704"/>
    <w:rsid w:val="008A3D7E"/>
    <w:rsid w:val="008A446D"/>
    <w:rsid w:val="008A5441"/>
    <w:rsid w:val="008A61AF"/>
    <w:rsid w:val="008A6593"/>
    <w:rsid w:val="008A6639"/>
    <w:rsid w:val="008A696A"/>
    <w:rsid w:val="008A7ACC"/>
    <w:rsid w:val="008A7B3B"/>
    <w:rsid w:val="008B0469"/>
    <w:rsid w:val="008B0A87"/>
    <w:rsid w:val="008B1979"/>
    <w:rsid w:val="008B2877"/>
    <w:rsid w:val="008B3305"/>
    <w:rsid w:val="008B3477"/>
    <w:rsid w:val="008B3783"/>
    <w:rsid w:val="008B39A7"/>
    <w:rsid w:val="008B3E08"/>
    <w:rsid w:val="008B4169"/>
    <w:rsid w:val="008B41A3"/>
    <w:rsid w:val="008B50D8"/>
    <w:rsid w:val="008B51A5"/>
    <w:rsid w:val="008B5AEF"/>
    <w:rsid w:val="008B5CDB"/>
    <w:rsid w:val="008B5FA6"/>
    <w:rsid w:val="008B6D68"/>
    <w:rsid w:val="008B70F1"/>
    <w:rsid w:val="008B7E40"/>
    <w:rsid w:val="008C01EA"/>
    <w:rsid w:val="008C0999"/>
    <w:rsid w:val="008C1562"/>
    <w:rsid w:val="008C198B"/>
    <w:rsid w:val="008C1E30"/>
    <w:rsid w:val="008C2239"/>
    <w:rsid w:val="008C383D"/>
    <w:rsid w:val="008C3CA5"/>
    <w:rsid w:val="008C3DBB"/>
    <w:rsid w:val="008C4196"/>
    <w:rsid w:val="008C4B6B"/>
    <w:rsid w:val="008C5121"/>
    <w:rsid w:val="008C54CC"/>
    <w:rsid w:val="008C589B"/>
    <w:rsid w:val="008C609D"/>
    <w:rsid w:val="008C61C5"/>
    <w:rsid w:val="008C6958"/>
    <w:rsid w:val="008C6CED"/>
    <w:rsid w:val="008C77E7"/>
    <w:rsid w:val="008D1375"/>
    <w:rsid w:val="008D13B1"/>
    <w:rsid w:val="008D1C1C"/>
    <w:rsid w:val="008D33A7"/>
    <w:rsid w:val="008D430F"/>
    <w:rsid w:val="008D463C"/>
    <w:rsid w:val="008D5307"/>
    <w:rsid w:val="008D60C1"/>
    <w:rsid w:val="008D6362"/>
    <w:rsid w:val="008D6BE3"/>
    <w:rsid w:val="008D6BF5"/>
    <w:rsid w:val="008D6F8C"/>
    <w:rsid w:val="008D701C"/>
    <w:rsid w:val="008D7D9B"/>
    <w:rsid w:val="008D7FD1"/>
    <w:rsid w:val="008E0007"/>
    <w:rsid w:val="008E14C4"/>
    <w:rsid w:val="008E2570"/>
    <w:rsid w:val="008E326A"/>
    <w:rsid w:val="008E3812"/>
    <w:rsid w:val="008E438E"/>
    <w:rsid w:val="008E4B43"/>
    <w:rsid w:val="008E62A2"/>
    <w:rsid w:val="008E650A"/>
    <w:rsid w:val="008E6BDD"/>
    <w:rsid w:val="008E708B"/>
    <w:rsid w:val="008E7720"/>
    <w:rsid w:val="008E7C3E"/>
    <w:rsid w:val="008F00AB"/>
    <w:rsid w:val="008F0F4B"/>
    <w:rsid w:val="008F1923"/>
    <w:rsid w:val="008F1FA0"/>
    <w:rsid w:val="008F2107"/>
    <w:rsid w:val="008F2799"/>
    <w:rsid w:val="008F2B18"/>
    <w:rsid w:val="008F2C7C"/>
    <w:rsid w:val="008F33AA"/>
    <w:rsid w:val="008F349C"/>
    <w:rsid w:val="008F47FB"/>
    <w:rsid w:val="008F48DE"/>
    <w:rsid w:val="008F4CB7"/>
    <w:rsid w:val="008F6318"/>
    <w:rsid w:val="008F6668"/>
    <w:rsid w:val="008F7C18"/>
    <w:rsid w:val="008F7DDA"/>
    <w:rsid w:val="0090024E"/>
    <w:rsid w:val="00900549"/>
    <w:rsid w:val="00900624"/>
    <w:rsid w:val="0090087A"/>
    <w:rsid w:val="00902185"/>
    <w:rsid w:val="00902615"/>
    <w:rsid w:val="0090326B"/>
    <w:rsid w:val="00903348"/>
    <w:rsid w:val="0090402D"/>
    <w:rsid w:val="009040CD"/>
    <w:rsid w:val="00905577"/>
    <w:rsid w:val="00905CF6"/>
    <w:rsid w:val="00906418"/>
    <w:rsid w:val="00907138"/>
    <w:rsid w:val="0090750F"/>
    <w:rsid w:val="00907A76"/>
    <w:rsid w:val="0091045A"/>
    <w:rsid w:val="0091059C"/>
    <w:rsid w:val="00910F05"/>
    <w:rsid w:val="009126E0"/>
    <w:rsid w:val="00913085"/>
    <w:rsid w:val="0091321E"/>
    <w:rsid w:val="0091347A"/>
    <w:rsid w:val="0091357A"/>
    <w:rsid w:val="00913EC2"/>
    <w:rsid w:val="0091448E"/>
    <w:rsid w:val="009151EA"/>
    <w:rsid w:val="00915762"/>
    <w:rsid w:val="00917007"/>
    <w:rsid w:val="00917300"/>
    <w:rsid w:val="00917EB0"/>
    <w:rsid w:val="00920383"/>
    <w:rsid w:val="009203CA"/>
    <w:rsid w:val="00920672"/>
    <w:rsid w:val="009209C8"/>
    <w:rsid w:val="00920F97"/>
    <w:rsid w:val="0092127C"/>
    <w:rsid w:val="0092143B"/>
    <w:rsid w:val="00922E92"/>
    <w:rsid w:val="00923780"/>
    <w:rsid w:val="00923833"/>
    <w:rsid w:val="00923D77"/>
    <w:rsid w:val="009243D4"/>
    <w:rsid w:val="00924729"/>
    <w:rsid w:val="00924F9B"/>
    <w:rsid w:val="00925186"/>
    <w:rsid w:val="0092570F"/>
    <w:rsid w:val="0092580D"/>
    <w:rsid w:val="00925D26"/>
    <w:rsid w:val="0092615A"/>
    <w:rsid w:val="009261B1"/>
    <w:rsid w:val="009262FE"/>
    <w:rsid w:val="009265EE"/>
    <w:rsid w:val="0092689A"/>
    <w:rsid w:val="00926D7E"/>
    <w:rsid w:val="0092744E"/>
    <w:rsid w:val="009305AC"/>
    <w:rsid w:val="00932308"/>
    <w:rsid w:val="0093354B"/>
    <w:rsid w:val="00933587"/>
    <w:rsid w:val="0093401B"/>
    <w:rsid w:val="00934322"/>
    <w:rsid w:val="00934BFE"/>
    <w:rsid w:val="00935794"/>
    <w:rsid w:val="00935813"/>
    <w:rsid w:val="00935E88"/>
    <w:rsid w:val="00937272"/>
    <w:rsid w:val="009372EA"/>
    <w:rsid w:val="0094017C"/>
    <w:rsid w:val="00940313"/>
    <w:rsid w:val="009404A0"/>
    <w:rsid w:val="00941AF5"/>
    <w:rsid w:val="0094225A"/>
    <w:rsid w:val="009425CF"/>
    <w:rsid w:val="009426CE"/>
    <w:rsid w:val="0094347E"/>
    <w:rsid w:val="00943CFC"/>
    <w:rsid w:val="00944E68"/>
    <w:rsid w:val="00946CF7"/>
    <w:rsid w:val="009476D5"/>
    <w:rsid w:val="0094776B"/>
    <w:rsid w:val="00947E8F"/>
    <w:rsid w:val="00947E9D"/>
    <w:rsid w:val="00950338"/>
    <w:rsid w:val="00950FB8"/>
    <w:rsid w:val="0095105A"/>
    <w:rsid w:val="00951271"/>
    <w:rsid w:val="0095129F"/>
    <w:rsid w:val="0095189A"/>
    <w:rsid w:val="00951ECA"/>
    <w:rsid w:val="00952A90"/>
    <w:rsid w:val="00952CC5"/>
    <w:rsid w:val="00953042"/>
    <w:rsid w:val="009545FF"/>
    <w:rsid w:val="00954826"/>
    <w:rsid w:val="0095518B"/>
    <w:rsid w:val="009556E2"/>
    <w:rsid w:val="00955B98"/>
    <w:rsid w:val="00955BC0"/>
    <w:rsid w:val="009564C6"/>
    <w:rsid w:val="00956664"/>
    <w:rsid w:val="00957947"/>
    <w:rsid w:val="00960410"/>
    <w:rsid w:val="00960810"/>
    <w:rsid w:val="00962940"/>
    <w:rsid w:val="009635B5"/>
    <w:rsid w:val="00963F36"/>
    <w:rsid w:val="009641F8"/>
    <w:rsid w:val="009644A8"/>
    <w:rsid w:val="00964B97"/>
    <w:rsid w:val="00964CCD"/>
    <w:rsid w:val="00965368"/>
    <w:rsid w:val="009654EB"/>
    <w:rsid w:val="009665AF"/>
    <w:rsid w:val="00966B57"/>
    <w:rsid w:val="009675D0"/>
    <w:rsid w:val="009726D6"/>
    <w:rsid w:val="009730AE"/>
    <w:rsid w:val="009731EF"/>
    <w:rsid w:val="00973A63"/>
    <w:rsid w:val="00973FD4"/>
    <w:rsid w:val="00974434"/>
    <w:rsid w:val="00974519"/>
    <w:rsid w:val="00974869"/>
    <w:rsid w:val="009748F6"/>
    <w:rsid w:val="00974E1A"/>
    <w:rsid w:val="009756C5"/>
    <w:rsid w:val="00975792"/>
    <w:rsid w:val="00975E42"/>
    <w:rsid w:val="00977156"/>
    <w:rsid w:val="0097762C"/>
    <w:rsid w:val="00977999"/>
    <w:rsid w:val="00977F1C"/>
    <w:rsid w:val="0098060E"/>
    <w:rsid w:val="0098070B"/>
    <w:rsid w:val="00980858"/>
    <w:rsid w:val="00980D5B"/>
    <w:rsid w:val="00981078"/>
    <w:rsid w:val="009810A2"/>
    <w:rsid w:val="009816E7"/>
    <w:rsid w:val="00981BE6"/>
    <w:rsid w:val="00983118"/>
    <w:rsid w:val="009833AF"/>
    <w:rsid w:val="009837FA"/>
    <w:rsid w:val="00984152"/>
    <w:rsid w:val="00984AFD"/>
    <w:rsid w:val="009861B8"/>
    <w:rsid w:val="009866D4"/>
    <w:rsid w:val="009867BD"/>
    <w:rsid w:val="00986C43"/>
    <w:rsid w:val="00986EBE"/>
    <w:rsid w:val="0098785C"/>
    <w:rsid w:val="009879F2"/>
    <w:rsid w:val="00990FEA"/>
    <w:rsid w:val="00991DE3"/>
    <w:rsid w:val="00991FEF"/>
    <w:rsid w:val="00992371"/>
    <w:rsid w:val="00994AE7"/>
    <w:rsid w:val="00994D4C"/>
    <w:rsid w:val="009952C2"/>
    <w:rsid w:val="00996591"/>
    <w:rsid w:val="00997421"/>
    <w:rsid w:val="0099786F"/>
    <w:rsid w:val="00997A9C"/>
    <w:rsid w:val="009A02ED"/>
    <w:rsid w:val="009A0ADD"/>
    <w:rsid w:val="009A0DAF"/>
    <w:rsid w:val="009A1420"/>
    <w:rsid w:val="009A253E"/>
    <w:rsid w:val="009A2606"/>
    <w:rsid w:val="009A2CF8"/>
    <w:rsid w:val="009A3442"/>
    <w:rsid w:val="009A57FE"/>
    <w:rsid w:val="009A60CA"/>
    <w:rsid w:val="009A6F32"/>
    <w:rsid w:val="009A78A0"/>
    <w:rsid w:val="009B0B90"/>
    <w:rsid w:val="009B0C49"/>
    <w:rsid w:val="009B0D72"/>
    <w:rsid w:val="009B0DA2"/>
    <w:rsid w:val="009B1670"/>
    <w:rsid w:val="009B2B18"/>
    <w:rsid w:val="009B2D7F"/>
    <w:rsid w:val="009B305E"/>
    <w:rsid w:val="009B3CA2"/>
    <w:rsid w:val="009B4518"/>
    <w:rsid w:val="009B46B4"/>
    <w:rsid w:val="009B4AD7"/>
    <w:rsid w:val="009B4EAC"/>
    <w:rsid w:val="009B535C"/>
    <w:rsid w:val="009B66BE"/>
    <w:rsid w:val="009B67F2"/>
    <w:rsid w:val="009B6912"/>
    <w:rsid w:val="009B7E54"/>
    <w:rsid w:val="009B7EE3"/>
    <w:rsid w:val="009C094C"/>
    <w:rsid w:val="009C0C60"/>
    <w:rsid w:val="009C0E4D"/>
    <w:rsid w:val="009C124A"/>
    <w:rsid w:val="009C1392"/>
    <w:rsid w:val="009C26A8"/>
    <w:rsid w:val="009C2FBC"/>
    <w:rsid w:val="009C41C6"/>
    <w:rsid w:val="009C4427"/>
    <w:rsid w:val="009C4566"/>
    <w:rsid w:val="009C464E"/>
    <w:rsid w:val="009C472B"/>
    <w:rsid w:val="009C5553"/>
    <w:rsid w:val="009C557B"/>
    <w:rsid w:val="009C5F5F"/>
    <w:rsid w:val="009C6E31"/>
    <w:rsid w:val="009C781B"/>
    <w:rsid w:val="009CA69A"/>
    <w:rsid w:val="009D0108"/>
    <w:rsid w:val="009D1278"/>
    <w:rsid w:val="009D13B9"/>
    <w:rsid w:val="009D2E7C"/>
    <w:rsid w:val="009D34DE"/>
    <w:rsid w:val="009D39B2"/>
    <w:rsid w:val="009D44BB"/>
    <w:rsid w:val="009D495B"/>
    <w:rsid w:val="009D4C7A"/>
    <w:rsid w:val="009D570D"/>
    <w:rsid w:val="009D5AA7"/>
    <w:rsid w:val="009D5DFE"/>
    <w:rsid w:val="009D6112"/>
    <w:rsid w:val="009D66BE"/>
    <w:rsid w:val="009D69B2"/>
    <w:rsid w:val="009D70A7"/>
    <w:rsid w:val="009D7ED9"/>
    <w:rsid w:val="009E1530"/>
    <w:rsid w:val="009E336B"/>
    <w:rsid w:val="009E3889"/>
    <w:rsid w:val="009E3BEF"/>
    <w:rsid w:val="009E41C4"/>
    <w:rsid w:val="009E52E7"/>
    <w:rsid w:val="009E54F0"/>
    <w:rsid w:val="009E64ED"/>
    <w:rsid w:val="009E7665"/>
    <w:rsid w:val="009E7966"/>
    <w:rsid w:val="009F027B"/>
    <w:rsid w:val="009F0BC0"/>
    <w:rsid w:val="009F20E2"/>
    <w:rsid w:val="009F2F9A"/>
    <w:rsid w:val="009F3407"/>
    <w:rsid w:val="009F3594"/>
    <w:rsid w:val="009F3610"/>
    <w:rsid w:val="009F3760"/>
    <w:rsid w:val="009F3910"/>
    <w:rsid w:val="009F3C95"/>
    <w:rsid w:val="009F4384"/>
    <w:rsid w:val="009F524B"/>
    <w:rsid w:val="009F5D90"/>
    <w:rsid w:val="009F6070"/>
    <w:rsid w:val="009F609F"/>
    <w:rsid w:val="009F6B13"/>
    <w:rsid w:val="009F73F3"/>
    <w:rsid w:val="009F7E1E"/>
    <w:rsid w:val="00A00411"/>
    <w:rsid w:val="00A0071A"/>
    <w:rsid w:val="00A01AC5"/>
    <w:rsid w:val="00A01E8E"/>
    <w:rsid w:val="00A0279D"/>
    <w:rsid w:val="00A02816"/>
    <w:rsid w:val="00A02879"/>
    <w:rsid w:val="00A02C1F"/>
    <w:rsid w:val="00A03472"/>
    <w:rsid w:val="00A04E32"/>
    <w:rsid w:val="00A053D7"/>
    <w:rsid w:val="00A055C4"/>
    <w:rsid w:val="00A06321"/>
    <w:rsid w:val="00A07E0F"/>
    <w:rsid w:val="00A07FEB"/>
    <w:rsid w:val="00A10533"/>
    <w:rsid w:val="00A10775"/>
    <w:rsid w:val="00A10EB9"/>
    <w:rsid w:val="00A1107E"/>
    <w:rsid w:val="00A11BE2"/>
    <w:rsid w:val="00A12DBA"/>
    <w:rsid w:val="00A138FF"/>
    <w:rsid w:val="00A141CA"/>
    <w:rsid w:val="00A144A3"/>
    <w:rsid w:val="00A1470E"/>
    <w:rsid w:val="00A14C73"/>
    <w:rsid w:val="00A151B0"/>
    <w:rsid w:val="00A159B0"/>
    <w:rsid w:val="00A15A0A"/>
    <w:rsid w:val="00A169B9"/>
    <w:rsid w:val="00A16ADD"/>
    <w:rsid w:val="00A173F5"/>
    <w:rsid w:val="00A176EE"/>
    <w:rsid w:val="00A208B3"/>
    <w:rsid w:val="00A218C8"/>
    <w:rsid w:val="00A22363"/>
    <w:rsid w:val="00A2258B"/>
    <w:rsid w:val="00A2274E"/>
    <w:rsid w:val="00A2330D"/>
    <w:rsid w:val="00A234F6"/>
    <w:rsid w:val="00A2410E"/>
    <w:rsid w:val="00A24540"/>
    <w:rsid w:val="00A25B23"/>
    <w:rsid w:val="00A26074"/>
    <w:rsid w:val="00A262DF"/>
    <w:rsid w:val="00A2656C"/>
    <w:rsid w:val="00A26EE6"/>
    <w:rsid w:val="00A302F2"/>
    <w:rsid w:val="00A30456"/>
    <w:rsid w:val="00A30FF2"/>
    <w:rsid w:val="00A317C3"/>
    <w:rsid w:val="00A3198A"/>
    <w:rsid w:val="00A32C86"/>
    <w:rsid w:val="00A337A0"/>
    <w:rsid w:val="00A344D5"/>
    <w:rsid w:val="00A3591A"/>
    <w:rsid w:val="00A35C0A"/>
    <w:rsid w:val="00A360AB"/>
    <w:rsid w:val="00A361FB"/>
    <w:rsid w:val="00A377CB"/>
    <w:rsid w:val="00A37BD2"/>
    <w:rsid w:val="00A40695"/>
    <w:rsid w:val="00A40EE2"/>
    <w:rsid w:val="00A416D1"/>
    <w:rsid w:val="00A4177D"/>
    <w:rsid w:val="00A41B18"/>
    <w:rsid w:val="00A41CAD"/>
    <w:rsid w:val="00A41F2D"/>
    <w:rsid w:val="00A422E7"/>
    <w:rsid w:val="00A4385E"/>
    <w:rsid w:val="00A43F2C"/>
    <w:rsid w:val="00A44453"/>
    <w:rsid w:val="00A45393"/>
    <w:rsid w:val="00A45D79"/>
    <w:rsid w:val="00A4618A"/>
    <w:rsid w:val="00A46445"/>
    <w:rsid w:val="00A47853"/>
    <w:rsid w:val="00A50B75"/>
    <w:rsid w:val="00A50CAB"/>
    <w:rsid w:val="00A5171F"/>
    <w:rsid w:val="00A518BF"/>
    <w:rsid w:val="00A5213A"/>
    <w:rsid w:val="00A52F69"/>
    <w:rsid w:val="00A53CEA"/>
    <w:rsid w:val="00A5400C"/>
    <w:rsid w:val="00A5432A"/>
    <w:rsid w:val="00A544F9"/>
    <w:rsid w:val="00A5521B"/>
    <w:rsid w:val="00A55535"/>
    <w:rsid w:val="00A55C2B"/>
    <w:rsid w:val="00A56208"/>
    <w:rsid w:val="00A562AF"/>
    <w:rsid w:val="00A5631C"/>
    <w:rsid w:val="00A5683A"/>
    <w:rsid w:val="00A56FEA"/>
    <w:rsid w:val="00A574F2"/>
    <w:rsid w:val="00A6150E"/>
    <w:rsid w:val="00A61742"/>
    <w:rsid w:val="00A618B1"/>
    <w:rsid w:val="00A61B46"/>
    <w:rsid w:val="00A625D5"/>
    <w:rsid w:val="00A629B4"/>
    <w:rsid w:val="00A62E94"/>
    <w:rsid w:val="00A633A1"/>
    <w:rsid w:val="00A63589"/>
    <w:rsid w:val="00A6388D"/>
    <w:rsid w:val="00A63AA1"/>
    <w:rsid w:val="00A6570E"/>
    <w:rsid w:val="00A65A8D"/>
    <w:rsid w:val="00A65C42"/>
    <w:rsid w:val="00A65CFE"/>
    <w:rsid w:val="00A65E1F"/>
    <w:rsid w:val="00A663A4"/>
    <w:rsid w:val="00A66DB1"/>
    <w:rsid w:val="00A67431"/>
    <w:rsid w:val="00A67D0B"/>
    <w:rsid w:val="00A70484"/>
    <w:rsid w:val="00A706DE"/>
    <w:rsid w:val="00A70FF0"/>
    <w:rsid w:val="00A71ACE"/>
    <w:rsid w:val="00A71CD8"/>
    <w:rsid w:val="00A73AD2"/>
    <w:rsid w:val="00A7528A"/>
    <w:rsid w:val="00A76CB6"/>
    <w:rsid w:val="00A76CBB"/>
    <w:rsid w:val="00A80595"/>
    <w:rsid w:val="00A80F9A"/>
    <w:rsid w:val="00A8114A"/>
    <w:rsid w:val="00A81354"/>
    <w:rsid w:val="00A81CAD"/>
    <w:rsid w:val="00A81DD1"/>
    <w:rsid w:val="00A81F3F"/>
    <w:rsid w:val="00A826ED"/>
    <w:rsid w:val="00A83753"/>
    <w:rsid w:val="00A83870"/>
    <w:rsid w:val="00A84038"/>
    <w:rsid w:val="00A840A6"/>
    <w:rsid w:val="00A842C7"/>
    <w:rsid w:val="00A84550"/>
    <w:rsid w:val="00A84899"/>
    <w:rsid w:val="00A85A98"/>
    <w:rsid w:val="00A85D35"/>
    <w:rsid w:val="00A86094"/>
    <w:rsid w:val="00A860A7"/>
    <w:rsid w:val="00A86108"/>
    <w:rsid w:val="00A863BF"/>
    <w:rsid w:val="00A875F2"/>
    <w:rsid w:val="00A90647"/>
    <w:rsid w:val="00A910F5"/>
    <w:rsid w:val="00A9189F"/>
    <w:rsid w:val="00A91F01"/>
    <w:rsid w:val="00A92140"/>
    <w:rsid w:val="00A92646"/>
    <w:rsid w:val="00A92BB8"/>
    <w:rsid w:val="00A92F63"/>
    <w:rsid w:val="00A931C2"/>
    <w:rsid w:val="00A93B34"/>
    <w:rsid w:val="00A93D26"/>
    <w:rsid w:val="00A9481D"/>
    <w:rsid w:val="00A94A92"/>
    <w:rsid w:val="00A94AA1"/>
    <w:rsid w:val="00A95557"/>
    <w:rsid w:val="00A96D71"/>
    <w:rsid w:val="00A97277"/>
    <w:rsid w:val="00A97526"/>
    <w:rsid w:val="00AA07AD"/>
    <w:rsid w:val="00AA130F"/>
    <w:rsid w:val="00AA131A"/>
    <w:rsid w:val="00AA1A4B"/>
    <w:rsid w:val="00AA2439"/>
    <w:rsid w:val="00AA303B"/>
    <w:rsid w:val="00AA33F9"/>
    <w:rsid w:val="00AA42C4"/>
    <w:rsid w:val="00AA44DF"/>
    <w:rsid w:val="00AA5A0F"/>
    <w:rsid w:val="00AA64A4"/>
    <w:rsid w:val="00AA6F22"/>
    <w:rsid w:val="00AA75ED"/>
    <w:rsid w:val="00AA7F4E"/>
    <w:rsid w:val="00AA7FF3"/>
    <w:rsid w:val="00AB11E4"/>
    <w:rsid w:val="00AB2541"/>
    <w:rsid w:val="00AB2894"/>
    <w:rsid w:val="00AB2B4F"/>
    <w:rsid w:val="00AB3343"/>
    <w:rsid w:val="00AB388C"/>
    <w:rsid w:val="00AB3BFE"/>
    <w:rsid w:val="00AB3EDB"/>
    <w:rsid w:val="00AB5DC0"/>
    <w:rsid w:val="00AB68F8"/>
    <w:rsid w:val="00AB6C49"/>
    <w:rsid w:val="00AB79D1"/>
    <w:rsid w:val="00AC1999"/>
    <w:rsid w:val="00AC39F5"/>
    <w:rsid w:val="00AC43EA"/>
    <w:rsid w:val="00AC4413"/>
    <w:rsid w:val="00AC4B9D"/>
    <w:rsid w:val="00AC52B8"/>
    <w:rsid w:val="00AC5965"/>
    <w:rsid w:val="00AC5CF1"/>
    <w:rsid w:val="00AC686C"/>
    <w:rsid w:val="00AC6CC4"/>
    <w:rsid w:val="00AC7D1B"/>
    <w:rsid w:val="00AC7E2C"/>
    <w:rsid w:val="00AD051A"/>
    <w:rsid w:val="00AD0D26"/>
    <w:rsid w:val="00AD234F"/>
    <w:rsid w:val="00AD2AAA"/>
    <w:rsid w:val="00AD33CB"/>
    <w:rsid w:val="00AD352A"/>
    <w:rsid w:val="00AD40BD"/>
    <w:rsid w:val="00AD4757"/>
    <w:rsid w:val="00AD4AFB"/>
    <w:rsid w:val="00AD4D08"/>
    <w:rsid w:val="00AD76E2"/>
    <w:rsid w:val="00AD78FA"/>
    <w:rsid w:val="00AD7B8D"/>
    <w:rsid w:val="00AE0DCA"/>
    <w:rsid w:val="00AE2154"/>
    <w:rsid w:val="00AE3051"/>
    <w:rsid w:val="00AE3147"/>
    <w:rsid w:val="00AE397C"/>
    <w:rsid w:val="00AE41C1"/>
    <w:rsid w:val="00AE42B0"/>
    <w:rsid w:val="00AE4529"/>
    <w:rsid w:val="00AE50A9"/>
    <w:rsid w:val="00AE5604"/>
    <w:rsid w:val="00AE579D"/>
    <w:rsid w:val="00AE6C89"/>
    <w:rsid w:val="00AE7901"/>
    <w:rsid w:val="00AE79F4"/>
    <w:rsid w:val="00AF01E5"/>
    <w:rsid w:val="00AF04F4"/>
    <w:rsid w:val="00AF08BC"/>
    <w:rsid w:val="00AF0A97"/>
    <w:rsid w:val="00AF3349"/>
    <w:rsid w:val="00AF3B5B"/>
    <w:rsid w:val="00AF3E37"/>
    <w:rsid w:val="00AF3EC1"/>
    <w:rsid w:val="00AF450D"/>
    <w:rsid w:val="00AF4574"/>
    <w:rsid w:val="00AF49AA"/>
    <w:rsid w:val="00AF4CB2"/>
    <w:rsid w:val="00AF5B75"/>
    <w:rsid w:val="00AF7041"/>
    <w:rsid w:val="00AF78EC"/>
    <w:rsid w:val="00AF78FF"/>
    <w:rsid w:val="00AF7BC3"/>
    <w:rsid w:val="00AF7EF7"/>
    <w:rsid w:val="00B0080D"/>
    <w:rsid w:val="00B009F0"/>
    <w:rsid w:val="00B012C7"/>
    <w:rsid w:val="00B01330"/>
    <w:rsid w:val="00B015D5"/>
    <w:rsid w:val="00B025D8"/>
    <w:rsid w:val="00B037B9"/>
    <w:rsid w:val="00B03AEF"/>
    <w:rsid w:val="00B03B90"/>
    <w:rsid w:val="00B04572"/>
    <w:rsid w:val="00B04906"/>
    <w:rsid w:val="00B04ECA"/>
    <w:rsid w:val="00B0519A"/>
    <w:rsid w:val="00B05947"/>
    <w:rsid w:val="00B05A78"/>
    <w:rsid w:val="00B05DDF"/>
    <w:rsid w:val="00B0654D"/>
    <w:rsid w:val="00B06B92"/>
    <w:rsid w:val="00B07470"/>
    <w:rsid w:val="00B075C6"/>
    <w:rsid w:val="00B0772F"/>
    <w:rsid w:val="00B0791D"/>
    <w:rsid w:val="00B07E51"/>
    <w:rsid w:val="00B115FD"/>
    <w:rsid w:val="00B11AD0"/>
    <w:rsid w:val="00B11B59"/>
    <w:rsid w:val="00B11F9E"/>
    <w:rsid w:val="00B13578"/>
    <w:rsid w:val="00B13E55"/>
    <w:rsid w:val="00B13EFF"/>
    <w:rsid w:val="00B14D40"/>
    <w:rsid w:val="00B15B7D"/>
    <w:rsid w:val="00B15BAF"/>
    <w:rsid w:val="00B16D80"/>
    <w:rsid w:val="00B1786D"/>
    <w:rsid w:val="00B20BC1"/>
    <w:rsid w:val="00B220ED"/>
    <w:rsid w:val="00B22687"/>
    <w:rsid w:val="00B22E8A"/>
    <w:rsid w:val="00B2417E"/>
    <w:rsid w:val="00B2463A"/>
    <w:rsid w:val="00B2485B"/>
    <w:rsid w:val="00B24AD7"/>
    <w:rsid w:val="00B25419"/>
    <w:rsid w:val="00B26025"/>
    <w:rsid w:val="00B26151"/>
    <w:rsid w:val="00B26550"/>
    <w:rsid w:val="00B26868"/>
    <w:rsid w:val="00B26A37"/>
    <w:rsid w:val="00B272E5"/>
    <w:rsid w:val="00B3051C"/>
    <w:rsid w:val="00B3058A"/>
    <w:rsid w:val="00B30776"/>
    <w:rsid w:val="00B308DA"/>
    <w:rsid w:val="00B3206A"/>
    <w:rsid w:val="00B3242C"/>
    <w:rsid w:val="00B33EB5"/>
    <w:rsid w:val="00B343EC"/>
    <w:rsid w:val="00B34FC1"/>
    <w:rsid w:val="00B3567C"/>
    <w:rsid w:val="00B35BBB"/>
    <w:rsid w:val="00B36B84"/>
    <w:rsid w:val="00B36CB0"/>
    <w:rsid w:val="00B37531"/>
    <w:rsid w:val="00B37988"/>
    <w:rsid w:val="00B37DB7"/>
    <w:rsid w:val="00B37FBA"/>
    <w:rsid w:val="00B37FD9"/>
    <w:rsid w:val="00B402F1"/>
    <w:rsid w:val="00B405C0"/>
    <w:rsid w:val="00B40731"/>
    <w:rsid w:val="00B40CF9"/>
    <w:rsid w:val="00B43317"/>
    <w:rsid w:val="00B44172"/>
    <w:rsid w:val="00B44BD1"/>
    <w:rsid w:val="00B45CC1"/>
    <w:rsid w:val="00B46638"/>
    <w:rsid w:val="00B46682"/>
    <w:rsid w:val="00B466F5"/>
    <w:rsid w:val="00B47754"/>
    <w:rsid w:val="00B47F84"/>
    <w:rsid w:val="00B504BF"/>
    <w:rsid w:val="00B50644"/>
    <w:rsid w:val="00B512B5"/>
    <w:rsid w:val="00B51545"/>
    <w:rsid w:val="00B51951"/>
    <w:rsid w:val="00B529DF"/>
    <w:rsid w:val="00B52AB8"/>
    <w:rsid w:val="00B52E07"/>
    <w:rsid w:val="00B52FF1"/>
    <w:rsid w:val="00B53DC4"/>
    <w:rsid w:val="00B544B8"/>
    <w:rsid w:val="00B54706"/>
    <w:rsid w:val="00B54899"/>
    <w:rsid w:val="00B557A3"/>
    <w:rsid w:val="00B559B6"/>
    <w:rsid w:val="00B55D9F"/>
    <w:rsid w:val="00B55E5D"/>
    <w:rsid w:val="00B56B4A"/>
    <w:rsid w:val="00B5733B"/>
    <w:rsid w:val="00B575E0"/>
    <w:rsid w:val="00B605DB"/>
    <w:rsid w:val="00B61503"/>
    <w:rsid w:val="00B61632"/>
    <w:rsid w:val="00B61763"/>
    <w:rsid w:val="00B61DBF"/>
    <w:rsid w:val="00B62122"/>
    <w:rsid w:val="00B6285E"/>
    <w:rsid w:val="00B62B93"/>
    <w:rsid w:val="00B62BC7"/>
    <w:rsid w:val="00B630FB"/>
    <w:rsid w:val="00B63EFE"/>
    <w:rsid w:val="00B64171"/>
    <w:rsid w:val="00B6533F"/>
    <w:rsid w:val="00B66E8C"/>
    <w:rsid w:val="00B66F19"/>
    <w:rsid w:val="00B67BD4"/>
    <w:rsid w:val="00B7047D"/>
    <w:rsid w:val="00B70C7F"/>
    <w:rsid w:val="00B70DBA"/>
    <w:rsid w:val="00B715C5"/>
    <w:rsid w:val="00B71CD4"/>
    <w:rsid w:val="00B722CF"/>
    <w:rsid w:val="00B72CEB"/>
    <w:rsid w:val="00B73378"/>
    <w:rsid w:val="00B73750"/>
    <w:rsid w:val="00B739E6"/>
    <w:rsid w:val="00B739F3"/>
    <w:rsid w:val="00B73B1C"/>
    <w:rsid w:val="00B746B1"/>
    <w:rsid w:val="00B74A50"/>
    <w:rsid w:val="00B74A7D"/>
    <w:rsid w:val="00B74EE9"/>
    <w:rsid w:val="00B74FDE"/>
    <w:rsid w:val="00B75162"/>
    <w:rsid w:val="00B75941"/>
    <w:rsid w:val="00B762D8"/>
    <w:rsid w:val="00B7693A"/>
    <w:rsid w:val="00B76CBB"/>
    <w:rsid w:val="00B773FB"/>
    <w:rsid w:val="00B779F0"/>
    <w:rsid w:val="00B804ED"/>
    <w:rsid w:val="00B81FA7"/>
    <w:rsid w:val="00B826B7"/>
    <w:rsid w:val="00B829CE"/>
    <w:rsid w:val="00B82D7B"/>
    <w:rsid w:val="00B8308D"/>
    <w:rsid w:val="00B85821"/>
    <w:rsid w:val="00B86846"/>
    <w:rsid w:val="00B90393"/>
    <w:rsid w:val="00B91717"/>
    <w:rsid w:val="00B92290"/>
    <w:rsid w:val="00B92BBC"/>
    <w:rsid w:val="00B9329C"/>
    <w:rsid w:val="00B93436"/>
    <w:rsid w:val="00B93976"/>
    <w:rsid w:val="00B939B9"/>
    <w:rsid w:val="00B93D3E"/>
    <w:rsid w:val="00B948DA"/>
    <w:rsid w:val="00B95991"/>
    <w:rsid w:val="00B964AB"/>
    <w:rsid w:val="00B972D3"/>
    <w:rsid w:val="00B97921"/>
    <w:rsid w:val="00B97C2D"/>
    <w:rsid w:val="00B97F04"/>
    <w:rsid w:val="00BA01C9"/>
    <w:rsid w:val="00BA05CF"/>
    <w:rsid w:val="00BA1A65"/>
    <w:rsid w:val="00BA1DDD"/>
    <w:rsid w:val="00BA1F73"/>
    <w:rsid w:val="00BA26B0"/>
    <w:rsid w:val="00BA30C8"/>
    <w:rsid w:val="00BA389B"/>
    <w:rsid w:val="00BA40DC"/>
    <w:rsid w:val="00BA41F7"/>
    <w:rsid w:val="00BA4C7F"/>
    <w:rsid w:val="00BA4D75"/>
    <w:rsid w:val="00BA4EB4"/>
    <w:rsid w:val="00BA517D"/>
    <w:rsid w:val="00BA5538"/>
    <w:rsid w:val="00BA5D35"/>
    <w:rsid w:val="00BB080F"/>
    <w:rsid w:val="00BB0835"/>
    <w:rsid w:val="00BB0E73"/>
    <w:rsid w:val="00BB1B30"/>
    <w:rsid w:val="00BB2658"/>
    <w:rsid w:val="00BB274F"/>
    <w:rsid w:val="00BB3079"/>
    <w:rsid w:val="00BB35D1"/>
    <w:rsid w:val="00BB38A4"/>
    <w:rsid w:val="00BB5252"/>
    <w:rsid w:val="00BB58A5"/>
    <w:rsid w:val="00BB59AA"/>
    <w:rsid w:val="00BB61F6"/>
    <w:rsid w:val="00BB68C7"/>
    <w:rsid w:val="00BB7D1E"/>
    <w:rsid w:val="00BC0864"/>
    <w:rsid w:val="00BC128A"/>
    <w:rsid w:val="00BC1C1C"/>
    <w:rsid w:val="00BC1D05"/>
    <w:rsid w:val="00BC33B0"/>
    <w:rsid w:val="00BC46AA"/>
    <w:rsid w:val="00BC4F18"/>
    <w:rsid w:val="00BC5318"/>
    <w:rsid w:val="00BC5F82"/>
    <w:rsid w:val="00BC5F8B"/>
    <w:rsid w:val="00BC6453"/>
    <w:rsid w:val="00BC69C3"/>
    <w:rsid w:val="00BC750D"/>
    <w:rsid w:val="00BC7EE6"/>
    <w:rsid w:val="00BD0892"/>
    <w:rsid w:val="00BD1D73"/>
    <w:rsid w:val="00BD32F5"/>
    <w:rsid w:val="00BD3EF9"/>
    <w:rsid w:val="00BD47C0"/>
    <w:rsid w:val="00BD4879"/>
    <w:rsid w:val="00BD4B24"/>
    <w:rsid w:val="00BD63A4"/>
    <w:rsid w:val="00BD6BAC"/>
    <w:rsid w:val="00BD6FDF"/>
    <w:rsid w:val="00BE00B0"/>
    <w:rsid w:val="00BE0557"/>
    <w:rsid w:val="00BE0672"/>
    <w:rsid w:val="00BE0D70"/>
    <w:rsid w:val="00BE127B"/>
    <w:rsid w:val="00BE2018"/>
    <w:rsid w:val="00BE2040"/>
    <w:rsid w:val="00BE2F5E"/>
    <w:rsid w:val="00BE31AD"/>
    <w:rsid w:val="00BE35A7"/>
    <w:rsid w:val="00BE397D"/>
    <w:rsid w:val="00BE469F"/>
    <w:rsid w:val="00BE4893"/>
    <w:rsid w:val="00BE5039"/>
    <w:rsid w:val="00BE5DFB"/>
    <w:rsid w:val="00BE6230"/>
    <w:rsid w:val="00BE655F"/>
    <w:rsid w:val="00BE6C17"/>
    <w:rsid w:val="00BE70C4"/>
    <w:rsid w:val="00BE715E"/>
    <w:rsid w:val="00BF0AC8"/>
    <w:rsid w:val="00BF1131"/>
    <w:rsid w:val="00BF196A"/>
    <w:rsid w:val="00BF1AA7"/>
    <w:rsid w:val="00BF1EC4"/>
    <w:rsid w:val="00BF2225"/>
    <w:rsid w:val="00BF3395"/>
    <w:rsid w:val="00BF37E3"/>
    <w:rsid w:val="00BF456C"/>
    <w:rsid w:val="00BF457D"/>
    <w:rsid w:val="00BF4F95"/>
    <w:rsid w:val="00BF5511"/>
    <w:rsid w:val="00BF59DA"/>
    <w:rsid w:val="00BF5B89"/>
    <w:rsid w:val="00BF6403"/>
    <w:rsid w:val="00BF71F7"/>
    <w:rsid w:val="00C015AD"/>
    <w:rsid w:val="00C019AC"/>
    <w:rsid w:val="00C01A70"/>
    <w:rsid w:val="00C02C2B"/>
    <w:rsid w:val="00C0339D"/>
    <w:rsid w:val="00C033CA"/>
    <w:rsid w:val="00C037E1"/>
    <w:rsid w:val="00C03D85"/>
    <w:rsid w:val="00C0432B"/>
    <w:rsid w:val="00C050D9"/>
    <w:rsid w:val="00C059BE"/>
    <w:rsid w:val="00C05B31"/>
    <w:rsid w:val="00C05C03"/>
    <w:rsid w:val="00C06249"/>
    <w:rsid w:val="00C06739"/>
    <w:rsid w:val="00C06B81"/>
    <w:rsid w:val="00C06D87"/>
    <w:rsid w:val="00C077E1"/>
    <w:rsid w:val="00C1024A"/>
    <w:rsid w:val="00C10939"/>
    <w:rsid w:val="00C11C92"/>
    <w:rsid w:val="00C12780"/>
    <w:rsid w:val="00C12892"/>
    <w:rsid w:val="00C128F0"/>
    <w:rsid w:val="00C12EC0"/>
    <w:rsid w:val="00C13478"/>
    <w:rsid w:val="00C13BD0"/>
    <w:rsid w:val="00C1469C"/>
    <w:rsid w:val="00C14FC4"/>
    <w:rsid w:val="00C15082"/>
    <w:rsid w:val="00C15253"/>
    <w:rsid w:val="00C15B2C"/>
    <w:rsid w:val="00C16626"/>
    <w:rsid w:val="00C16BA0"/>
    <w:rsid w:val="00C172EA"/>
    <w:rsid w:val="00C17455"/>
    <w:rsid w:val="00C17C11"/>
    <w:rsid w:val="00C17ED8"/>
    <w:rsid w:val="00C200E8"/>
    <w:rsid w:val="00C20BFB"/>
    <w:rsid w:val="00C20F6A"/>
    <w:rsid w:val="00C21A8B"/>
    <w:rsid w:val="00C21D17"/>
    <w:rsid w:val="00C22849"/>
    <w:rsid w:val="00C23170"/>
    <w:rsid w:val="00C23182"/>
    <w:rsid w:val="00C23B1F"/>
    <w:rsid w:val="00C246EC"/>
    <w:rsid w:val="00C2489A"/>
    <w:rsid w:val="00C2541D"/>
    <w:rsid w:val="00C257D0"/>
    <w:rsid w:val="00C26DA4"/>
    <w:rsid w:val="00C26E20"/>
    <w:rsid w:val="00C27116"/>
    <w:rsid w:val="00C27FE7"/>
    <w:rsid w:val="00C30155"/>
    <w:rsid w:val="00C312C3"/>
    <w:rsid w:val="00C317C7"/>
    <w:rsid w:val="00C31849"/>
    <w:rsid w:val="00C3204F"/>
    <w:rsid w:val="00C32557"/>
    <w:rsid w:val="00C32931"/>
    <w:rsid w:val="00C33009"/>
    <w:rsid w:val="00C330DA"/>
    <w:rsid w:val="00C334B6"/>
    <w:rsid w:val="00C33FD4"/>
    <w:rsid w:val="00C34799"/>
    <w:rsid w:val="00C34C1D"/>
    <w:rsid w:val="00C351E4"/>
    <w:rsid w:val="00C35C5B"/>
    <w:rsid w:val="00C36042"/>
    <w:rsid w:val="00C3681C"/>
    <w:rsid w:val="00C36DD3"/>
    <w:rsid w:val="00C37438"/>
    <w:rsid w:val="00C3792A"/>
    <w:rsid w:val="00C37E10"/>
    <w:rsid w:val="00C40DE3"/>
    <w:rsid w:val="00C41CCB"/>
    <w:rsid w:val="00C42B93"/>
    <w:rsid w:val="00C43509"/>
    <w:rsid w:val="00C44184"/>
    <w:rsid w:val="00C44276"/>
    <w:rsid w:val="00C46C53"/>
    <w:rsid w:val="00C4752A"/>
    <w:rsid w:val="00C502DC"/>
    <w:rsid w:val="00C502F8"/>
    <w:rsid w:val="00C50393"/>
    <w:rsid w:val="00C51C8A"/>
    <w:rsid w:val="00C51DE9"/>
    <w:rsid w:val="00C5249B"/>
    <w:rsid w:val="00C52751"/>
    <w:rsid w:val="00C52FCA"/>
    <w:rsid w:val="00C530B5"/>
    <w:rsid w:val="00C537BC"/>
    <w:rsid w:val="00C53CF5"/>
    <w:rsid w:val="00C53FA5"/>
    <w:rsid w:val="00C54897"/>
    <w:rsid w:val="00C54C9C"/>
    <w:rsid w:val="00C55926"/>
    <w:rsid w:val="00C56711"/>
    <w:rsid w:val="00C56AB1"/>
    <w:rsid w:val="00C56D4A"/>
    <w:rsid w:val="00C56DA7"/>
    <w:rsid w:val="00C57B0C"/>
    <w:rsid w:val="00C60A66"/>
    <w:rsid w:val="00C615DB"/>
    <w:rsid w:val="00C6164B"/>
    <w:rsid w:val="00C6254E"/>
    <w:rsid w:val="00C6261F"/>
    <w:rsid w:val="00C64604"/>
    <w:rsid w:val="00C64855"/>
    <w:rsid w:val="00C658C9"/>
    <w:rsid w:val="00C65A32"/>
    <w:rsid w:val="00C6619C"/>
    <w:rsid w:val="00C669CF"/>
    <w:rsid w:val="00C671BD"/>
    <w:rsid w:val="00C67AE7"/>
    <w:rsid w:val="00C67D70"/>
    <w:rsid w:val="00C7048E"/>
    <w:rsid w:val="00C70C0F"/>
    <w:rsid w:val="00C71C71"/>
    <w:rsid w:val="00C71E74"/>
    <w:rsid w:val="00C72535"/>
    <w:rsid w:val="00C739E0"/>
    <w:rsid w:val="00C73C28"/>
    <w:rsid w:val="00C73CE4"/>
    <w:rsid w:val="00C74464"/>
    <w:rsid w:val="00C745AD"/>
    <w:rsid w:val="00C767D1"/>
    <w:rsid w:val="00C770FB"/>
    <w:rsid w:val="00C771B4"/>
    <w:rsid w:val="00C7729D"/>
    <w:rsid w:val="00C7780D"/>
    <w:rsid w:val="00C77B3F"/>
    <w:rsid w:val="00C77F89"/>
    <w:rsid w:val="00C81387"/>
    <w:rsid w:val="00C81EF6"/>
    <w:rsid w:val="00C821B6"/>
    <w:rsid w:val="00C822D6"/>
    <w:rsid w:val="00C828CD"/>
    <w:rsid w:val="00C82F5A"/>
    <w:rsid w:val="00C8495A"/>
    <w:rsid w:val="00C8584F"/>
    <w:rsid w:val="00C85AB2"/>
    <w:rsid w:val="00C85EEA"/>
    <w:rsid w:val="00C8694D"/>
    <w:rsid w:val="00C9032C"/>
    <w:rsid w:val="00C90379"/>
    <w:rsid w:val="00C90FFA"/>
    <w:rsid w:val="00C916FF"/>
    <w:rsid w:val="00C91913"/>
    <w:rsid w:val="00C91CCE"/>
    <w:rsid w:val="00C92148"/>
    <w:rsid w:val="00C92B98"/>
    <w:rsid w:val="00C92CEA"/>
    <w:rsid w:val="00C92E39"/>
    <w:rsid w:val="00C92FEB"/>
    <w:rsid w:val="00C93560"/>
    <w:rsid w:val="00C93695"/>
    <w:rsid w:val="00C93EAC"/>
    <w:rsid w:val="00C94220"/>
    <w:rsid w:val="00C95A8B"/>
    <w:rsid w:val="00C95C84"/>
    <w:rsid w:val="00C963EE"/>
    <w:rsid w:val="00C96B42"/>
    <w:rsid w:val="00C97230"/>
    <w:rsid w:val="00C97521"/>
    <w:rsid w:val="00C97C75"/>
    <w:rsid w:val="00C97DB9"/>
    <w:rsid w:val="00CA09D5"/>
    <w:rsid w:val="00CA1DE9"/>
    <w:rsid w:val="00CA44FC"/>
    <w:rsid w:val="00CA57A1"/>
    <w:rsid w:val="00CA5CA6"/>
    <w:rsid w:val="00CA68B4"/>
    <w:rsid w:val="00CB0332"/>
    <w:rsid w:val="00CB0E2D"/>
    <w:rsid w:val="00CB123B"/>
    <w:rsid w:val="00CB13D9"/>
    <w:rsid w:val="00CB143F"/>
    <w:rsid w:val="00CB195A"/>
    <w:rsid w:val="00CB1E5C"/>
    <w:rsid w:val="00CB24B1"/>
    <w:rsid w:val="00CB2FB3"/>
    <w:rsid w:val="00CB423B"/>
    <w:rsid w:val="00CB4593"/>
    <w:rsid w:val="00CB467C"/>
    <w:rsid w:val="00CB49C4"/>
    <w:rsid w:val="00CB58FB"/>
    <w:rsid w:val="00CB6F4C"/>
    <w:rsid w:val="00CB7022"/>
    <w:rsid w:val="00CB7AC5"/>
    <w:rsid w:val="00CB7DF8"/>
    <w:rsid w:val="00CC0281"/>
    <w:rsid w:val="00CC06FF"/>
    <w:rsid w:val="00CC075F"/>
    <w:rsid w:val="00CC09DA"/>
    <w:rsid w:val="00CC0A6F"/>
    <w:rsid w:val="00CC0DCD"/>
    <w:rsid w:val="00CC0F78"/>
    <w:rsid w:val="00CC16A7"/>
    <w:rsid w:val="00CC19B4"/>
    <w:rsid w:val="00CC2091"/>
    <w:rsid w:val="00CC22F5"/>
    <w:rsid w:val="00CC365E"/>
    <w:rsid w:val="00CC3C4D"/>
    <w:rsid w:val="00CC50C3"/>
    <w:rsid w:val="00CC7794"/>
    <w:rsid w:val="00CD0455"/>
    <w:rsid w:val="00CD0B00"/>
    <w:rsid w:val="00CD2329"/>
    <w:rsid w:val="00CD260D"/>
    <w:rsid w:val="00CD313D"/>
    <w:rsid w:val="00CD3849"/>
    <w:rsid w:val="00CD4609"/>
    <w:rsid w:val="00CD466F"/>
    <w:rsid w:val="00CD4983"/>
    <w:rsid w:val="00CD4A68"/>
    <w:rsid w:val="00CD4B90"/>
    <w:rsid w:val="00CD4D6A"/>
    <w:rsid w:val="00CD5118"/>
    <w:rsid w:val="00CD556A"/>
    <w:rsid w:val="00CD602B"/>
    <w:rsid w:val="00CD64E4"/>
    <w:rsid w:val="00CD700F"/>
    <w:rsid w:val="00CD75CE"/>
    <w:rsid w:val="00CD7C10"/>
    <w:rsid w:val="00CE0576"/>
    <w:rsid w:val="00CE09C7"/>
    <w:rsid w:val="00CE161F"/>
    <w:rsid w:val="00CE1DCA"/>
    <w:rsid w:val="00CE3484"/>
    <w:rsid w:val="00CE3E41"/>
    <w:rsid w:val="00CE45B9"/>
    <w:rsid w:val="00CE527F"/>
    <w:rsid w:val="00CE5351"/>
    <w:rsid w:val="00CE5B85"/>
    <w:rsid w:val="00CE5C1F"/>
    <w:rsid w:val="00CE5D56"/>
    <w:rsid w:val="00CE647C"/>
    <w:rsid w:val="00CE7E7A"/>
    <w:rsid w:val="00CF0E42"/>
    <w:rsid w:val="00CF0E90"/>
    <w:rsid w:val="00CF1D18"/>
    <w:rsid w:val="00CF2786"/>
    <w:rsid w:val="00CF27B1"/>
    <w:rsid w:val="00CF30A2"/>
    <w:rsid w:val="00CF4219"/>
    <w:rsid w:val="00CF443D"/>
    <w:rsid w:val="00CF4799"/>
    <w:rsid w:val="00CF49DC"/>
    <w:rsid w:val="00CF58B5"/>
    <w:rsid w:val="00CF5F43"/>
    <w:rsid w:val="00CF69A3"/>
    <w:rsid w:val="00CF7B6E"/>
    <w:rsid w:val="00D005CE"/>
    <w:rsid w:val="00D006B4"/>
    <w:rsid w:val="00D01074"/>
    <w:rsid w:val="00D01407"/>
    <w:rsid w:val="00D01E5D"/>
    <w:rsid w:val="00D02941"/>
    <w:rsid w:val="00D03338"/>
    <w:rsid w:val="00D0333F"/>
    <w:rsid w:val="00D036F1"/>
    <w:rsid w:val="00D0376F"/>
    <w:rsid w:val="00D03930"/>
    <w:rsid w:val="00D039FD"/>
    <w:rsid w:val="00D04122"/>
    <w:rsid w:val="00D0414E"/>
    <w:rsid w:val="00D04171"/>
    <w:rsid w:val="00D04435"/>
    <w:rsid w:val="00D045CC"/>
    <w:rsid w:val="00D046E4"/>
    <w:rsid w:val="00D04D4B"/>
    <w:rsid w:val="00D053FB"/>
    <w:rsid w:val="00D05831"/>
    <w:rsid w:val="00D05913"/>
    <w:rsid w:val="00D05A22"/>
    <w:rsid w:val="00D06CD9"/>
    <w:rsid w:val="00D07002"/>
    <w:rsid w:val="00D07B52"/>
    <w:rsid w:val="00D1145E"/>
    <w:rsid w:val="00D1166F"/>
    <w:rsid w:val="00D1176C"/>
    <w:rsid w:val="00D117EB"/>
    <w:rsid w:val="00D11A47"/>
    <w:rsid w:val="00D12455"/>
    <w:rsid w:val="00D12576"/>
    <w:rsid w:val="00D12DE5"/>
    <w:rsid w:val="00D13E45"/>
    <w:rsid w:val="00D14DFA"/>
    <w:rsid w:val="00D14E1B"/>
    <w:rsid w:val="00D159D1"/>
    <w:rsid w:val="00D15AEE"/>
    <w:rsid w:val="00D15C67"/>
    <w:rsid w:val="00D15EE1"/>
    <w:rsid w:val="00D16173"/>
    <w:rsid w:val="00D1621E"/>
    <w:rsid w:val="00D168CF"/>
    <w:rsid w:val="00D1765C"/>
    <w:rsid w:val="00D17AC5"/>
    <w:rsid w:val="00D20418"/>
    <w:rsid w:val="00D209A8"/>
    <w:rsid w:val="00D20C1D"/>
    <w:rsid w:val="00D20F72"/>
    <w:rsid w:val="00D21065"/>
    <w:rsid w:val="00D211A1"/>
    <w:rsid w:val="00D21EC2"/>
    <w:rsid w:val="00D222E6"/>
    <w:rsid w:val="00D22331"/>
    <w:rsid w:val="00D2273C"/>
    <w:rsid w:val="00D2344A"/>
    <w:rsid w:val="00D23C3A"/>
    <w:rsid w:val="00D23EA3"/>
    <w:rsid w:val="00D242F7"/>
    <w:rsid w:val="00D261ED"/>
    <w:rsid w:val="00D268C6"/>
    <w:rsid w:val="00D26F5C"/>
    <w:rsid w:val="00D27532"/>
    <w:rsid w:val="00D2780D"/>
    <w:rsid w:val="00D30093"/>
    <w:rsid w:val="00D30580"/>
    <w:rsid w:val="00D30A37"/>
    <w:rsid w:val="00D30DAB"/>
    <w:rsid w:val="00D3143E"/>
    <w:rsid w:val="00D3183E"/>
    <w:rsid w:val="00D318C0"/>
    <w:rsid w:val="00D31B9C"/>
    <w:rsid w:val="00D31E46"/>
    <w:rsid w:val="00D32D67"/>
    <w:rsid w:val="00D336F2"/>
    <w:rsid w:val="00D34338"/>
    <w:rsid w:val="00D343B4"/>
    <w:rsid w:val="00D34629"/>
    <w:rsid w:val="00D34D5C"/>
    <w:rsid w:val="00D34FE8"/>
    <w:rsid w:val="00D3534D"/>
    <w:rsid w:val="00D35509"/>
    <w:rsid w:val="00D3606A"/>
    <w:rsid w:val="00D360F9"/>
    <w:rsid w:val="00D362C5"/>
    <w:rsid w:val="00D36373"/>
    <w:rsid w:val="00D364FF"/>
    <w:rsid w:val="00D36583"/>
    <w:rsid w:val="00D3727D"/>
    <w:rsid w:val="00D4065D"/>
    <w:rsid w:val="00D40767"/>
    <w:rsid w:val="00D40DE7"/>
    <w:rsid w:val="00D40EA1"/>
    <w:rsid w:val="00D4115D"/>
    <w:rsid w:val="00D41BE0"/>
    <w:rsid w:val="00D42833"/>
    <w:rsid w:val="00D4293B"/>
    <w:rsid w:val="00D43506"/>
    <w:rsid w:val="00D4350F"/>
    <w:rsid w:val="00D43B02"/>
    <w:rsid w:val="00D4451F"/>
    <w:rsid w:val="00D44847"/>
    <w:rsid w:val="00D4491A"/>
    <w:rsid w:val="00D44AFB"/>
    <w:rsid w:val="00D44C4E"/>
    <w:rsid w:val="00D459CF"/>
    <w:rsid w:val="00D46117"/>
    <w:rsid w:val="00D47080"/>
    <w:rsid w:val="00D47687"/>
    <w:rsid w:val="00D47D9F"/>
    <w:rsid w:val="00D500E4"/>
    <w:rsid w:val="00D50950"/>
    <w:rsid w:val="00D51004"/>
    <w:rsid w:val="00D5150A"/>
    <w:rsid w:val="00D517C7"/>
    <w:rsid w:val="00D51A94"/>
    <w:rsid w:val="00D5324C"/>
    <w:rsid w:val="00D534E2"/>
    <w:rsid w:val="00D5353F"/>
    <w:rsid w:val="00D53A2A"/>
    <w:rsid w:val="00D53F28"/>
    <w:rsid w:val="00D5411A"/>
    <w:rsid w:val="00D544E8"/>
    <w:rsid w:val="00D54D14"/>
    <w:rsid w:val="00D55E15"/>
    <w:rsid w:val="00D56A23"/>
    <w:rsid w:val="00D5730D"/>
    <w:rsid w:val="00D57932"/>
    <w:rsid w:val="00D6006B"/>
    <w:rsid w:val="00D6135B"/>
    <w:rsid w:val="00D61779"/>
    <w:rsid w:val="00D62273"/>
    <w:rsid w:val="00D6247F"/>
    <w:rsid w:val="00D62608"/>
    <w:rsid w:val="00D64A77"/>
    <w:rsid w:val="00D64F01"/>
    <w:rsid w:val="00D65510"/>
    <w:rsid w:val="00D65ACD"/>
    <w:rsid w:val="00D65CD9"/>
    <w:rsid w:val="00D66110"/>
    <w:rsid w:val="00D665C2"/>
    <w:rsid w:val="00D66DF2"/>
    <w:rsid w:val="00D675A6"/>
    <w:rsid w:val="00D679C1"/>
    <w:rsid w:val="00D70B4E"/>
    <w:rsid w:val="00D74133"/>
    <w:rsid w:val="00D7434D"/>
    <w:rsid w:val="00D757A3"/>
    <w:rsid w:val="00D75902"/>
    <w:rsid w:val="00D75A61"/>
    <w:rsid w:val="00D76054"/>
    <w:rsid w:val="00D761C1"/>
    <w:rsid w:val="00D76274"/>
    <w:rsid w:val="00D771F2"/>
    <w:rsid w:val="00D77313"/>
    <w:rsid w:val="00D77707"/>
    <w:rsid w:val="00D77ADF"/>
    <w:rsid w:val="00D80491"/>
    <w:rsid w:val="00D81BE6"/>
    <w:rsid w:val="00D8273D"/>
    <w:rsid w:val="00D8274E"/>
    <w:rsid w:val="00D837DD"/>
    <w:rsid w:val="00D84214"/>
    <w:rsid w:val="00D84EE1"/>
    <w:rsid w:val="00D85242"/>
    <w:rsid w:val="00D853B6"/>
    <w:rsid w:val="00D86AFB"/>
    <w:rsid w:val="00D874EB"/>
    <w:rsid w:val="00D87FB0"/>
    <w:rsid w:val="00D87FF8"/>
    <w:rsid w:val="00D90705"/>
    <w:rsid w:val="00D915A1"/>
    <w:rsid w:val="00D917FC"/>
    <w:rsid w:val="00D92498"/>
    <w:rsid w:val="00D933BD"/>
    <w:rsid w:val="00D939A0"/>
    <w:rsid w:val="00D948C0"/>
    <w:rsid w:val="00D94E1D"/>
    <w:rsid w:val="00D9510D"/>
    <w:rsid w:val="00D95D86"/>
    <w:rsid w:val="00D96244"/>
    <w:rsid w:val="00D9650B"/>
    <w:rsid w:val="00D96A4F"/>
    <w:rsid w:val="00D96D74"/>
    <w:rsid w:val="00DA0052"/>
    <w:rsid w:val="00DA0B58"/>
    <w:rsid w:val="00DA0F2E"/>
    <w:rsid w:val="00DA1C41"/>
    <w:rsid w:val="00DA2CDB"/>
    <w:rsid w:val="00DA371D"/>
    <w:rsid w:val="00DA4455"/>
    <w:rsid w:val="00DA4563"/>
    <w:rsid w:val="00DA4BE1"/>
    <w:rsid w:val="00DA4ECB"/>
    <w:rsid w:val="00DA5109"/>
    <w:rsid w:val="00DA5214"/>
    <w:rsid w:val="00DA5AAE"/>
    <w:rsid w:val="00DA5D9B"/>
    <w:rsid w:val="00DA658D"/>
    <w:rsid w:val="00DA6886"/>
    <w:rsid w:val="00DA6B58"/>
    <w:rsid w:val="00DB0097"/>
    <w:rsid w:val="00DB00AC"/>
    <w:rsid w:val="00DB029D"/>
    <w:rsid w:val="00DB04D0"/>
    <w:rsid w:val="00DB057F"/>
    <w:rsid w:val="00DB14E5"/>
    <w:rsid w:val="00DB1A6C"/>
    <w:rsid w:val="00DB21A6"/>
    <w:rsid w:val="00DB294A"/>
    <w:rsid w:val="00DB2B9B"/>
    <w:rsid w:val="00DB344E"/>
    <w:rsid w:val="00DB40DB"/>
    <w:rsid w:val="00DB4432"/>
    <w:rsid w:val="00DB4CB8"/>
    <w:rsid w:val="00DB4EC3"/>
    <w:rsid w:val="00DB56A4"/>
    <w:rsid w:val="00DB58D7"/>
    <w:rsid w:val="00DB781C"/>
    <w:rsid w:val="00DB7AC8"/>
    <w:rsid w:val="00DB7F77"/>
    <w:rsid w:val="00DC01C5"/>
    <w:rsid w:val="00DC0E3E"/>
    <w:rsid w:val="00DC0E7F"/>
    <w:rsid w:val="00DC1E25"/>
    <w:rsid w:val="00DC2022"/>
    <w:rsid w:val="00DC2973"/>
    <w:rsid w:val="00DC2B40"/>
    <w:rsid w:val="00DC2F4F"/>
    <w:rsid w:val="00DC31F3"/>
    <w:rsid w:val="00DC32CE"/>
    <w:rsid w:val="00DC32D8"/>
    <w:rsid w:val="00DC39FF"/>
    <w:rsid w:val="00DC415E"/>
    <w:rsid w:val="00DC4FF8"/>
    <w:rsid w:val="00DC50B4"/>
    <w:rsid w:val="00DC57C8"/>
    <w:rsid w:val="00DC5B0E"/>
    <w:rsid w:val="00DC5C65"/>
    <w:rsid w:val="00DC615E"/>
    <w:rsid w:val="00DC648E"/>
    <w:rsid w:val="00DC64EE"/>
    <w:rsid w:val="00DC6614"/>
    <w:rsid w:val="00DC6616"/>
    <w:rsid w:val="00DC66EF"/>
    <w:rsid w:val="00DC6D2B"/>
    <w:rsid w:val="00DC72EE"/>
    <w:rsid w:val="00DC7717"/>
    <w:rsid w:val="00DC7B61"/>
    <w:rsid w:val="00DD035A"/>
    <w:rsid w:val="00DD03D6"/>
    <w:rsid w:val="00DD0705"/>
    <w:rsid w:val="00DD1599"/>
    <w:rsid w:val="00DD1BFB"/>
    <w:rsid w:val="00DD1CCD"/>
    <w:rsid w:val="00DD24B8"/>
    <w:rsid w:val="00DD25D4"/>
    <w:rsid w:val="00DD273B"/>
    <w:rsid w:val="00DD2F02"/>
    <w:rsid w:val="00DD596C"/>
    <w:rsid w:val="00DD707F"/>
    <w:rsid w:val="00DD7C39"/>
    <w:rsid w:val="00DE013D"/>
    <w:rsid w:val="00DE0191"/>
    <w:rsid w:val="00DE085D"/>
    <w:rsid w:val="00DE354A"/>
    <w:rsid w:val="00DE3CEB"/>
    <w:rsid w:val="00DE3F4E"/>
    <w:rsid w:val="00DE429C"/>
    <w:rsid w:val="00DE44E9"/>
    <w:rsid w:val="00DE4BD3"/>
    <w:rsid w:val="00DE4F02"/>
    <w:rsid w:val="00DE608C"/>
    <w:rsid w:val="00DE62CB"/>
    <w:rsid w:val="00DF0786"/>
    <w:rsid w:val="00DF22F9"/>
    <w:rsid w:val="00DF29FF"/>
    <w:rsid w:val="00DF4624"/>
    <w:rsid w:val="00DF4A4A"/>
    <w:rsid w:val="00DF4F55"/>
    <w:rsid w:val="00DF5747"/>
    <w:rsid w:val="00DF5BCC"/>
    <w:rsid w:val="00DF5F31"/>
    <w:rsid w:val="00DF600B"/>
    <w:rsid w:val="00DF6109"/>
    <w:rsid w:val="00DF62E3"/>
    <w:rsid w:val="00DF65B6"/>
    <w:rsid w:val="00DF695F"/>
    <w:rsid w:val="00DF6CEA"/>
    <w:rsid w:val="00DF6CF3"/>
    <w:rsid w:val="00DF7A82"/>
    <w:rsid w:val="00E0029E"/>
    <w:rsid w:val="00E00411"/>
    <w:rsid w:val="00E0062B"/>
    <w:rsid w:val="00E02465"/>
    <w:rsid w:val="00E03352"/>
    <w:rsid w:val="00E046FA"/>
    <w:rsid w:val="00E051E1"/>
    <w:rsid w:val="00E064D8"/>
    <w:rsid w:val="00E0682E"/>
    <w:rsid w:val="00E07462"/>
    <w:rsid w:val="00E0761A"/>
    <w:rsid w:val="00E0779B"/>
    <w:rsid w:val="00E07C90"/>
    <w:rsid w:val="00E10050"/>
    <w:rsid w:val="00E10275"/>
    <w:rsid w:val="00E109F3"/>
    <w:rsid w:val="00E10CFA"/>
    <w:rsid w:val="00E1117A"/>
    <w:rsid w:val="00E1126C"/>
    <w:rsid w:val="00E11860"/>
    <w:rsid w:val="00E11AEB"/>
    <w:rsid w:val="00E128ED"/>
    <w:rsid w:val="00E13192"/>
    <w:rsid w:val="00E13299"/>
    <w:rsid w:val="00E1335A"/>
    <w:rsid w:val="00E13BDA"/>
    <w:rsid w:val="00E13C2F"/>
    <w:rsid w:val="00E13D9A"/>
    <w:rsid w:val="00E14173"/>
    <w:rsid w:val="00E14F54"/>
    <w:rsid w:val="00E1502B"/>
    <w:rsid w:val="00E15245"/>
    <w:rsid w:val="00E16482"/>
    <w:rsid w:val="00E16492"/>
    <w:rsid w:val="00E16BBB"/>
    <w:rsid w:val="00E16D68"/>
    <w:rsid w:val="00E17224"/>
    <w:rsid w:val="00E1786D"/>
    <w:rsid w:val="00E178BC"/>
    <w:rsid w:val="00E17D8D"/>
    <w:rsid w:val="00E17DA1"/>
    <w:rsid w:val="00E17F6C"/>
    <w:rsid w:val="00E2050A"/>
    <w:rsid w:val="00E209C9"/>
    <w:rsid w:val="00E20CD9"/>
    <w:rsid w:val="00E212B7"/>
    <w:rsid w:val="00E215BA"/>
    <w:rsid w:val="00E21FC6"/>
    <w:rsid w:val="00E22832"/>
    <w:rsid w:val="00E23A77"/>
    <w:rsid w:val="00E23C66"/>
    <w:rsid w:val="00E249F9"/>
    <w:rsid w:val="00E25DB7"/>
    <w:rsid w:val="00E2663E"/>
    <w:rsid w:val="00E27359"/>
    <w:rsid w:val="00E27C22"/>
    <w:rsid w:val="00E27E92"/>
    <w:rsid w:val="00E30BCD"/>
    <w:rsid w:val="00E317C3"/>
    <w:rsid w:val="00E31B0F"/>
    <w:rsid w:val="00E31D46"/>
    <w:rsid w:val="00E32742"/>
    <w:rsid w:val="00E3473C"/>
    <w:rsid w:val="00E3502E"/>
    <w:rsid w:val="00E355DE"/>
    <w:rsid w:val="00E35B83"/>
    <w:rsid w:val="00E361C0"/>
    <w:rsid w:val="00E37377"/>
    <w:rsid w:val="00E37A7F"/>
    <w:rsid w:val="00E40A8A"/>
    <w:rsid w:val="00E40E57"/>
    <w:rsid w:val="00E40EA9"/>
    <w:rsid w:val="00E4127D"/>
    <w:rsid w:val="00E4192C"/>
    <w:rsid w:val="00E42252"/>
    <w:rsid w:val="00E4243C"/>
    <w:rsid w:val="00E4330D"/>
    <w:rsid w:val="00E4382A"/>
    <w:rsid w:val="00E441C9"/>
    <w:rsid w:val="00E443C3"/>
    <w:rsid w:val="00E444BA"/>
    <w:rsid w:val="00E445B9"/>
    <w:rsid w:val="00E44B3A"/>
    <w:rsid w:val="00E44E41"/>
    <w:rsid w:val="00E45DE5"/>
    <w:rsid w:val="00E46142"/>
    <w:rsid w:val="00E46C2A"/>
    <w:rsid w:val="00E46F6A"/>
    <w:rsid w:val="00E47205"/>
    <w:rsid w:val="00E47BC3"/>
    <w:rsid w:val="00E47FA8"/>
    <w:rsid w:val="00E50408"/>
    <w:rsid w:val="00E51186"/>
    <w:rsid w:val="00E5270E"/>
    <w:rsid w:val="00E52D98"/>
    <w:rsid w:val="00E53854"/>
    <w:rsid w:val="00E54FA3"/>
    <w:rsid w:val="00E553C8"/>
    <w:rsid w:val="00E5560B"/>
    <w:rsid w:val="00E57DC5"/>
    <w:rsid w:val="00E57DF7"/>
    <w:rsid w:val="00E57E48"/>
    <w:rsid w:val="00E610AD"/>
    <w:rsid w:val="00E61410"/>
    <w:rsid w:val="00E622DB"/>
    <w:rsid w:val="00E629AD"/>
    <w:rsid w:val="00E62EB8"/>
    <w:rsid w:val="00E6457D"/>
    <w:rsid w:val="00E64D76"/>
    <w:rsid w:val="00E65162"/>
    <w:rsid w:val="00E65FC4"/>
    <w:rsid w:val="00E66264"/>
    <w:rsid w:val="00E67405"/>
    <w:rsid w:val="00E675C4"/>
    <w:rsid w:val="00E67D00"/>
    <w:rsid w:val="00E706B1"/>
    <w:rsid w:val="00E7143B"/>
    <w:rsid w:val="00E71BF0"/>
    <w:rsid w:val="00E722EA"/>
    <w:rsid w:val="00E730DB"/>
    <w:rsid w:val="00E73395"/>
    <w:rsid w:val="00E73831"/>
    <w:rsid w:val="00E73C92"/>
    <w:rsid w:val="00E74324"/>
    <w:rsid w:val="00E74C0F"/>
    <w:rsid w:val="00E74CBA"/>
    <w:rsid w:val="00E74D69"/>
    <w:rsid w:val="00E74DCB"/>
    <w:rsid w:val="00E7510A"/>
    <w:rsid w:val="00E761BD"/>
    <w:rsid w:val="00E7633C"/>
    <w:rsid w:val="00E769DC"/>
    <w:rsid w:val="00E76C16"/>
    <w:rsid w:val="00E770CA"/>
    <w:rsid w:val="00E8016C"/>
    <w:rsid w:val="00E80D0F"/>
    <w:rsid w:val="00E813C0"/>
    <w:rsid w:val="00E820C1"/>
    <w:rsid w:val="00E82197"/>
    <w:rsid w:val="00E82965"/>
    <w:rsid w:val="00E83270"/>
    <w:rsid w:val="00E832AC"/>
    <w:rsid w:val="00E835B0"/>
    <w:rsid w:val="00E84B6F"/>
    <w:rsid w:val="00E850FE"/>
    <w:rsid w:val="00E85679"/>
    <w:rsid w:val="00E86395"/>
    <w:rsid w:val="00E9062C"/>
    <w:rsid w:val="00E90B68"/>
    <w:rsid w:val="00E90FD8"/>
    <w:rsid w:val="00E913F3"/>
    <w:rsid w:val="00E91B4D"/>
    <w:rsid w:val="00E91D5B"/>
    <w:rsid w:val="00E91EDF"/>
    <w:rsid w:val="00E92087"/>
    <w:rsid w:val="00E927BE"/>
    <w:rsid w:val="00E92B07"/>
    <w:rsid w:val="00E93797"/>
    <w:rsid w:val="00E9387C"/>
    <w:rsid w:val="00E93941"/>
    <w:rsid w:val="00E93CFA"/>
    <w:rsid w:val="00E94E83"/>
    <w:rsid w:val="00E956DF"/>
    <w:rsid w:val="00E95FE4"/>
    <w:rsid w:val="00EA059D"/>
    <w:rsid w:val="00EA0B50"/>
    <w:rsid w:val="00EA0D31"/>
    <w:rsid w:val="00EA15FE"/>
    <w:rsid w:val="00EA1667"/>
    <w:rsid w:val="00EA16E2"/>
    <w:rsid w:val="00EA229B"/>
    <w:rsid w:val="00EA25BD"/>
    <w:rsid w:val="00EA2E58"/>
    <w:rsid w:val="00EA34E5"/>
    <w:rsid w:val="00EA36E7"/>
    <w:rsid w:val="00EA3727"/>
    <w:rsid w:val="00EA3A63"/>
    <w:rsid w:val="00EA401C"/>
    <w:rsid w:val="00EA4B6B"/>
    <w:rsid w:val="00EA51BE"/>
    <w:rsid w:val="00EA53CA"/>
    <w:rsid w:val="00EA5B09"/>
    <w:rsid w:val="00EA6020"/>
    <w:rsid w:val="00EA628B"/>
    <w:rsid w:val="00EA633D"/>
    <w:rsid w:val="00EA6592"/>
    <w:rsid w:val="00EA716F"/>
    <w:rsid w:val="00EA7780"/>
    <w:rsid w:val="00EA7D8E"/>
    <w:rsid w:val="00EB028D"/>
    <w:rsid w:val="00EB08BA"/>
    <w:rsid w:val="00EB0F13"/>
    <w:rsid w:val="00EB177F"/>
    <w:rsid w:val="00EB18E0"/>
    <w:rsid w:val="00EB2363"/>
    <w:rsid w:val="00EB254C"/>
    <w:rsid w:val="00EB37A2"/>
    <w:rsid w:val="00EB3E81"/>
    <w:rsid w:val="00EB51AD"/>
    <w:rsid w:val="00EB629F"/>
    <w:rsid w:val="00EB6889"/>
    <w:rsid w:val="00EB6E18"/>
    <w:rsid w:val="00EB7074"/>
    <w:rsid w:val="00EB71C6"/>
    <w:rsid w:val="00EB752F"/>
    <w:rsid w:val="00EC0821"/>
    <w:rsid w:val="00EC1ACA"/>
    <w:rsid w:val="00EC1CEB"/>
    <w:rsid w:val="00EC1E6A"/>
    <w:rsid w:val="00EC2075"/>
    <w:rsid w:val="00EC2F0A"/>
    <w:rsid w:val="00EC39A8"/>
    <w:rsid w:val="00EC405A"/>
    <w:rsid w:val="00EC5BEC"/>
    <w:rsid w:val="00EC5E7D"/>
    <w:rsid w:val="00EC5F4C"/>
    <w:rsid w:val="00EC6132"/>
    <w:rsid w:val="00EC6951"/>
    <w:rsid w:val="00EC6C46"/>
    <w:rsid w:val="00ED05C5"/>
    <w:rsid w:val="00ED15C6"/>
    <w:rsid w:val="00ED1B0E"/>
    <w:rsid w:val="00ED30BE"/>
    <w:rsid w:val="00ED33DF"/>
    <w:rsid w:val="00ED3A04"/>
    <w:rsid w:val="00ED455A"/>
    <w:rsid w:val="00ED6630"/>
    <w:rsid w:val="00ED670E"/>
    <w:rsid w:val="00ED6995"/>
    <w:rsid w:val="00ED715A"/>
    <w:rsid w:val="00ED75CB"/>
    <w:rsid w:val="00EE0154"/>
    <w:rsid w:val="00EE02A9"/>
    <w:rsid w:val="00EE030D"/>
    <w:rsid w:val="00EE03AE"/>
    <w:rsid w:val="00EE0B50"/>
    <w:rsid w:val="00EE0DDA"/>
    <w:rsid w:val="00EE13B5"/>
    <w:rsid w:val="00EE1C0C"/>
    <w:rsid w:val="00EE20CE"/>
    <w:rsid w:val="00EE3B80"/>
    <w:rsid w:val="00EE3E7B"/>
    <w:rsid w:val="00EE3EC5"/>
    <w:rsid w:val="00EE43B2"/>
    <w:rsid w:val="00EE6317"/>
    <w:rsid w:val="00EE74E4"/>
    <w:rsid w:val="00EE7885"/>
    <w:rsid w:val="00EE7971"/>
    <w:rsid w:val="00EF037F"/>
    <w:rsid w:val="00EF211C"/>
    <w:rsid w:val="00EF2DC4"/>
    <w:rsid w:val="00EF3973"/>
    <w:rsid w:val="00EF3D27"/>
    <w:rsid w:val="00EF4336"/>
    <w:rsid w:val="00EF4F10"/>
    <w:rsid w:val="00EF534A"/>
    <w:rsid w:val="00EF5A95"/>
    <w:rsid w:val="00EF5F12"/>
    <w:rsid w:val="00EF622C"/>
    <w:rsid w:val="00EF68A7"/>
    <w:rsid w:val="00EF7215"/>
    <w:rsid w:val="00EF7F7E"/>
    <w:rsid w:val="00F008B9"/>
    <w:rsid w:val="00F00A4F"/>
    <w:rsid w:val="00F016C9"/>
    <w:rsid w:val="00F019C8"/>
    <w:rsid w:val="00F02019"/>
    <w:rsid w:val="00F030AB"/>
    <w:rsid w:val="00F03611"/>
    <w:rsid w:val="00F04992"/>
    <w:rsid w:val="00F04B19"/>
    <w:rsid w:val="00F07BF6"/>
    <w:rsid w:val="00F07C1A"/>
    <w:rsid w:val="00F07E0C"/>
    <w:rsid w:val="00F109D6"/>
    <w:rsid w:val="00F10A20"/>
    <w:rsid w:val="00F10D63"/>
    <w:rsid w:val="00F12E39"/>
    <w:rsid w:val="00F13936"/>
    <w:rsid w:val="00F13C87"/>
    <w:rsid w:val="00F15305"/>
    <w:rsid w:val="00F15341"/>
    <w:rsid w:val="00F15B6C"/>
    <w:rsid w:val="00F15BEA"/>
    <w:rsid w:val="00F15E4B"/>
    <w:rsid w:val="00F1600A"/>
    <w:rsid w:val="00F163F6"/>
    <w:rsid w:val="00F165EC"/>
    <w:rsid w:val="00F171F6"/>
    <w:rsid w:val="00F173DD"/>
    <w:rsid w:val="00F17E5C"/>
    <w:rsid w:val="00F2057A"/>
    <w:rsid w:val="00F21C9D"/>
    <w:rsid w:val="00F2269F"/>
    <w:rsid w:val="00F226D0"/>
    <w:rsid w:val="00F22C39"/>
    <w:rsid w:val="00F231BB"/>
    <w:rsid w:val="00F23380"/>
    <w:rsid w:val="00F246FE"/>
    <w:rsid w:val="00F257B7"/>
    <w:rsid w:val="00F264B5"/>
    <w:rsid w:val="00F26A56"/>
    <w:rsid w:val="00F26AB1"/>
    <w:rsid w:val="00F26AE6"/>
    <w:rsid w:val="00F26CBE"/>
    <w:rsid w:val="00F26CC3"/>
    <w:rsid w:val="00F2759A"/>
    <w:rsid w:val="00F278D5"/>
    <w:rsid w:val="00F27F0E"/>
    <w:rsid w:val="00F292A1"/>
    <w:rsid w:val="00F308AC"/>
    <w:rsid w:val="00F30CF4"/>
    <w:rsid w:val="00F31DFA"/>
    <w:rsid w:val="00F32607"/>
    <w:rsid w:val="00F3261E"/>
    <w:rsid w:val="00F326EE"/>
    <w:rsid w:val="00F33401"/>
    <w:rsid w:val="00F34762"/>
    <w:rsid w:val="00F3483B"/>
    <w:rsid w:val="00F352A3"/>
    <w:rsid w:val="00F3639D"/>
    <w:rsid w:val="00F3680C"/>
    <w:rsid w:val="00F37270"/>
    <w:rsid w:val="00F373EF"/>
    <w:rsid w:val="00F37CD7"/>
    <w:rsid w:val="00F37D55"/>
    <w:rsid w:val="00F37E78"/>
    <w:rsid w:val="00F40278"/>
    <w:rsid w:val="00F40E52"/>
    <w:rsid w:val="00F410B1"/>
    <w:rsid w:val="00F428A2"/>
    <w:rsid w:val="00F428C7"/>
    <w:rsid w:val="00F42AB9"/>
    <w:rsid w:val="00F42D25"/>
    <w:rsid w:val="00F43CAD"/>
    <w:rsid w:val="00F444EC"/>
    <w:rsid w:val="00F445B4"/>
    <w:rsid w:val="00F44877"/>
    <w:rsid w:val="00F45690"/>
    <w:rsid w:val="00F45D97"/>
    <w:rsid w:val="00F46F1F"/>
    <w:rsid w:val="00F510B0"/>
    <w:rsid w:val="00F517FB"/>
    <w:rsid w:val="00F51A8B"/>
    <w:rsid w:val="00F526D4"/>
    <w:rsid w:val="00F53D0B"/>
    <w:rsid w:val="00F540BE"/>
    <w:rsid w:val="00F5411C"/>
    <w:rsid w:val="00F5435F"/>
    <w:rsid w:val="00F553BA"/>
    <w:rsid w:val="00F5628A"/>
    <w:rsid w:val="00F57316"/>
    <w:rsid w:val="00F578BB"/>
    <w:rsid w:val="00F602E9"/>
    <w:rsid w:val="00F61575"/>
    <w:rsid w:val="00F6167F"/>
    <w:rsid w:val="00F61934"/>
    <w:rsid w:val="00F62980"/>
    <w:rsid w:val="00F62C39"/>
    <w:rsid w:val="00F6304F"/>
    <w:rsid w:val="00F63F90"/>
    <w:rsid w:val="00F64E45"/>
    <w:rsid w:val="00F65621"/>
    <w:rsid w:val="00F65FA4"/>
    <w:rsid w:val="00F66425"/>
    <w:rsid w:val="00F66542"/>
    <w:rsid w:val="00F66853"/>
    <w:rsid w:val="00F66CD6"/>
    <w:rsid w:val="00F674C8"/>
    <w:rsid w:val="00F67E95"/>
    <w:rsid w:val="00F70CF2"/>
    <w:rsid w:val="00F70F92"/>
    <w:rsid w:val="00F715F3"/>
    <w:rsid w:val="00F73004"/>
    <w:rsid w:val="00F73429"/>
    <w:rsid w:val="00F73CC4"/>
    <w:rsid w:val="00F74DF5"/>
    <w:rsid w:val="00F755B9"/>
    <w:rsid w:val="00F756E0"/>
    <w:rsid w:val="00F75B64"/>
    <w:rsid w:val="00F760C0"/>
    <w:rsid w:val="00F76A6A"/>
    <w:rsid w:val="00F77C30"/>
    <w:rsid w:val="00F80ABA"/>
    <w:rsid w:val="00F811AA"/>
    <w:rsid w:val="00F815B2"/>
    <w:rsid w:val="00F81697"/>
    <w:rsid w:val="00F81709"/>
    <w:rsid w:val="00F81754"/>
    <w:rsid w:val="00F824D2"/>
    <w:rsid w:val="00F8277E"/>
    <w:rsid w:val="00F84105"/>
    <w:rsid w:val="00F845F0"/>
    <w:rsid w:val="00F84A7D"/>
    <w:rsid w:val="00F85397"/>
    <w:rsid w:val="00F85ACF"/>
    <w:rsid w:val="00F863FF"/>
    <w:rsid w:val="00F86CE8"/>
    <w:rsid w:val="00F874A5"/>
    <w:rsid w:val="00F876B4"/>
    <w:rsid w:val="00F90F92"/>
    <w:rsid w:val="00F91091"/>
    <w:rsid w:val="00F915EF"/>
    <w:rsid w:val="00F91603"/>
    <w:rsid w:val="00F91980"/>
    <w:rsid w:val="00F9368A"/>
    <w:rsid w:val="00F93B20"/>
    <w:rsid w:val="00F93BA6"/>
    <w:rsid w:val="00F93E97"/>
    <w:rsid w:val="00F941A9"/>
    <w:rsid w:val="00F9429C"/>
    <w:rsid w:val="00F95979"/>
    <w:rsid w:val="00F959A9"/>
    <w:rsid w:val="00F95B86"/>
    <w:rsid w:val="00F9708D"/>
    <w:rsid w:val="00F97CCD"/>
    <w:rsid w:val="00FA0B69"/>
    <w:rsid w:val="00FA1998"/>
    <w:rsid w:val="00FA1A37"/>
    <w:rsid w:val="00FA1BCB"/>
    <w:rsid w:val="00FA1BD7"/>
    <w:rsid w:val="00FA21B2"/>
    <w:rsid w:val="00FA2947"/>
    <w:rsid w:val="00FA31D2"/>
    <w:rsid w:val="00FA39CC"/>
    <w:rsid w:val="00FA3CB7"/>
    <w:rsid w:val="00FA3ED3"/>
    <w:rsid w:val="00FA4CFB"/>
    <w:rsid w:val="00FA6020"/>
    <w:rsid w:val="00FA647C"/>
    <w:rsid w:val="00FA6BEF"/>
    <w:rsid w:val="00FA6EAA"/>
    <w:rsid w:val="00FA775E"/>
    <w:rsid w:val="00FB0F8B"/>
    <w:rsid w:val="00FB1C61"/>
    <w:rsid w:val="00FB2992"/>
    <w:rsid w:val="00FB2AFB"/>
    <w:rsid w:val="00FB2F2A"/>
    <w:rsid w:val="00FB49B5"/>
    <w:rsid w:val="00FB4FF2"/>
    <w:rsid w:val="00FB5055"/>
    <w:rsid w:val="00FB53D1"/>
    <w:rsid w:val="00FB623F"/>
    <w:rsid w:val="00FB6983"/>
    <w:rsid w:val="00FB6C2D"/>
    <w:rsid w:val="00FB717E"/>
    <w:rsid w:val="00FB7D80"/>
    <w:rsid w:val="00FC025B"/>
    <w:rsid w:val="00FC02B8"/>
    <w:rsid w:val="00FC107A"/>
    <w:rsid w:val="00FC245E"/>
    <w:rsid w:val="00FC26C8"/>
    <w:rsid w:val="00FC36DE"/>
    <w:rsid w:val="00FC3F24"/>
    <w:rsid w:val="00FC4874"/>
    <w:rsid w:val="00FC4E09"/>
    <w:rsid w:val="00FC575A"/>
    <w:rsid w:val="00FC5C40"/>
    <w:rsid w:val="00FC5DDC"/>
    <w:rsid w:val="00FC5F89"/>
    <w:rsid w:val="00FC62B9"/>
    <w:rsid w:val="00FC6BC6"/>
    <w:rsid w:val="00FC7056"/>
    <w:rsid w:val="00FC7117"/>
    <w:rsid w:val="00FC7D80"/>
    <w:rsid w:val="00FC7FBD"/>
    <w:rsid w:val="00FD054E"/>
    <w:rsid w:val="00FD07F2"/>
    <w:rsid w:val="00FD1944"/>
    <w:rsid w:val="00FD31FE"/>
    <w:rsid w:val="00FD32F0"/>
    <w:rsid w:val="00FD3A83"/>
    <w:rsid w:val="00FD4A43"/>
    <w:rsid w:val="00FD60EE"/>
    <w:rsid w:val="00FD6AFE"/>
    <w:rsid w:val="00FD7C8B"/>
    <w:rsid w:val="00FE0353"/>
    <w:rsid w:val="00FE03C5"/>
    <w:rsid w:val="00FE0BBD"/>
    <w:rsid w:val="00FE145B"/>
    <w:rsid w:val="00FE1934"/>
    <w:rsid w:val="00FE1D76"/>
    <w:rsid w:val="00FE2314"/>
    <w:rsid w:val="00FE29ED"/>
    <w:rsid w:val="00FE3C16"/>
    <w:rsid w:val="00FE4FBB"/>
    <w:rsid w:val="00FE6C6C"/>
    <w:rsid w:val="00FE6C6D"/>
    <w:rsid w:val="00FF0137"/>
    <w:rsid w:val="00FF072B"/>
    <w:rsid w:val="00FF1D04"/>
    <w:rsid w:val="00FF243E"/>
    <w:rsid w:val="00FF31DA"/>
    <w:rsid w:val="00FF3586"/>
    <w:rsid w:val="00FF3E69"/>
    <w:rsid w:val="00FF3F1B"/>
    <w:rsid w:val="00FF4110"/>
    <w:rsid w:val="00FF4452"/>
    <w:rsid w:val="00FF44A4"/>
    <w:rsid w:val="00FF4B96"/>
    <w:rsid w:val="00FF4C3A"/>
    <w:rsid w:val="00FF4E2D"/>
    <w:rsid w:val="00FF6E96"/>
    <w:rsid w:val="00FF6FE7"/>
    <w:rsid w:val="00FF7A04"/>
    <w:rsid w:val="00FF7E0A"/>
    <w:rsid w:val="010DA556"/>
    <w:rsid w:val="010EBBCE"/>
    <w:rsid w:val="01155965"/>
    <w:rsid w:val="01195AC5"/>
    <w:rsid w:val="01266C5A"/>
    <w:rsid w:val="012CE3AF"/>
    <w:rsid w:val="014A6F01"/>
    <w:rsid w:val="0150346B"/>
    <w:rsid w:val="01656B88"/>
    <w:rsid w:val="016CC219"/>
    <w:rsid w:val="016EC52C"/>
    <w:rsid w:val="0183793A"/>
    <w:rsid w:val="018559DA"/>
    <w:rsid w:val="0188E1C0"/>
    <w:rsid w:val="0195DDEB"/>
    <w:rsid w:val="019C0023"/>
    <w:rsid w:val="019E3DDB"/>
    <w:rsid w:val="01A8B99E"/>
    <w:rsid w:val="01B09E27"/>
    <w:rsid w:val="01B4695A"/>
    <w:rsid w:val="01BC1CE0"/>
    <w:rsid w:val="01C7E460"/>
    <w:rsid w:val="01CB941D"/>
    <w:rsid w:val="01D0FD96"/>
    <w:rsid w:val="01D3F17B"/>
    <w:rsid w:val="01E285F1"/>
    <w:rsid w:val="01EDB03F"/>
    <w:rsid w:val="01EFC84C"/>
    <w:rsid w:val="01F25DE5"/>
    <w:rsid w:val="0206A12F"/>
    <w:rsid w:val="02090453"/>
    <w:rsid w:val="020A8F25"/>
    <w:rsid w:val="021B524C"/>
    <w:rsid w:val="022B4B59"/>
    <w:rsid w:val="022C0E20"/>
    <w:rsid w:val="0243A049"/>
    <w:rsid w:val="024C9F0F"/>
    <w:rsid w:val="026087F2"/>
    <w:rsid w:val="027992C1"/>
    <w:rsid w:val="0283EF29"/>
    <w:rsid w:val="02AC205A"/>
    <w:rsid w:val="02B98539"/>
    <w:rsid w:val="02BC32F7"/>
    <w:rsid w:val="02C8AF37"/>
    <w:rsid w:val="02C99397"/>
    <w:rsid w:val="0306237B"/>
    <w:rsid w:val="030C7C2A"/>
    <w:rsid w:val="0314F9F8"/>
    <w:rsid w:val="03168F3D"/>
    <w:rsid w:val="0342D59C"/>
    <w:rsid w:val="0348AA12"/>
    <w:rsid w:val="034F106D"/>
    <w:rsid w:val="03629EBE"/>
    <w:rsid w:val="0369C4D1"/>
    <w:rsid w:val="037AD76A"/>
    <w:rsid w:val="03826D20"/>
    <w:rsid w:val="03842565"/>
    <w:rsid w:val="03869601"/>
    <w:rsid w:val="039AA2E5"/>
    <w:rsid w:val="039D6DD2"/>
    <w:rsid w:val="03B492E9"/>
    <w:rsid w:val="03B620E0"/>
    <w:rsid w:val="03BC4C34"/>
    <w:rsid w:val="03CE7074"/>
    <w:rsid w:val="03DFF961"/>
    <w:rsid w:val="03EAE8D8"/>
    <w:rsid w:val="03EC649F"/>
    <w:rsid w:val="03FAD0B9"/>
    <w:rsid w:val="041127DF"/>
    <w:rsid w:val="04516CD9"/>
    <w:rsid w:val="045A3774"/>
    <w:rsid w:val="04736C1D"/>
    <w:rsid w:val="04787732"/>
    <w:rsid w:val="047F4303"/>
    <w:rsid w:val="04899DA7"/>
    <w:rsid w:val="04927DD2"/>
    <w:rsid w:val="049D9E75"/>
    <w:rsid w:val="04B86F6F"/>
    <w:rsid w:val="04BC6216"/>
    <w:rsid w:val="04CBB6FF"/>
    <w:rsid w:val="04D134CE"/>
    <w:rsid w:val="04EE9982"/>
    <w:rsid w:val="04F63332"/>
    <w:rsid w:val="04FE619D"/>
    <w:rsid w:val="0528920F"/>
    <w:rsid w:val="052D909D"/>
    <w:rsid w:val="0532D89B"/>
    <w:rsid w:val="0550E405"/>
    <w:rsid w:val="0559EF87"/>
    <w:rsid w:val="055B423F"/>
    <w:rsid w:val="056A8DD8"/>
    <w:rsid w:val="0581D9D0"/>
    <w:rsid w:val="05824B00"/>
    <w:rsid w:val="05A1163F"/>
    <w:rsid w:val="05AEDD9D"/>
    <w:rsid w:val="05B1E84C"/>
    <w:rsid w:val="05BAC1A2"/>
    <w:rsid w:val="05C746C6"/>
    <w:rsid w:val="05CEF8B0"/>
    <w:rsid w:val="05D6CF62"/>
    <w:rsid w:val="0600643E"/>
    <w:rsid w:val="060AC792"/>
    <w:rsid w:val="061E35C4"/>
    <w:rsid w:val="0625E3AB"/>
    <w:rsid w:val="064050F2"/>
    <w:rsid w:val="065C0583"/>
    <w:rsid w:val="0665C0E1"/>
    <w:rsid w:val="0680DA71"/>
    <w:rsid w:val="06B6277E"/>
    <w:rsid w:val="06B76A81"/>
    <w:rsid w:val="06C2606E"/>
    <w:rsid w:val="06D95939"/>
    <w:rsid w:val="06DE0D2C"/>
    <w:rsid w:val="06DEAB35"/>
    <w:rsid w:val="06F18C9D"/>
    <w:rsid w:val="06FEC24B"/>
    <w:rsid w:val="0739D25B"/>
    <w:rsid w:val="07436965"/>
    <w:rsid w:val="0743EC19"/>
    <w:rsid w:val="07443647"/>
    <w:rsid w:val="07682EBE"/>
    <w:rsid w:val="076C2F23"/>
    <w:rsid w:val="0774E6CF"/>
    <w:rsid w:val="0779B892"/>
    <w:rsid w:val="079C3B49"/>
    <w:rsid w:val="079D51F8"/>
    <w:rsid w:val="07A28151"/>
    <w:rsid w:val="07A71D91"/>
    <w:rsid w:val="07A7C197"/>
    <w:rsid w:val="07B9DD76"/>
    <w:rsid w:val="07BD2F0A"/>
    <w:rsid w:val="07CF424E"/>
    <w:rsid w:val="07EA353E"/>
    <w:rsid w:val="07F7DA6D"/>
    <w:rsid w:val="07F7E4C3"/>
    <w:rsid w:val="08217286"/>
    <w:rsid w:val="083BC0C1"/>
    <w:rsid w:val="08440858"/>
    <w:rsid w:val="08538EF2"/>
    <w:rsid w:val="08610AA9"/>
    <w:rsid w:val="0879D262"/>
    <w:rsid w:val="08868BF5"/>
    <w:rsid w:val="0893042C"/>
    <w:rsid w:val="08AB85A9"/>
    <w:rsid w:val="08C9523D"/>
    <w:rsid w:val="08CE8205"/>
    <w:rsid w:val="08CFC7E5"/>
    <w:rsid w:val="08D6979F"/>
    <w:rsid w:val="08E9A292"/>
    <w:rsid w:val="08FC71C2"/>
    <w:rsid w:val="08FF3C80"/>
    <w:rsid w:val="0900147D"/>
    <w:rsid w:val="09062EF1"/>
    <w:rsid w:val="090CF5CB"/>
    <w:rsid w:val="0910CAAA"/>
    <w:rsid w:val="092237AD"/>
    <w:rsid w:val="09333ABC"/>
    <w:rsid w:val="09398381"/>
    <w:rsid w:val="09445C25"/>
    <w:rsid w:val="09564742"/>
    <w:rsid w:val="096DF3D6"/>
    <w:rsid w:val="096E4491"/>
    <w:rsid w:val="098917F5"/>
    <w:rsid w:val="098C7FF6"/>
    <w:rsid w:val="0992A967"/>
    <w:rsid w:val="099594A4"/>
    <w:rsid w:val="09977692"/>
    <w:rsid w:val="09ACA62A"/>
    <w:rsid w:val="09B03EA0"/>
    <w:rsid w:val="09B0F1F6"/>
    <w:rsid w:val="09B38FB6"/>
    <w:rsid w:val="09C1782C"/>
    <w:rsid w:val="09C52329"/>
    <w:rsid w:val="09CCFCAA"/>
    <w:rsid w:val="09DDFD59"/>
    <w:rsid w:val="0A14910E"/>
    <w:rsid w:val="0A1CBACD"/>
    <w:rsid w:val="0A1EC20A"/>
    <w:rsid w:val="0A285B68"/>
    <w:rsid w:val="0A286ACC"/>
    <w:rsid w:val="0A351F5C"/>
    <w:rsid w:val="0A50002A"/>
    <w:rsid w:val="0A6C18C4"/>
    <w:rsid w:val="0A6DA4AC"/>
    <w:rsid w:val="0A70A8CE"/>
    <w:rsid w:val="0A70DF9F"/>
    <w:rsid w:val="0A89CAAE"/>
    <w:rsid w:val="0A8D78A2"/>
    <w:rsid w:val="0AA0BB70"/>
    <w:rsid w:val="0AAF08D9"/>
    <w:rsid w:val="0AAF519F"/>
    <w:rsid w:val="0AE4A87F"/>
    <w:rsid w:val="0AEC0127"/>
    <w:rsid w:val="0AF2C3BA"/>
    <w:rsid w:val="0AF2CEB7"/>
    <w:rsid w:val="0B032B09"/>
    <w:rsid w:val="0B42259B"/>
    <w:rsid w:val="0B4F0992"/>
    <w:rsid w:val="0B51B6E1"/>
    <w:rsid w:val="0B5F0F1C"/>
    <w:rsid w:val="0B7714A3"/>
    <w:rsid w:val="0B78D946"/>
    <w:rsid w:val="0B824841"/>
    <w:rsid w:val="0BA063FE"/>
    <w:rsid w:val="0BAEC677"/>
    <w:rsid w:val="0BC0E0B3"/>
    <w:rsid w:val="0BCC0863"/>
    <w:rsid w:val="0BCE77E5"/>
    <w:rsid w:val="0BDB19F0"/>
    <w:rsid w:val="0BE25ED2"/>
    <w:rsid w:val="0BEDD8DD"/>
    <w:rsid w:val="0BF8AD47"/>
    <w:rsid w:val="0C0E0806"/>
    <w:rsid w:val="0C0F3B56"/>
    <w:rsid w:val="0C194A63"/>
    <w:rsid w:val="0C1DBE5F"/>
    <w:rsid w:val="0C349B92"/>
    <w:rsid w:val="0C3CD252"/>
    <w:rsid w:val="0C4676B8"/>
    <w:rsid w:val="0C4E5C37"/>
    <w:rsid w:val="0C56B485"/>
    <w:rsid w:val="0C580622"/>
    <w:rsid w:val="0C75200E"/>
    <w:rsid w:val="0C8F6B85"/>
    <w:rsid w:val="0CBFE8D7"/>
    <w:rsid w:val="0CC1481A"/>
    <w:rsid w:val="0CC4F358"/>
    <w:rsid w:val="0CC60846"/>
    <w:rsid w:val="0CDC5451"/>
    <w:rsid w:val="0CF60539"/>
    <w:rsid w:val="0D008974"/>
    <w:rsid w:val="0D08A816"/>
    <w:rsid w:val="0D13AF7C"/>
    <w:rsid w:val="0D232EE4"/>
    <w:rsid w:val="0D363120"/>
    <w:rsid w:val="0D4F5E34"/>
    <w:rsid w:val="0D552DAB"/>
    <w:rsid w:val="0D5D0605"/>
    <w:rsid w:val="0D61D52A"/>
    <w:rsid w:val="0D8DA431"/>
    <w:rsid w:val="0D8E9621"/>
    <w:rsid w:val="0D91D8FA"/>
    <w:rsid w:val="0D94FBAA"/>
    <w:rsid w:val="0D95DED7"/>
    <w:rsid w:val="0DB0C81D"/>
    <w:rsid w:val="0DBB6ACF"/>
    <w:rsid w:val="0DC01A38"/>
    <w:rsid w:val="0DC2597E"/>
    <w:rsid w:val="0DD7086E"/>
    <w:rsid w:val="0DD86648"/>
    <w:rsid w:val="0DDA0245"/>
    <w:rsid w:val="0DDB98A5"/>
    <w:rsid w:val="0DE8F926"/>
    <w:rsid w:val="0DEFBE8A"/>
    <w:rsid w:val="0DF98064"/>
    <w:rsid w:val="0E09544D"/>
    <w:rsid w:val="0E0F04CF"/>
    <w:rsid w:val="0E104498"/>
    <w:rsid w:val="0E13DDA2"/>
    <w:rsid w:val="0E3E10A0"/>
    <w:rsid w:val="0E48307D"/>
    <w:rsid w:val="0E67CCFB"/>
    <w:rsid w:val="0E6A6780"/>
    <w:rsid w:val="0E6C0A1F"/>
    <w:rsid w:val="0E751C89"/>
    <w:rsid w:val="0E8196EE"/>
    <w:rsid w:val="0E96F221"/>
    <w:rsid w:val="0EBD45DF"/>
    <w:rsid w:val="0EC3A598"/>
    <w:rsid w:val="0ED7AE04"/>
    <w:rsid w:val="0EE765D5"/>
    <w:rsid w:val="0EF137A2"/>
    <w:rsid w:val="0EF37B0E"/>
    <w:rsid w:val="0F159A4C"/>
    <w:rsid w:val="0F1717BD"/>
    <w:rsid w:val="0F2CE6F7"/>
    <w:rsid w:val="0F654B19"/>
    <w:rsid w:val="0F75C451"/>
    <w:rsid w:val="0F8A597A"/>
    <w:rsid w:val="0F922F4B"/>
    <w:rsid w:val="0FA21AFA"/>
    <w:rsid w:val="0FA43BD0"/>
    <w:rsid w:val="0FA56D91"/>
    <w:rsid w:val="0FAFD6CB"/>
    <w:rsid w:val="0FC5E982"/>
    <w:rsid w:val="0FCA1864"/>
    <w:rsid w:val="0FCB608F"/>
    <w:rsid w:val="0FCCBB2B"/>
    <w:rsid w:val="0FD3C264"/>
    <w:rsid w:val="0FD7B293"/>
    <w:rsid w:val="0FE3FF76"/>
    <w:rsid w:val="0FF993CB"/>
    <w:rsid w:val="0FFEAD7D"/>
    <w:rsid w:val="1005F923"/>
    <w:rsid w:val="102E2040"/>
    <w:rsid w:val="1039BD43"/>
    <w:rsid w:val="1056220C"/>
    <w:rsid w:val="109495BA"/>
    <w:rsid w:val="10A61B09"/>
    <w:rsid w:val="10B65F74"/>
    <w:rsid w:val="10C6AC70"/>
    <w:rsid w:val="10CE032B"/>
    <w:rsid w:val="10E98E26"/>
    <w:rsid w:val="10EEA3BA"/>
    <w:rsid w:val="10F64651"/>
    <w:rsid w:val="10FDB651"/>
    <w:rsid w:val="11028EDB"/>
    <w:rsid w:val="110C8B90"/>
    <w:rsid w:val="1121BEAB"/>
    <w:rsid w:val="1122D108"/>
    <w:rsid w:val="1137D12D"/>
    <w:rsid w:val="11399FF8"/>
    <w:rsid w:val="113ADD2F"/>
    <w:rsid w:val="114AB3AB"/>
    <w:rsid w:val="114F5FB6"/>
    <w:rsid w:val="11583275"/>
    <w:rsid w:val="115BFC55"/>
    <w:rsid w:val="11728813"/>
    <w:rsid w:val="1182F287"/>
    <w:rsid w:val="118AD994"/>
    <w:rsid w:val="11AD436E"/>
    <w:rsid w:val="11B769B9"/>
    <w:rsid w:val="11C290A5"/>
    <w:rsid w:val="11C48821"/>
    <w:rsid w:val="11C49066"/>
    <w:rsid w:val="11D46BD4"/>
    <w:rsid w:val="11E868E9"/>
    <w:rsid w:val="11FB0150"/>
    <w:rsid w:val="1207C5C4"/>
    <w:rsid w:val="120C138B"/>
    <w:rsid w:val="122BBE42"/>
    <w:rsid w:val="12429095"/>
    <w:rsid w:val="12437ED4"/>
    <w:rsid w:val="124C18ED"/>
    <w:rsid w:val="12664EC6"/>
    <w:rsid w:val="127F8B31"/>
    <w:rsid w:val="128888A6"/>
    <w:rsid w:val="128BE268"/>
    <w:rsid w:val="129164C9"/>
    <w:rsid w:val="12AAD6C6"/>
    <w:rsid w:val="12AFF0D5"/>
    <w:rsid w:val="12B50379"/>
    <w:rsid w:val="12B91436"/>
    <w:rsid w:val="12FF1B89"/>
    <w:rsid w:val="13242E3C"/>
    <w:rsid w:val="1331AB6A"/>
    <w:rsid w:val="133819DE"/>
    <w:rsid w:val="133FF7A2"/>
    <w:rsid w:val="1355C482"/>
    <w:rsid w:val="136A73F8"/>
    <w:rsid w:val="13721D70"/>
    <w:rsid w:val="138DA768"/>
    <w:rsid w:val="13949B5A"/>
    <w:rsid w:val="139FBB60"/>
    <w:rsid w:val="13B6CC29"/>
    <w:rsid w:val="13BC82AB"/>
    <w:rsid w:val="13CA03E1"/>
    <w:rsid w:val="13D60D90"/>
    <w:rsid w:val="13D79B33"/>
    <w:rsid w:val="13DC1C79"/>
    <w:rsid w:val="13E167CA"/>
    <w:rsid w:val="13E81F27"/>
    <w:rsid w:val="141218AE"/>
    <w:rsid w:val="14129ED4"/>
    <w:rsid w:val="1418F0C9"/>
    <w:rsid w:val="142FFAE3"/>
    <w:rsid w:val="1438379D"/>
    <w:rsid w:val="143C60C3"/>
    <w:rsid w:val="143E187A"/>
    <w:rsid w:val="144B6465"/>
    <w:rsid w:val="145D5868"/>
    <w:rsid w:val="1466FD59"/>
    <w:rsid w:val="146971FB"/>
    <w:rsid w:val="148AF773"/>
    <w:rsid w:val="148B98EA"/>
    <w:rsid w:val="14B29757"/>
    <w:rsid w:val="14BAD0A8"/>
    <w:rsid w:val="14C409D0"/>
    <w:rsid w:val="14C41D9A"/>
    <w:rsid w:val="14CDBB20"/>
    <w:rsid w:val="14EC6023"/>
    <w:rsid w:val="14ECBE48"/>
    <w:rsid w:val="14FFA652"/>
    <w:rsid w:val="150BABD0"/>
    <w:rsid w:val="150ECAED"/>
    <w:rsid w:val="1516F7EC"/>
    <w:rsid w:val="151AF019"/>
    <w:rsid w:val="152E73B2"/>
    <w:rsid w:val="15303FF0"/>
    <w:rsid w:val="1536908F"/>
    <w:rsid w:val="154200F2"/>
    <w:rsid w:val="154F5478"/>
    <w:rsid w:val="155A24DC"/>
    <w:rsid w:val="15885C86"/>
    <w:rsid w:val="159CEF8B"/>
    <w:rsid w:val="15A650A1"/>
    <w:rsid w:val="15A8E350"/>
    <w:rsid w:val="15AC02C1"/>
    <w:rsid w:val="15B64FC8"/>
    <w:rsid w:val="15B89C2B"/>
    <w:rsid w:val="15D5CAC4"/>
    <w:rsid w:val="15DA8AF9"/>
    <w:rsid w:val="15DAE0B8"/>
    <w:rsid w:val="15F99DB6"/>
    <w:rsid w:val="1600A8DF"/>
    <w:rsid w:val="160D5E73"/>
    <w:rsid w:val="162187F1"/>
    <w:rsid w:val="163482F9"/>
    <w:rsid w:val="1660005E"/>
    <w:rsid w:val="1672950A"/>
    <w:rsid w:val="16820775"/>
    <w:rsid w:val="1684C050"/>
    <w:rsid w:val="168D0618"/>
    <w:rsid w:val="169202F2"/>
    <w:rsid w:val="169378D3"/>
    <w:rsid w:val="16AD9FE0"/>
    <w:rsid w:val="170450B9"/>
    <w:rsid w:val="170A3DC1"/>
    <w:rsid w:val="17190B10"/>
    <w:rsid w:val="171E7252"/>
    <w:rsid w:val="1730E946"/>
    <w:rsid w:val="175E1297"/>
    <w:rsid w:val="17701C93"/>
    <w:rsid w:val="17705823"/>
    <w:rsid w:val="1777C280"/>
    <w:rsid w:val="17882EB1"/>
    <w:rsid w:val="178FB0CB"/>
    <w:rsid w:val="17AD322D"/>
    <w:rsid w:val="17B8F7D8"/>
    <w:rsid w:val="17C86E75"/>
    <w:rsid w:val="17E7223D"/>
    <w:rsid w:val="17EC6D33"/>
    <w:rsid w:val="17F0B3C5"/>
    <w:rsid w:val="1802DCEC"/>
    <w:rsid w:val="180629CF"/>
    <w:rsid w:val="1809410E"/>
    <w:rsid w:val="180BFCD9"/>
    <w:rsid w:val="1811817F"/>
    <w:rsid w:val="181CC65D"/>
    <w:rsid w:val="18284F9F"/>
    <w:rsid w:val="182C4F96"/>
    <w:rsid w:val="18318C37"/>
    <w:rsid w:val="1833618E"/>
    <w:rsid w:val="183B1D8A"/>
    <w:rsid w:val="1845430D"/>
    <w:rsid w:val="184B98AF"/>
    <w:rsid w:val="1850964E"/>
    <w:rsid w:val="1859D8C3"/>
    <w:rsid w:val="1859D972"/>
    <w:rsid w:val="18601D63"/>
    <w:rsid w:val="187CB69E"/>
    <w:rsid w:val="18811F2B"/>
    <w:rsid w:val="1894D690"/>
    <w:rsid w:val="18A7A9EF"/>
    <w:rsid w:val="18AC1D71"/>
    <w:rsid w:val="18D549AA"/>
    <w:rsid w:val="18E95B66"/>
    <w:rsid w:val="18EB8708"/>
    <w:rsid w:val="18F05372"/>
    <w:rsid w:val="18F1ED91"/>
    <w:rsid w:val="18F245D2"/>
    <w:rsid w:val="192498B9"/>
    <w:rsid w:val="193139FD"/>
    <w:rsid w:val="1933D8D0"/>
    <w:rsid w:val="193B0EBC"/>
    <w:rsid w:val="193E8998"/>
    <w:rsid w:val="1962CDCC"/>
    <w:rsid w:val="19705A6B"/>
    <w:rsid w:val="1970F649"/>
    <w:rsid w:val="1985969B"/>
    <w:rsid w:val="198B95BE"/>
    <w:rsid w:val="198C2BD3"/>
    <w:rsid w:val="199814BA"/>
    <w:rsid w:val="19C0F953"/>
    <w:rsid w:val="19C4CA9B"/>
    <w:rsid w:val="19C6B508"/>
    <w:rsid w:val="19CA3BDC"/>
    <w:rsid w:val="19DCBEF7"/>
    <w:rsid w:val="19F11A9E"/>
    <w:rsid w:val="19F541BE"/>
    <w:rsid w:val="1A00A881"/>
    <w:rsid w:val="1A1CCAD5"/>
    <w:rsid w:val="1A29DDD5"/>
    <w:rsid w:val="1A4A29C8"/>
    <w:rsid w:val="1A5CE45B"/>
    <w:rsid w:val="1A5D840C"/>
    <w:rsid w:val="1A72370C"/>
    <w:rsid w:val="1A7D7C07"/>
    <w:rsid w:val="1A8F0711"/>
    <w:rsid w:val="1A8F0B4D"/>
    <w:rsid w:val="1A9B4551"/>
    <w:rsid w:val="1AB64B27"/>
    <w:rsid w:val="1ADDD1FF"/>
    <w:rsid w:val="1AE27975"/>
    <w:rsid w:val="1AEF86AD"/>
    <w:rsid w:val="1AFDC3C6"/>
    <w:rsid w:val="1AFEB77A"/>
    <w:rsid w:val="1B05D4FB"/>
    <w:rsid w:val="1B105371"/>
    <w:rsid w:val="1B1EAB7D"/>
    <w:rsid w:val="1B256882"/>
    <w:rsid w:val="1B313FEE"/>
    <w:rsid w:val="1B31A813"/>
    <w:rsid w:val="1B3CC2FC"/>
    <w:rsid w:val="1B553FEB"/>
    <w:rsid w:val="1B694B9F"/>
    <w:rsid w:val="1B709CE4"/>
    <w:rsid w:val="1B75CF21"/>
    <w:rsid w:val="1B814D95"/>
    <w:rsid w:val="1B9FD479"/>
    <w:rsid w:val="1BA127A1"/>
    <w:rsid w:val="1BA33461"/>
    <w:rsid w:val="1BA632D4"/>
    <w:rsid w:val="1BC350B9"/>
    <w:rsid w:val="1BE7A6C3"/>
    <w:rsid w:val="1BF2CE5A"/>
    <w:rsid w:val="1BFF213D"/>
    <w:rsid w:val="1C05C5D0"/>
    <w:rsid w:val="1C31DAD5"/>
    <w:rsid w:val="1C49A969"/>
    <w:rsid w:val="1C4FBE59"/>
    <w:rsid w:val="1C53A05C"/>
    <w:rsid w:val="1C7930B7"/>
    <w:rsid w:val="1C8D1F3D"/>
    <w:rsid w:val="1CB26E1A"/>
    <w:rsid w:val="1CB72C18"/>
    <w:rsid w:val="1CB7618F"/>
    <w:rsid w:val="1CC95A9C"/>
    <w:rsid w:val="1CD006D3"/>
    <w:rsid w:val="1CD17C79"/>
    <w:rsid w:val="1CD5780E"/>
    <w:rsid w:val="1CE59C3A"/>
    <w:rsid w:val="1D0F3F3E"/>
    <w:rsid w:val="1D16E377"/>
    <w:rsid w:val="1D1E0EC3"/>
    <w:rsid w:val="1D292CCF"/>
    <w:rsid w:val="1D2B190A"/>
    <w:rsid w:val="1D2C0D64"/>
    <w:rsid w:val="1D31CA08"/>
    <w:rsid w:val="1D354D1E"/>
    <w:rsid w:val="1D4D47C4"/>
    <w:rsid w:val="1D5322A8"/>
    <w:rsid w:val="1D558D33"/>
    <w:rsid w:val="1D5D08AA"/>
    <w:rsid w:val="1D5DD26C"/>
    <w:rsid w:val="1D68547F"/>
    <w:rsid w:val="1D83A63F"/>
    <w:rsid w:val="1D936B41"/>
    <w:rsid w:val="1D94D9CF"/>
    <w:rsid w:val="1DA745B4"/>
    <w:rsid w:val="1DAD4AB1"/>
    <w:rsid w:val="1DC6B0A2"/>
    <w:rsid w:val="1DD4ADB3"/>
    <w:rsid w:val="1DD63FB8"/>
    <w:rsid w:val="1DEFA533"/>
    <w:rsid w:val="1DF3FEF0"/>
    <w:rsid w:val="1DF4D45D"/>
    <w:rsid w:val="1DFC05F2"/>
    <w:rsid w:val="1E1C59ED"/>
    <w:rsid w:val="1E489DA4"/>
    <w:rsid w:val="1E4DDB1D"/>
    <w:rsid w:val="1E59F430"/>
    <w:rsid w:val="1E60B4E1"/>
    <w:rsid w:val="1E657242"/>
    <w:rsid w:val="1E66F261"/>
    <w:rsid w:val="1E6B6DD2"/>
    <w:rsid w:val="1E8ABEB7"/>
    <w:rsid w:val="1EAD9627"/>
    <w:rsid w:val="1EB344BA"/>
    <w:rsid w:val="1ECD87A5"/>
    <w:rsid w:val="1ECF7168"/>
    <w:rsid w:val="1ED4E838"/>
    <w:rsid w:val="1EEB1246"/>
    <w:rsid w:val="1EF0F801"/>
    <w:rsid w:val="1EF2C014"/>
    <w:rsid w:val="1EF3B2D3"/>
    <w:rsid w:val="1EF7E65F"/>
    <w:rsid w:val="1EF7FCA0"/>
    <w:rsid w:val="1EF98EE8"/>
    <w:rsid w:val="1EF9CC17"/>
    <w:rsid w:val="1F1B726E"/>
    <w:rsid w:val="1F224E5B"/>
    <w:rsid w:val="1F341772"/>
    <w:rsid w:val="1F51160E"/>
    <w:rsid w:val="1F5350CE"/>
    <w:rsid w:val="1F59FB7E"/>
    <w:rsid w:val="1F68FF5D"/>
    <w:rsid w:val="1F8A4244"/>
    <w:rsid w:val="1F8B2CBF"/>
    <w:rsid w:val="1F9F1147"/>
    <w:rsid w:val="1FC52D98"/>
    <w:rsid w:val="1FCCBA29"/>
    <w:rsid w:val="1FD27B63"/>
    <w:rsid w:val="1FDDED45"/>
    <w:rsid w:val="1FE57283"/>
    <w:rsid w:val="1FF8CC0A"/>
    <w:rsid w:val="201BDF14"/>
    <w:rsid w:val="202A1B83"/>
    <w:rsid w:val="204AFF79"/>
    <w:rsid w:val="2053DCAA"/>
    <w:rsid w:val="205E370C"/>
    <w:rsid w:val="206005F2"/>
    <w:rsid w:val="20927DFD"/>
    <w:rsid w:val="20A23DFD"/>
    <w:rsid w:val="20BEF75B"/>
    <w:rsid w:val="20CD9B45"/>
    <w:rsid w:val="20D87640"/>
    <w:rsid w:val="20D8B09F"/>
    <w:rsid w:val="20DA6B16"/>
    <w:rsid w:val="20DB6AED"/>
    <w:rsid w:val="20F9BA32"/>
    <w:rsid w:val="210C9683"/>
    <w:rsid w:val="211507E9"/>
    <w:rsid w:val="21294AE0"/>
    <w:rsid w:val="212E15C2"/>
    <w:rsid w:val="21395455"/>
    <w:rsid w:val="2144A619"/>
    <w:rsid w:val="2147398B"/>
    <w:rsid w:val="21479F30"/>
    <w:rsid w:val="21685713"/>
    <w:rsid w:val="217E32DD"/>
    <w:rsid w:val="21814B31"/>
    <w:rsid w:val="21865849"/>
    <w:rsid w:val="218E65C6"/>
    <w:rsid w:val="21D66360"/>
    <w:rsid w:val="21E21E73"/>
    <w:rsid w:val="21E24C42"/>
    <w:rsid w:val="21E28AF2"/>
    <w:rsid w:val="21F62A55"/>
    <w:rsid w:val="220158B5"/>
    <w:rsid w:val="221ABC72"/>
    <w:rsid w:val="222560E1"/>
    <w:rsid w:val="2242116A"/>
    <w:rsid w:val="225BD74D"/>
    <w:rsid w:val="225D8448"/>
    <w:rsid w:val="227EA90A"/>
    <w:rsid w:val="22817179"/>
    <w:rsid w:val="228A2E99"/>
    <w:rsid w:val="22906D7F"/>
    <w:rsid w:val="229108D3"/>
    <w:rsid w:val="22932422"/>
    <w:rsid w:val="22BFCD5F"/>
    <w:rsid w:val="22C0C81C"/>
    <w:rsid w:val="22C8EB77"/>
    <w:rsid w:val="22D0109A"/>
    <w:rsid w:val="22DEDEBE"/>
    <w:rsid w:val="22EE0816"/>
    <w:rsid w:val="22F20EBD"/>
    <w:rsid w:val="2328500B"/>
    <w:rsid w:val="23285A04"/>
    <w:rsid w:val="2329E225"/>
    <w:rsid w:val="232F3AB7"/>
    <w:rsid w:val="236474A6"/>
    <w:rsid w:val="2365A2D3"/>
    <w:rsid w:val="23738B28"/>
    <w:rsid w:val="2387254C"/>
    <w:rsid w:val="23883028"/>
    <w:rsid w:val="239CD5F0"/>
    <w:rsid w:val="239DC6FD"/>
    <w:rsid w:val="23C7C833"/>
    <w:rsid w:val="23ED296E"/>
    <w:rsid w:val="23F66988"/>
    <w:rsid w:val="23FCC406"/>
    <w:rsid w:val="240D3755"/>
    <w:rsid w:val="240E2FF7"/>
    <w:rsid w:val="24435AFD"/>
    <w:rsid w:val="247C9925"/>
    <w:rsid w:val="247F78CB"/>
    <w:rsid w:val="24812EAB"/>
    <w:rsid w:val="248F2725"/>
    <w:rsid w:val="249FCBC3"/>
    <w:rsid w:val="24A7F011"/>
    <w:rsid w:val="24AB7165"/>
    <w:rsid w:val="24BF5CC9"/>
    <w:rsid w:val="24C465C0"/>
    <w:rsid w:val="24E0DBC9"/>
    <w:rsid w:val="2501B0BF"/>
    <w:rsid w:val="2513A549"/>
    <w:rsid w:val="252852EF"/>
    <w:rsid w:val="25290C75"/>
    <w:rsid w:val="253EC6FD"/>
    <w:rsid w:val="254142F8"/>
    <w:rsid w:val="2541E609"/>
    <w:rsid w:val="25493D0C"/>
    <w:rsid w:val="2549DDE7"/>
    <w:rsid w:val="2561C804"/>
    <w:rsid w:val="256657C5"/>
    <w:rsid w:val="25733D2F"/>
    <w:rsid w:val="257E1A7C"/>
    <w:rsid w:val="257F45CE"/>
    <w:rsid w:val="25828579"/>
    <w:rsid w:val="259A8E66"/>
    <w:rsid w:val="25A5D6A8"/>
    <w:rsid w:val="25B603B2"/>
    <w:rsid w:val="25BD15B4"/>
    <w:rsid w:val="25C03E30"/>
    <w:rsid w:val="25C2AF97"/>
    <w:rsid w:val="25D8D0C9"/>
    <w:rsid w:val="25DE9879"/>
    <w:rsid w:val="25FB3044"/>
    <w:rsid w:val="25FB5C64"/>
    <w:rsid w:val="26093232"/>
    <w:rsid w:val="2612480B"/>
    <w:rsid w:val="261D12D2"/>
    <w:rsid w:val="2627FFDD"/>
    <w:rsid w:val="262B7EE6"/>
    <w:rsid w:val="262E0F8E"/>
    <w:rsid w:val="2640E5BF"/>
    <w:rsid w:val="264153A3"/>
    <w:rsid w:val="2644C258"/>
    <w:rsid w:val="26485465"/>
    <w:rsid w:val="264AE808"/>
    <w:rsid w:val="264D0E46"/>
    <w:rsid w:val="264E9D18"/>
    <w:rsid w:val="264FFD92"/>
    <w:rsid w:val="266290C8"/>
    <w:rsid w:val="2662B036"/>
    <w:rsid w:val="2668D86B"/>
    <w:rsid w:val="266AADA3"/>
    <w:rsid w:val="266B3DC9"/>
    <w:rsid w:val="26815D8F"/>
    <w:rsid w:val="26D73217"/>
    <w:rsid w:val="270EF177"/>
    <w:rsid w:val="270F0A74"/>
    <w:rsid w:val="272A95D0"/>
    <w:rsid w:val="276DF691"/>
    <w:rsid w:val="278B66EB"/>
    <w:rsid w:val="27986694"/>
    <w:rsid w:val="27AB33B3"/>
    <w:rsid w:val="27AFC36E"/>
    <w:rsid w:val="27BC718D"/>
    <w:rsid w:val="27DA5A35"/>
    <w:rsid w:val="27E4BFB9"/>
    <w:rsid w:val="27E508BD"/>
    <w:rsid w:val="27E7C60D"/>
    <w:rsid w:val="27EBF05A"/>
    <w:rsid w:val="27FEAA82"/>
    <w:rsid w:val="2814508A"/>
    <w:rsid w:val="2815595F"/>
    <w:rsid w:val="28168F80"/>
    <w:rsid w:val="281D3C09"/>
    <w:rsid w:val="2841298F"/>
    <w:rsid w:val="28440F92"/>
    <w:rsid w:val="28500CAB"/>
    <w:rsid w:val="286A0772"/>
    <w:rsid w:val="286D227C"/>
    <w:rsid w:val="28790161"/>
    <w:rsid w:val="287B435C"/>
    <w:rsid w:val="287F1769"/>
    <w:rsid w:val="288743F1"/>
    <w:rsid w:val="28A11854"/>
    <w:rsid w:val="28CF1D1D"/>
    <w:rsid w:val="28D89CCD"/>
    <w:rsid w:val="28DFD730"/>
    <w:rsid w:val="28E40FD9"/>
    <w:rsid w:val="28E8B8E5"/>
    <w:rsid w:val="28E8C99E"/>
    <w:rsid w:val="28EB37C4"/>
    <w:rsid w:val="28EF8A45"/>
    <w:rsid w:val="28F43146"/>
    <w:rsid w:val="28F776AF"/>
    <w:rsid w:val="29434B78"/>
    <w:rsid w:val="294434E3"/>
    <w:rsid w:val="29524438"/>
    <w:rsid w:val="2952EC83"/>
    <w:rsid w:val="2961702F"/>
    <w:rsid w:val="2976905B"/>
    <w:rsid w:val="297F20D0"/>
    <w:rsid w:val="29E43BEA"/>
    <w:rsid w:val="29FD22C0"/>
    <w:rsid w:val="2A0C491E"/>
    <w:rsid w:val="2A0F7016"/>
    <w:rsid w:val="2A28051A"/>
    <w:rsid w:val="2A450623"/>
    <w:rsid w:val="2A450CAD"/>
    <w:rsid w:val="2A458614"/>
    <w:rsid w:val="2A472382"/>
    <w:rsid w:val="2A73ACD0"/>
    <w:rsid w:val="2A78C5E1"/>
    <w:rsid w:val="2A7B609C"/>
    <w:rsid w:val="2A8888CE"/>
    <w:rsid w:val="2AB6E7FC"/>
    <w:rsid w:val="2AB862C3"/>
    <w:rsid w:val="2ABC72A6"/>
    <w:rsid w:val="2AC3B7C2"/>
    <w:rsid w:val="2ADD9E05"/>
    <w:rsid w:val="2AF34680"/>
    <w:rsid w:val="2B1704FB"/>
    <w:rsid w:val="2B2A09F8"/>
    <w:rsid w:val="2B446305"/>
    <w:rsid w:val="2B47A1D8"/>
    <w:rsid w:val="2B56659F"/>
    <w:rsid w:val="2B6C5F3C"/>
    <w:rsid w:val="2B80814B"/>
    <w:rsid w:val="2BA63B46"/>
    <w:rsid w:val="2BACE8D2"/>
    <w:rsid w:val="2BCC2185"/>
    <w:rsid w:val="2BD3BD98"/>
    <w:rsid w:val="2BF8B608"/>
    <w:rsid w:val="2C0F16C9"/>
    <w:rsid w:val="2C12DE54"/>
    <w:rsid w:val="2C2BD8AA"/>
    <w:rsid w:val="2C31279B"/>
    <w:rsid w:val="2C331941"/>
    <w:rsid w:val="2C38A930"/>
    <w:rsid w:val="2C462CF6"/>
    <w:rsid w:val="2C5EF521"/>
    <w:rsid w:val="2C5F8176"/>
    <w:rsid w:val="2C76A104"/>
    <w:rsid w:val="2C8AE4F5"/>
    <w:rsid w:val="2CB7FDE6"/>
    <w:rsid w:val="2CBDA888"/>
    <w:rsid w:val="2CCD03A7"/>
    <w:rsid w:val="2CCDC9E6"/>
    <w:rsid w:val="2CD511D4"/>
    <w:rsid w:val="2CD5978C"/>
    <w:rsid w:val="2CE555FB"/>
    <w:rsid w:val="2CEF7B7B"/>
    <w:rsid w:val="2D0B9941"/>
    <w:rsid w:val="2D0F6596"/>
    <w:rsid w:val="2D52260D"/>
    <w:rsid w:val="2D5E2C42"/>
    <w:rsid w:val="2D6B20F0"/>
    <w:rsid w:val="2D7B0BBD"/>
    <w:rsid w:val="2D98DB2B"/>
    <w:rsid w:val="2DA480A5"/>
    <w:rsid w:val="2DC1E12A"/>
    <w:rsid w:val="2DDA8B23"/>
    <w:rsid w:val="2E1344FB"/>
    <w:rsid w:val="2E26253D"/>
    <w:rsid w:val="2E46C940"/>
    <w:rsid w:val="2E5FC1E0"/>
    <w:rsid w:val="2E64D137"/>
    <w:rsid w:val="2E7DF4EA"/>
    <w:rsid w:val="2E947269"/>
    <w:rsid w:val="2E97F102"/>
    <w:rsid w:val="2EC5FD4E"/>
    <w:rsid w:val="2ECFB538"/>
    <w:rsid w:val="2EF7841E"/>
    <w:rsid w:val="2EF8F04C"/>
    <w:rsid w:val="2F044D5E"/>
    <w:rsid w:val="2F129D81"/>
    <w:rsid w:val="2F21045F"/>
    <w:rsid w:val="2F6D324E"/>
    <w:rsid w:val="2F748EC7"/>
    <w:rsid w:val="2F7850C5"/>
    <w:rsid w:val="2F7DF004"/>
    <w:rsid w:val="2F861882"/>
    <w:rsid w:val="2F92FC21"/>
    <w:rsid w:val="2FA00E35"/>
    <w:rsid w:val="2FB19999"/>
    <w:rsid w:val="2FBDF9E4"/>
    <w:rsid w:val="2FC0771C"/>
    <w:rsid w:val="2FE3EB62"/>
    <w:rsid w:val="2FEB83B2"/>
    <w:rsid w:val="2FF813A1"/>
    <w:rsid w:val="2FFB48A4"/>
    <w:rsid w:val="30008AB5"/>
    <w:rsid w:val="300B6806"/>
    <w:rsid w:val="30241F3E"/>
    <w:rsid w:val="3025D0A7"/>
    <w:rsid w:val="302A9BDC"/>
    <w:rsid w:val="30343A5D"/>
    <w:rsid w:val="30393F26"/>
    <w:rsid w:val="3052B08C"/>
    <w:rsid w:val="306EA2C3"/>
    <w:rsid w:val="30755BD9"/>
    <w:rsid w:val="30771C35"/>
    <w:rsid w:val="3085CC65"/>
    <w:rsid w:val="3098A044"/>
    <w:rsid w:val="309C9D2F"/>
    <w:rsid w:val="30AE1A29"/>
    <w:rsid w:val="30AFBD7C"/>
    <w:rsid w:val="30B1E235"/>
    <w:rsid w:val="30F4AA3C"/>
    <w:rsid w:val="3104494D"/>
    <w:rsid w:val="3117D899"/>
    <w:rsid w:val="313D3741"/>
    <w:rsid w:val="313DAB5C"/>
    <w:rsid w:val="313E7382"/>
    <w:rsid w:val="315099BB"/>
    <w:rsid w:val="3152AA62"/>
    <w:rsid w:val="3164F963"/>
    <w:rsid w:val="317815AE"/>
    <w:rsid w:val="3178ACD7"/>
    <w:rsid w:val="318900A0"/>
    <w:rsid w:val="31A66FEA"/>
    <w:rsid w:val="31AA9543"/>
    <w:rsid w:val="31B08E09"/>
    <w:rsid w:val="31B63E2A"/>
    <w:rsid w:val="31BB2D8A"/>
    <w:rsid w:val="31C027AF"/>
    <w:rsid w:val="31CC4ECD"/>
    <w:rsid w:val="31D0F046"/>
    <w:rsid w:val="31EDBA53"/>
    <w:rsid w:val="31EECABB"/>
    <w:rsid w:val="31F0EDB3"/>
    <w:rsid w:val="31F35145"/>
    <w:rsid w:val="3206ADE5"/>
    <w:rsid w:val="321621AE"/>
    <w:rsid w:val="321B0BCF"/>
    <w:rsid w:val="32382CC8"/>
    <w:rsid w:val="32471FE3"/>
    <w:rsid w:val="32604416"/>
    <w:rsid w:val="327BAF45"/>
    <w:rsid w:val="328CE937"/>
    <w:rsid w:val="32A7D16C"/>
    <w:rsid w:val="32AECAF7"/>
    <w:rsid w:val="32AECFD9"/>
    <w:rsid w:val="32CA928B"/>
    <w:rsid w:val="32D77B64"/>
    <w:rsid w:val="32F09F5B"/>
    <w:rsid w:val="33048645"/>
    <w:rsid w:val="330E3AB1"/>
    <w:rsid w:val="33152BF1"/>
    <w:rsid w:val="33447171"/>
    <w:rsid w:val="334B4BDA"/>
    <w:rsid w:val="33702682"/>
    <w:rsid w:val="33705F5F"/>
    <w:rsid w:val="337C3BC1"/>
    <w:rsid w:val="33905BF1"/>
    <w:rsid w:val="3394DC8F"/>
    <w:rsid w:val="33984184"/>
    <w:rsid w:val="33A49AA8"/>
    <w:rsid w:val="33ACCB51"/>
    <w:rsid w:val="33B45C2F"/>
    <w:rsid w:val="33C454A0"/>
    <w:rsid w:val="33D18726"/>
    <w:rsid w:val="33D8F14B"/>
    <w:rsid w:val="33DBA94C"/>
    <w:rsid w:val="33E367E5"/>
    <w:rsid w:val="34040AF8"/>
    <w:rsid w:val="340AEF42"/>
    <w:rsid w:val="3416BD6C"/>
    <w:rsid w:val="3423B777"/>
    <w:rsid w:val="3439189E"/>
    <w:rsid w:val="343C878D"/>
    <w:rsid w:val="343C8A48"/>
    <w:rsid w:val="3475EB44"/>
    <w:rsid w:val="347B4EAF"/>
    <w:rsid w:val="347F5454"/>
    <w:rsid w:val="34801E00"/>
    <w:rsid w:val="34A8039B"/>
    <w:rsid w:val="34B0F87A"/>
    <w:rsid w:val="34BD12B6"/>
    <w:rsid w:val="34C97F92"/>
    <w:rsid w:val="34D458E2"/>
    <w:rsid w:val="34D708B2"/>
    <w:rsid w:val="34D70939"/>
    <w:rsid w:val="34DAFD25"/>
    <w:rsid w:val="35082876"/>
    <w:rsid w:val="3510EB5D"/>
    <w:rsid w:val="351496C9"/>
    <w:rsid w:val="352E54A3"/>
    <w:rsid w:val="3530C8D5"/>
    <w:rsid w:val="3533A1D8"/>
    <w:rsid w:val="35558586"/>
    <w:rsid w:val="355FA673"/>
    <w:rsid w:val="356BD52F"/>
    <w:rsid w:val="356C0249"/>
    <w:rsid w:val="357A1996"/>
    <w:rsid w:val="35978D00"/>
    <w:rsid w:val="35AC26F6"/>
    <w:rsid w:val="35B04DA0"/>
    <w:rsid w:val="35B6E404"/>
    <w:rsid w:val="35BF1E17"/>
    <w:rsid w:val="35C3CCA5"/>
    <w:rsid w:val="35E78E9C"/>
    <w:rsid w:val="36002235"/>
    <w:rsid w:val="36011C3C"/>
    <w:rsid w:val="36112630"/>
    <w:rsid w:val="361E4046"/>
    <w:rsid w:val="36219DB4"/>
    <w:rsid w:val="364FD847"/>
    <w:rsid w:val="366EDB5D"/>
    <w:rsid w:val="36709E7B"/>
    <w:rsid w:val="36919FB6"/>
    <w:rsid w:val="36936012"/>
    <w:rsid w:val="36B9EFC7"/>
    <w:rsid w:val="36C5DB02"/>
    <w:rsid w:val="36E69184"/>
    <w:rsid w:val="36F8592A"/>
    <w:rsid w:val="36FE2DCA"/>
    <w:rsid w:val="3717AB62"/>
    <w:rsid w:val="371E6FE2"/>
    <w:rsid w:val="37287B18"/>
    <w:rsid w:val="37297E95"/>
    <w:rsid w:val="3735C8ED"/>
    <w:rsid w:val="375FBF20"/>
    <w:rsid w:val="3768E697"/>
    <w:rsid w:val="376C3896"/>
    <w:rsid w:val="37800B83"/>
    <w:rsid w:val="378A9456"/>
    <w:rsid w:val="379A8817"/>
    <w:rsid w:val="379FB0E3"/>
    <w:rsid w:val="37A67C68"/>
    <w:rsid w:val="37A74F0A"/>
    <w:rsid w:val="37BDD3A8"/>
    <w:rsid w:val="37CB8825"/>
    <w:rsid w:val="37F1AB5E"/>
    <w:rsid w:val="380174B1"/>
    <w:rsid w:val="381DCF12"/>
    <w:rsid w:val="3834263D"/>
    <w:rsid w:val="383D3B67"/>
    <w:rsid w:val="3853FE8C"/>
    <w:rsid w:val="385400D4"/>
    <w:rsid w:val="385ABA5C"/>
    <w:rsid w:val="385F7EAC"/>
    <w:rsid w:val="38632C7C"/>
    <w:rsid w:val="387287C5"/>
    <w:rsid w:val="387A32F3"/>
    <w:rsid w:val="387B2DF8"/>
    <w:rsid w:val="387F363F"/>
    <w:rsid w:val="388B2E6A"/>
    <w:rsid w:val="388B2FB9"/>
    <w:rsid w:val="38ACD1A2"/>
    <w:rsid w:val="38BC78BB"/>
    <w:rsid w:val="38CC9750"/>
    <w:rsid w:val="391C9B48"/>
    <w:rsid w:val="39371B26"/>
    <w:rsid w:val="393D1EEA"/>
    <w:rsid w:val="39437BD5"/>
    <w:rsid w:val="398F53C9"/>
    <w:rsid w:val="399672B5"/>
    <w:rsid w:val="39B61210"/>
    <w:rsid w:val="39D46235"/>
    <w:rsid w:val="39DB5066"/>
    <w:rsid w:val="39E633F3"/>
    <w:rsid w:val="39F7B919"/>
    <w:rsid w:val="3A098D42"/>
    <w:rsid w:val="3A0D82C2"/>
    <w:rsid w:val="3A1DAEDA"/>
    <w:rsid w:val="3A404AB3"/>
    <w:rsid w:val="3A42F53F"/>
    <w:rsid w:val="3A6B8026"/>
    <w:rsid w:val="3AAC6224"/>
    <w:rsid w:val="3ACB65D9"/>
    <w:rsid w:val="3AD3770D"/>
    <w:rsid w:val="3ADD1FF2"/>
    <w:rsid w:val="3AE5E34F"/>
    <w:rsid w:val="3AF1A26D"/>
    <w:rsid w:val="3B210B9C"/>
    <w:rsid w:val="3B2533F5"/>
    <w:rsid w:val="3B285106"/>
    <w:rsid w:val="3B3A784B"/>
    <w:rsid w:val="3B408238"/>
    <w:rsid w:val="3B423152"/>
    <w:rsid w:val="3B48AEB1"/>
    <w:rsid w:val="3B598CE9"/>
    <w:rsid w:val="3B5DF458"/>
    <w:rsid w:val="3B7A35E5"/>
    <w:rsid w:val="3BA9AC0F"/>
    <w:rsid w:val="3BBAF16A"/>
    <w:rsid w:val="3BC31327"/>
    <w:rsid w:val="3BD62923"/>
    <w:rsid w:val="3BFA327B"/>
    <w:rsid w:val="3BFA4B21"/>
    <w:rsid w:val="3C05F091"/>
    <w:rsid w:val="3C26E2BA"/>
    <w:rsid w:val="3C348BE7"/>
    <w:rsid w:val="3C3A2A61"/>
    <w:rsid w:val="3C426AFC"/>
    <w:rsid w:val="3C46013A"/>
    <w:rsid w:val="3C582AA3"/>
    <w:rsid w:val="3C74F7FC"/>
    <w:rsid w:val="3C801323"/>
    <w:rsid w:val="3C8DA58C"/>
    <w:rsid w:val="3CA21830"/>
    <w:rsid w:val="3CA71FD6"/>
    <w:rsid w:val="3CAEE849"/>
    <w:rsid w:val="3CC70DC8"/>
    <w:rsid w:val="3CD8EE87"/>
    <w:rsid w:val="3CE0EF87"/>
    <w:rsid w:val="3CE24DCA"/>
    <w:rsid w:val="3CE2FCB8"/>
    <w:rsid w:val="3D002267"/>
    <w:rsid w:val="3D06F3BC"/>
    <w:rsid w:val="3D0CCBE0"/>
    <w:rsid w:val="3D0DC6D9"/>
    <w:rsid w:val="3D135A95"/>
    <w:rsid w:val="3D17C114"/>
    <w:rsid w:val="3D188C13"/>
    <w:rsid w:val="3D1961B8"/>
    <w:rsid w:val="3D289619"/>
    <w:rsid w:val="3D29A649"/>
    <w:rsid w:val="3D2EA6B5"/>
    <w:rsid w:val="3D3AEA34"/>
    <w:rsid w:val="3D4E8A12"/>
    <w:rsid w:val="3D51C606"/>
    <w:rsid w:val="3D61C5C2"/>
    <w:rsid w:val="3D6255C0"/>
    <w:rsid w:val="3D6D90EF"/>
    <w:rsid w:val="3D73BCF0"/>
    <w:rsid w:val="3D83AE62"/>
    <w:rsid w:val="3D99E8C4"/>
    <w:rsid w:val="3DA2E897"/>
    <w:rsid w:val="3DB0E470"/>
    <w:rsid w:val="3DBAAC75"/>
    <w:rsid w:val="3DCE3141"/>
    <w:rsid w:val="3DDE739B"/>
    <w:rsid w:val="3DE643FD"/>
    <w:rsid w:val="3DE7C3BC"/>
    <w:rsid w:val="3DE90637"/>
    <w:rsid w:val="3DEF7E29"/>
    <w:rsid w:val="3E011C68"/>
    <w:rsid w:val="3E05BC4A"/>
    <w:rsid w:val="3E061D55"/>
    <w:rsid w:val="3E11F35C"/>
    <w:rsid w:val="3E136740"/>
    <w:rsid w:val="3E32CD8D"/>
    <w:rsid w:val="3E780DA2"/>
    <w:rsid w:val="3E81D406"/>
    <w:rsid w:val="3E853AA3"/>
    <w:rsid w:val="3E9D3458"/>
    <w:rsid w:val="3E9DD6FC"/>
    <w:rsid w:val="3EA5654B"/>
    <w:rsid w:val="3EA8F892"/>
    <w:rsid w:val="3EE40FA3"/>
    <w:rsid w:val="3EE8BB9D"/>
    <w:rsid w:val="3EFAE3D0"/>
    <w:rsid w:val="3F055BEF"/>
    <w:rsid w:val="3F274A38"/>
    <w:rsid w:val="3F27AA62"/>
    <w:rsid w:val="3F5566A6"/>
    <w:rsid w:val="3F6058F1"/>
    <w:rsid w:val="3F63BDFA"/>
    <w:rsid w:val="3F6BE350"/>
    <w:rsid w:val="3F7682E0"/>
    <w:rsid w:val="3F76D21D"/>
    <w:rsid w:val="3F800DE9"/>
    <w:rsid w:val="3F82CFB0"/>
    <w:rsid w:val="3FBBC5DC"/>
    <w:rsid w:val="3FC449AE"/>
    <w:rsid w:val="3FC4CA02"/>
    <w:rsid w:val="3FE29652"/>
    <w:rsid w:val="3FF2EB5A"/>
    <w:rsid w:val="3FF7A6E9"/>
    <w:rsid w:val="400F4A5B"/>
    <w:rsid w:val="4019EF89"/>
    <w:rsid w:val="4041B8FA"/>
    <w:rsid w:val="404CCA8E"/>
    <w:rsid w:val="404E383E"/>
    <w:rsid w:val="4055DB9D"/>
    <w:rsid w:val="40567EC9"/>
    <w:rsid w:val="4059B58E"/>
    <w:rsid w:val="4059DD53"/>
    <w:rsid w:val="4063E49C"/>
    <w:rsid w:val="407CF908"/>
    <w:rsid w:val="408B6067"/>
    <w:rsid w:val="40A9256D"/>
    <w:rsid w:val="40D243C7"/>
    <w:rsid w:val="40D3CAA4"/>
    <w:rsid w:val="40D76E94"/>
    <w:rsid w:val="40DD4495"/>
    <w:rsid w:val="40F2F8A5"/>
    <w:rsid w:val="411666C9"/>
    <w:rsid w:val="4118D4FE"/>
    <w:rsid w:val="4142B157"/>
    <w:rsid w:val="41436A53"/>
    <w:rsid w:val="414D56F3"/>
    <w:rsid w:val="415722B9"/>
    <w:rsid w:val="4166012C"/>
    <w:rsid w:val="416A0933"/>
    <w:rsid w:val="418A8C99"/>
    <w:rsid w:val="418E4214"/>
    <w:rsid w:val="418FA1CE"/>
    <w:rsid w:val="419A43DC"/>
    <w:rsid w:val="41B020A6"/>
    <w:rsid w:val="41B92414"/>
    <w:rsid w:val="41BEE631"/>
    <w:rsid w:val="41BFAB57"/>
    <w:rsid w:val="41D52252"/>
    <w:rsid w:val="41D7286B"/>
    <w:rsid w:val="41F360C8"/>
    <w:rsid w:val="4237ADE5"/>
    <w:rsid w:val="4239ADF0"/>
    <w:rsid w:val="424FA959"/>
    <w:rsid w:val="4257402F"/>
    <w:rsid w:val="425ED989"/>
    <w:rsid w:val="427B2F2F"/>
    <w:rsid w:val="42846FA8"/>
    <w:rsid w:val="428F5C25"/>
    <w:rsid w:val="4291FF69"/>
    <w:rsid w:val="42B1B44E"/>
    <w:rsid w:val="42BA1E8E"/>
    <w:rsid w:val="42C3A8BE"/>
    <w:rsid w:val="42CB5E34"/>
    <w:rsid w:val="42CB6926"/>
    <w:rsid w:val="42F15241"/>
    <w:rsid w:val="42F44A70"/>
    <w:rsid w:val="430849B3"/>
    <w:rsid w:val="4309D3E0"/>
    <w:rsid w:val="430DED4C"/>
    <w:rsid w:val="4329A387"/>
    <w:rsid w:val="432C6943"/>
    <w:rsid w:val="432FC52A"/>
    <w:rsid w:val="432FEFB6"/>
    <w:rsid w:val="433A0DED"/>
    <w:rsid w:val="43477E80"/>
    <w:rsid w:val="435131A7"/>
    <w:rsid w:val="43548BCC"/>
    <w:rsid w:val="43594238"/>
    <w:rsid w:val="435B7A40"/>
    <w:rsid w:val="436A75A6"/>
    <w:rsid w:val="437EDCB3"/>
    <w:rsid w:val="43805EB7"/>
    <w:rsid w:val="438D0F51"/>
    <w:rsid w:val="4390379F"/>
    <w:rsid w:val="439424C5"/>
    <w:rsid w:val="439E2783"/>
    <w:rsid w:val="439FE4CA"/>
    <w:rsid w:val="43C9E35E"/>
    <w:rsid w:val="43D2E923"/>
    <w:rsid w:val="43EF6109"/>
    <w:rsid w:val="43F02FB5"/>
    <w:rsid w:val="43F46C59"/>
    <w:rsid w:val="43F595CF"/>
    <w:rsid w:val="43FB3C91"/>
    <w:rsid w:val="43FBB880"/>
    <w:rsid w:val="43FE5854"/>
    <w:rsid w:val="4405BA9D"/>
    <w:rsid w:val="440D6FCA"/>
    <w:rsid w:val="442130E5"/>
    <w:rsid w:val="443387B3"/>
    <w:rsid w:val="44398D83"/>
    <w:rsid w:val="4444FFD7"/>
    <w:rsid w:val="444D0938"/>
    <w:rsid w:val="44521B36"/>
    <w:rsid w:val="44562ECD"/>
    <w:rsid w:val="4459BD2C"/>
    <w:rsid w:val="445A43CB"/>
    <w:rsid w:val="445BFAA5"/>
    <w:rsid w:val="446172D5"/>
    <w:rsid w:val="447D95FA"/>
    <w:rsid w:val="4486BDD9"/>
    <w:rsid w:val="44952FD7"/>
    <w:rsid w:val="449B4B01"/>
    <w:rsid w:val="44A4262F"/>
    <w:rsid w:val="44A64F83"/>
    <w:rsid w:val="44B07994"/>
    <w:rsid w:val="44B28BEE"/>
    <w:rsid w:val="44B71C11"/>
    <w:rsid w:val="44D28D88"/>
    <w:rsid w:val="44D668E6"/>
    <w:rsid w:val="44DA40D0"/>
    <w:rsid w:val="44DB344E"/>
    <w:rsid w:val="44E6EAC9"/>
    <w:rsid w:val="44F70293"/>
    <w:rsid w:val="44FD0B8F"/>
    <w:rsid w:val="4501DA28"/>
    <w:rsid w:val="450649CB"/>
    <w:rsid w:val="450A73E1"/>
    <w:rsid w:val="45145AED"/>
    <w:rsid w:val="4514ADA7"/>
    <w:rsid w:val="4549A025"/>
    <w:rsid w:val="454ECD00"/>
    <w:rsid w:val="4575FE00"/>
    <w:rsid w:val="45839F43"/>
    <w:rsid w:val="45930241"/>
    <w:rsid w:val="45A2DBCE"/>
    <w:rsid w:val="45CE5925"/>
    <w:rsid w:val="45D3F8BE"/>
    <w:rsid w:val="45E7E2CF"/>
    <w:rsid w:val="45F57614"/>
    <w:rsid w:val="45F7D87C"/>
    <w:rsid w:val="460D1924"/>
    <w:rsid w:val="462E2C15"/>
    <w:rsid w:val="467ABFA0"/>
    <w:rsid w:val="467DDF6A"/>
    <w:rsid w:val="46994A4E"/>
    <w:rsid w:val="46A0C332"/>
    <w:rsid w:val="46B0C0C0"/>
    <w:rsid w:val="46C3F369"/>
    <w:rsid w:val="4703ACFD"/>
    <w:rsid w:val="472E0812"/>
    <w:rsid w:val="4735F39A"/>
    <w:rsid w:val="473FCD82"/>
    <w:rsid w:val="474364A5"/>
    <w:rsid w:val="474600CF"/>
    <w:rsid w:val="4747207C"/>
    <w:rsid w:val="475C3A1E"/>
    <w:rsid w:val="47699BDC"/>
    <w:rsid w:val="47753C38"/>
    <w:rsid w:val="47793BD1"/>
    <w:rsid w:val="477CA045"/>
    <w:rsid w:val="477EBD59"/>
    <w:rsid w:val="47A55802"/>
    <w:rsid w:val="47A5FC14"/>
    <w:rsid w:val="47C04B75"/>
    <w:rsid w:val="47C24646"/>
    <w:rsid w:val="47C6521D"/>
    <w:rsid w:val="47DC05AB"/>
    <w:rsid w:val="47DDC389"/>
    <w:rsid w:val="47EAC3AB"/>
    <w:rsid w:val="47EC2BA9"/>
    <w:rsid w:val="47F92420"/>
    <w:rsid w:val="48028F86"/>
    <w:rsid w:val="48045830"/>
    <w:rsid w:val="4815F20A"/>
    <w:rsid w:val="4829CBAE"/>
    <w:rsid w:val="48435591"/>
    <w:rsid w:val="48629EF6"/>
    <w:rsid w:val="486D2005"/>
    <w:rsid w:val="4876C618"/>
    <w:rsid w:val="48858730"/>
    <w:rsid w:val="4889A67F"/>
    <w:rsid w:val="488FD257"/>
    <w:rsid w:val="4892F5DF"/>
    <w:rsid w:val="48972302"/>
    <w:rsid w:val="48B0859F"/>
    <w:rsid w:val="48C42C55"/>
    <w:rsid w:val="48CCD705"/>
    <w:rsid w:val="48F12EFA"/>
    <w:rsid w:val="48F2CCF4"/>
    <w:rsid w:val="49069F36"/>
    <w:rsid w:val="490B41BB"/>
    <w:rsid w:val="490D3D11"/>
    <w:rsid w:val="490FEA4F"/>
    <w:rsid w:val="491C8995"/>
    <w:rsid w:val="491F4A5C"/>
    <w:rsid w:val="4924F368"/>
    <w:rsid w:val="49277673"/>
    <w:rsid w:val="492AF2C5"/>
    <w:rsid w:val="4937ED92"/>
    <w:rsid w:val="493FEE9F"/>
    <w:rsid w:val="49437D4B"/>
    <w:rsid w:val="494BAF74"/>
    <w:rsid w:val="495E6C36"/>
    <w:rsid w:val="497A2A04"/>
    <w:rsid w:val="497C8F0E"/>
    <w:rsid w:val="49863604"/>
    <w:rsid w:val="498CEF02"/>
    <w:rsid w:val="4993C143"/>
    <w:rsid w:val="49AC473F"/>
    <w:rsid w:val="49BEEF1A"/>
    <w:rsid w:val="49D3EB69"/>
    <w:rsid w:val="49E4DCB4"/>
    <w:rsid w:val="49E6C1B1"/>
    <w:rsid w:val="49E6FE10"/>
    <w:rsid w:val="4A0C0944"/>
    <w:rsid w:val="4A1DA892"/>
    <w:rsid w:val="4A561E7A"/>
    <w:rsid w:val="4A871278"/>
    <w:rsid w:val="4A876ED8"/>
    <w:rsid w:val="4AB97A14"/>
    <w:rsid w:val="4AC72C80"/>
    <w:rsid w:val="4AC87160"/>
    <w:rsid w:val="4AE3458C"/>
    <w:rsid w:val="4AFD7BD3"/>
    <w:rsid w:val="4B1466E8"/>
    <w:rsid w:val="4B17F8C6"/>
    <w:rsid w:val="4B280BB4"/>
    <w:rsid w:val="4B36152F"/>
    <w:rsid w:val="4B3FA598"/>
    <w:rsid w:val="4B45A388"/>
    <w:rsid w:val="4B490614"/>
    <w:rsid w:val="4B4D39D0"/>
    <w:rsid w:val="4B5595DD"/>
    <w:rsid w:val="4BAE0AA3"/>
    <w:rsid w:val="4BBF0799"/>
    <w:rsid w:val="4BC43CE5"/>
    <w:rsid w:val="4BC4EB70"/>
    <w:rsid w:val="4BE1196C"/>
    <w:rsid w:val="4BEA0DA4"/>
    <w:rsid w:val="4BFF6002"/>
    <w:rsid w:val="4C11F0DC"/>
    <w:rsid w:val="4C121641"/>
    <w:rsid w:val="4C181F8D"/>
    <w:rsid w:val="4C26E964"/>
    <w:rsid w:val="4C2AB846"/>
    <w:rsid w:val="4C348DEA"/>
    <w:rsid w:val="4C3DCEA7"/>
    <w:rsid w:val="4C5D967A"/>
    <w:rsid w:val="4C60D8CE"/>
    <w:rsid w:val="4C61017E"/>
    <w:rsid w:val="4C7F41FE"/>
    <w:rsid w:val="4C8D1141"/>
    <w:rsid w:val="4C934E12"/>
    <w:rsid w:val="4C960355"/>
    <w:rsid w:val="4CB09746"/>
    <w:rsid w:val="4CBFB03D"/>
    <w:rsid w:val="4CCFB340"/>
    <w:rsid w:val="4CD20A4E"/>
    <w:rsid w:val="4CD76311"/>
    <w:rsid w:val="4CE0D465"/>
    <w:rsid w:val="4CFC071B"/>
    <w:rsid w:val="4D07A0AF"/>
    <w:rsid w:val="4D0CA5CE"/>
    <w:rsid w:val="4D148923"/>
    <w:rsid w:val="4D3B684D"/>
    <w:rsid w:val="4D56FA3C"/>
    <w:rsid w:val="4D5D4BB7"/>
    <w:rsid w:val="4D725214"/>
    <w:rsid w:val="4D7C8BCF"/>
    <w:rsid w:val="4D893212"/>
    <w:rsid w:val="4D9E3803"/>
    <w:rsid w:val="4DB33270"/>
    <w:rsid w:val="4DB450F5"/>
    <w:rsid w:val="4DBD62C2"/>
    <w:rsid w:val="4DC2F35E"/>
    <w:rsid w:val="4DC5AFA1"/>
    <w:rsid w:val="4DC9F6C8"/>
    <w:rsid w:val="4DE0F11E"/>
    <w:rsid w:val="4DE2063F"/>
    <w:rsid w:val="4DE7F08D"/>
    <w:rsid w:val="4DEAE4B9"/>
    <w:rsid w:val="4DEF2DFF"/>
    <w:rsid w:val="4DF3C14F"/>
    <w:rsid w:val="4E104107"/>
    <w:rsid w:val="4E14B7E5"/>
    <w:rsid w:val="4E39228D"/>
    <w:rsid w:val="4E54AA71"/>
    <w:rsid w:val="4E67F769"/>
    <w:rsid w:val="4E775479"/>
    <w:rsid w:val="4E9B158C"/>
    <w:rsid w:val="4E9DD847"/>
    <w:rsid w:val="4EA80BD8"/>
    <w:rsid w:val="4EAE09F1"/>
    <w:rsid w:val="4EB0610C"/>
    <w:rsid w:val="4EB0AA25"/>
    <w:rsid w:val="4EB5472A"/>
    <w:rsid w:val="4ECBCBE9"/>
    <w:rsid w:val="4ED5306B"/>
    <w:rsid w:val="4EF98D45"/>
    <w:rsid w:val="4F11ED97"/>
    <w:rsid w:val="4F1CEAB1"/>
    <w:rsid w:val="4F2A93BD"/>
    <w:rsid w:val="4F38560E"/>
    <w:rsid w:val="4F74D105"/>
    <w:rsid w:val="4FA251F2"/>
    <w:rsid w:val="4FE7AA83"/>
    <w:rsid w:val="4FEFF292"/>
    <w:rsid w:val="4FFA16C5"/>
    <w:rsid w:val="50016D3C"/>
    <w:rsid w:val="501AB80D"/>
    <w:rsid w:val="5020EA55"/>
    <w:rsid w:val="50217C89"/>
    <w:rsid w:val="50357412"/>
    <w:rsid w:val="503E32D7"/>
    <w:rsid w:val="5044BC8C"/>
    <w:rsid w:val="5050350E"/>
    <w:rsid w:val="507D142A"/>
    <w:rsid w:val="507E936E"/>
    <w:rsid w:val="5081C053"/>
    <w:rsid w:val="509CD7C3"/>
    <w:rsid w:val="50AAE633"/>
    <w:rsid w:val="50B3993C"/>
    <w:rsid w:val="50B7FCD3"/>
    <w:rsid w:val="50C471BA"/>
    <w:rsid w:val="50CE18B0"/>
    <w:rsid w:val="50DB8835"/>
    <w:rsid w:val="50E10BFE"/>
    <w:rsid w:val="50ECE01E"/>
    <w:rsid w:val="50FBCF9D"/>
    <w:rsid w:val="51039DF0"/>
    <w:rsid w:val="5106AC70"/>
    <w:rsid w:val="510CADE2"/>
    <w:rsid w:val="510D1DD0"/>
    <w:rsid w:val="5113856A"/>
    <w:rsid w:val="51346A60"/>
    <w:rsid w:val="51394CDF"/>
    <w:rsid w:val="516262E8"/>
    <w:rsid w:val="51790494"/>
    <w:rsid w:val="519610F8"/>
    <w:rsid w:val="51C0343A"/>
    <w:rsid w:val="51C49EA7"/>
    <w:rsid w:val="51C92B72"/>
    <w:rsid w:val="51DBB651"/>
    <w:rsid w:val="51DF23F8"/>
    <w:rsid w:val="51E8D7E7"/>
    <w:rsid w:val="520CA64A"/>
    <w:rsid w:val="520D461C"/>
    <w:rsid w:val="5221E945"/>
    <w:rsid w:val="523282BA"/>
    <w:rsid w:val="52447975"/>
    <w:rsid w:val="5254C11A"/>
    <w:rsid w:val="5265ADA0"/>
    <w:rsid w:val="5272935F"/>
    <w:rsid w:val="5284D0EE"/>
    <w:rsid w:val="5284D87B"/>
    <w:rsid w:val="529BEC86"/>
    <w:rsid w:val="52BEEE5B"/>
    <w:rsid w:val="52D11FC4"/>
    <w:rsid w:val="52DDEFA5"/>
    <w:rsid w:val="52FB0E74"/>
    <w:rsid w:val="52FF90BF"/>
    <w:rsid w:val="5319D665"/>
    <w:rsid w:val="532183C2"/>
    <w:rsid w:val="5323D83A"/>
    <w:rsid w:val="532BCB9D"/>
    <w:rsid w:val="532FD700"/>
    <w:rsid w:val="5344B2A6"/>
    <w:rsid w:val="535AECE0"/>
    <w:rsid w:val="53704C0F"/>
    <w:rsid w:val="538046E6"/>
    <w:rsid w:val="53817320"/>
    <w:rsid w:val="5389438F"/>
    <w:rsid w:val="539A09DD"/>
    <w:rsid w:val="539B51F5"/>
    <w:rsid w:val="53A4C1FB"/>
    <w:rsid w:val="53A61359"/>
    <w:rsid w:val="53ABA3DE"/>
    <w:rsid w:val="53C009BE"/>
    <w:rsid w:val="53C4C186"/>
    <w:rsid w:val="53C7D3D6"/>
    <w:rsid w:val="53E162A8"/>
    <w:rsid w:val="53E238E9"/>
    <w:rsid w:val="53F1703B"/>
    <w:rsid w:val="53F30CDB"/>
    <w:rsid w:val="541877BD"/>
    <w:rsid w:val="541D46E6"/>
    <w:rsid w:val="54210963"/>
    <w:rsid w:val="54228687"/>
    <w:rsid w:val="5428843B"/>
    <w:rsid w:val="54319896"/>
    <w:rsid w:val="5445915D"/>
    <w:rsid w:val="5465CA49"/>
    <w:rsid w:val="546F52E0"/>
    <w:rsid w:val="5471B3F9"/>
    <w:rsid w:val="54783A1A"/>
    <w:rsid w:val="5478DDBC"/>
    <w:rsid w:val="54870602"/>
    <w:rsid w:val="5492A0D5"/>
    <w:rsid w:val="54ACCDDA"/>
    <w:rsid w:val="54AE645E"/>
    <w:rsid w:val="54B00ECF"/>
    <w:rsid w:val="54BDA1E8"/>
    <w:rsid w:val="54BFB50B"/>
    <w:rsid w:val="54E96BDF"/>
    <w:rsid w:val="54E9A2DC"/>
    <w:rsid w:val="550EB9B7"/>
    <w:rsid w:val="550F7019"/>
    <w:rsid w:val="554F7B37"/>
    <w:rsid w:val="55552994"/>
    <w:rsid w:val="5563608B"/>
    <w:rsid w:val="5580B42D"/>
    <w:rsid w:val="55812DBC"/>
    <w:rsid w:val="558A03E0"/>
    <w:rsid w:val="559890E4"/>
    <w:rsid w:val="55BA064B"/>
    <w:rsid w:val="55BA1231"/>
    <w:rsid w:val="55CA9EE7"/>
    <w:rsid w:val="560C3660"/>
    <w:rsid w:val="560CA3D6"/>
    <w:rsid w:val="56117E4C"/>
    <w:rsid w:val="561309C7"/>
    <w:rsid w:val="5613DF06"/>
    <w:rsid w:val="56204DA4"/>
    <w:rsid w:val="562CDE57"/>
    <w:rsid w:val="562F6672"/>
    <w:rsid w:val="563BB7BE"/>
    <w:rsid w:val="563C2C74"/>
    <w:rsid w:val="566B24D5"/>
    <w:rsid w:val="5688BD46"/>
    <w:rsid w:val="568F53E5"/>
    <w:rsid w:val="5699970B"/>
    <w:rsid w:val="569D6AA1"/>
    <w:rsid w:val="56AE4443"/>
    <w:rsid w:val="56AF1911"/>
    <w:rsid w:val="56B339FC"/>
    <w:rsid w:val="56C53EF1"/>
    <w:rsid w:val="56D2AB60"/>
    <w:rsid w:val="56EF0970"/>
    <w:rsid w:val="570158CF"/>
    <w:rsid w:val="570F090C"/>
    <w:rsid w:val="57102624"/>
    <w:rsid w:val="5728DE4F"/>
    <w:rsid w:val="5783E304"/>
    <w:rsid w:val="578BCD56"/>
    <w:rsid w:val="578DE45E"/>
    <w:rsid w:val="57939A4F"/>
    <w:rsid w:val="57BCDBC6"/>
    <w:rsid w:val="57BE0A0F"/>
    <w:rsid w:val="57C0A410"/>
    <w:rsid w:val="57CD6C56"/>
    <w:rsid w:val="57D89647"/>
    <w:rsid w:val="57E4054B"/>
    <w:rsid w:val="57EA55AE"/>
    <w:rsid w:val="58058122"/>
    <w:rsid w:val="5806FF8D"/>
    <w:rsid w:val="580C42B7"/>
    <w:rsid w:val="580EFE53"/>
    <w:rsid w:val="58282B45"/>
    <w:rsid w:val="58283730"/>
    <w:rsid w:val="5829398A"/>
    <w:rsid w:val="5829707B"/>
    <w:rsid w:val="58308C14"/>
    <w:rsid w:val="584E480F"/>
    <w:rsid w:val="5881CAA2"/>
    <w:rsid w:val="58869395"/>
    <w:rsid w:val="588A109E"/>
    <w:rsid w:val="58BEC513"/>
    <w:rsid w:val="58C105EC"/>
    <w:rsid w:val="590FA095"/>
    <w:rsid w:val="592882D5"/>
    <w:rsid w:val="592D0405"/>
    <w:rsid w:val="5941A9BA"/>
    <w:rsid w:val="5955BAF2"/>
    <w:rsid w:val="59608ADF"/>
    <w:rsid w:val="59672F6E"/>
    <w:rsid w:val="5974D275"/>
    <w:rsid w:val="597A9145"/>
    <w:rsid w:val="59839142"/>
    <w:rsid w:val="5986C7BB"/>
    <w:rsid w:val="599A34A8"/>
    <w:rsid w:val="59A11C8D"/>
    <w:rsid w:val="59A15FB5"/>
    <w:rsid w:val="59A56D9E"/>
    <w:rsid w:val="59C65F88"/>
    <w:rsid w:val="59FFAC5B"/>
    <w:rsid w:val="5A075FE7"/>
    <w:rsid w:val="5A09A27B"/>
    <w:rsid w:val="5A09F16F"/>
    <w:rsid w:val="5A0C2E2F"/>
    <w:rsid w:val="5A0D25C7"/>
    <w:rsid w:val="5A150085"/>
    <w:rsid w:val="5A157A55"/>
    <w:rsid w:val="5A1ED1FE"/>
    <w:rsid w:val="5A3CFC77"/>
    <w:rsid w:val="5A43D245"/>
    <w:rsid w:val="5A483F2F"/>
    <w:rsid w:val="5A489492"/>
    <w:rsid w:val="5A4B3A76"/>
    <w:rsid w:val="5A64D74E"/>
    <w:rsid w:val="5A71B559"/>
    <w:rsid w:val="5A8C8CF9"/>
    <w:rsid w:val="5ABD9E96"/>
    <w:rsid w:val="5AC2E319"/>
    <w:rsid w:val="5ADF6FB3"/>
    <w:rsid w:val="5AEB518B"/>
    <w:rsid w:val="5AF9572E"/>
    <w:rsid w:val="5B1459DC"/>
    <w:rsid w:val="5B22FD25"/>
    <w:rsid w:val="5B2BFDF8"/>
    <w:rsid w:val="5B34BA63"/>
    <w:rsid w:val="5B457C5F"/>
    <w:rsid w:val="5B4D5142"/>
    <w:rsid w:val="5B617A8D"/>
    <w:rsid w:val="5B62E509"/>
    <w:rsid w:val="5B6B2684"/>
    <w:rsid w:val="5B74E17E"/>
    <w:rsid w:val="5B92ECC1"/>
    <w:rsid w:val="5B93DA60"/>
    <w:rsid w:val="5BA96B21"/>
    <w:rsid w:val="5BBA4FCB"/>
    <w:rsid w:val="5BBD9555"/>
    <w:rsid w:val="5BD7E1BB"/>
    <w:rsid w:val="5BF39654"/>
    <w:rsid w:val="5BFB38EF"/>
    <w:rsid w:val="5C0B828D"/>
    <w:rsid w:val="5C19EE9C"/>
    <w:rsid w:val="5C26139B"/>
    <w:rsid w:val="5C2DBB74"/>
    <w:rsid w:val="5C379C18"/>
    <w:rsid w:val="5C473A57"/>
    <w:rsid w:val="5C7370F7"/>
    <w:rsid w:val="5C7DB49B"/>
    <w:rsid w:val="5C90DEE4"/>
    <w:rsid w:val="5C96A5FA"/>
    <w:rsid w:val="5C97100C"/>
    <w:rsid w:val="5CC0503F"/>
    <w:rsid w:val="5CC7A752"/>
    <w:rsid w:val="5CCBC96F"/>
    <w:rsid w:val="5CD2DE43"/>
    <w:rsid w:val="5CD4F96F"/>
    <w:rsid w:val="5CD6B3B0"/>
    <w:rsid w:val="5CEC3371"/>
    <w:rsid w:val="5CF78396"/>
    <w:rsid w:val="5CF7E979"/>
    <w:rsid w:val="5CF9D38C"/>
    <w:rsid w:val="5CFE51D8"/>
    <w:rsid w:val="5D07B830"/>
    <w:rsid w:val="5D147BB3"/>
    <w:rsid w:val="5D28ED67"/>
    <w:rsid w:val="5D3BC2CC"/>
    <w:rsid w:val="5D4B2D95"/>
    <w:rsid w:val="5D54E27D"/>
    <w:rsid w:val="5D6CA6F6"/>
    <w:rsid w:val="5D72F829"/>
    <w:rsid w:val="5D798D1A"/>
    <w:rsid w:val="5D8861C2"/>
    <w:rsid w:val="5D8A32CE"/>
    <w:rsid w:val="5DBABF60"/>
    <w:rsid w:val="5DD23A57"/>
    <w:rsid w:val="5DD57FB3"/>
    <w:rsid w:val="5DDDF1B0"/>
    <w:rsid w:val="5DE004CA"/>
    <w:rsid w:val="5E0E6D72"/>
    <w:rsid w:val="5E17B3ED"/>
    <w:rsid w:val="5E1B9B2C"/>
    <w:rsid w:val="5E315E17"/>
    <w:rsid w:val="5E358E72"/>
    <w:rsid w:val="5E3A25B7"/>
    <w:rsid w:val="5E3FBCB5"/>
    <w:rsid w:val="5E4FDD64"/>
    <w:rsid w:val="5E560524"/>
    <w:rsid w:val="5E593EBC"/>
    <w:rsid w:val="5E824571"/>
    <w:rsid w:val="5E9437B9"/>
    <w:rsid w:val="5E985218"/>
    <w:rsid w:val="5EA0083A"/>
    <w:rsid w:val="5EB0BC64"/>
    <w:rsid w:val="5EB7697E"/>
    <w:rsid w:val="5EC35DE5"/>
    <w:rsid w:val="5ED8A8B5"/>
    <w:rsid w:val="5EE820C3"/>
    <w:rsid w:val="5F01AD64"/>
    <w:rsid w:val="5F13BEE7"/>
    <w:rsid w:val="5F169AB6"/>
    <w:rsid w:val="5F32B8EF"/>
    <w:rsid w:val="5F3C9BA5"/>
    <w:rsid w:val="5F58CEF8"/>
    <w:rsid w:val="5F5BBC20"/>
    <w:rsid w:val="5F611123"/>
    <w:rsid w:val="5F6193CC"/>
    <w:rsid w:val="5F6699F7"/>
    <w:rsid w:val="5F6910E0"/>
    <w:rsid w:val="5F74A4A2"/>
    <w:rsid w:val="5F910E02"/>
    <w:rsid w:val="5FC50B67"/>
    <w:rsid w:val="5FC602E0"/>
    <w:rsid w:val="5FC66276"/>
    <w:rsid w:val="5FCA138D"/>
    <w:rsid w:val="5FCE0E93"/>
    <w:rsid w:val="5FD8359D"/>
    <w:rsid w:val="5FE2DD8C"/>
    <w:rsid w:val="5FE4F58D"/>
    <w:rsid w:val="5FF4080D"/>
    <w:rsid w:val="60298164"/>
    <w:rsid w:val="604CF8E4"/>
    <w:rsid w:val="605A857B"/>
    <w:rsid w:val="60721746"/>
    <w:rsid w:val="6083F949"/>
    <w:rsid w:val="608B1691"/>
    <w:rsid w:val="60A0FAD8"/>
    <w:rsid w:val="60A7F16D"/>
    <w:rsid w:val="60B377F0"/>
    <w:rsid w:val="60BAADB3"/>
    <w:rsid w:val="60D85261"/>
    <w:rsid w:val="60DD0328"/>
    <w:rsid w:val="60EC366D"/>
    <w:rsid w:val="60FA8D41"/>
    <w:rsid w:val="61040F71"/>
    <w:rsid w:val="61055BEC"/>
    <w:rsid w:val="610A09EE"/>
    <w:rsid w:val="611822E8"/>
    <w:rsid w:val="61280FBE"/>
    <w:rsid w:val="612C21C7"/>
    <w:rsid w:val="6132D5EE"/>
    <w:rsid w:val="6137EAA4"/>
    <w:rsid w:val="613E65AA"/>
    <w:rsid w:val="6160ACD3"/>
    <w:rsid w:val="6167308F"/>
    <w:rsid w:val="6173DDBC"/>
    <w:rsid w:val="6184697B"/>
    <w:rsid w:val="619A8569"/>
    <w:rsid w:val="619FD662"/>
    <w:rsid w:val="61A546F2"/>
    <w:rsid w:val="61A554CA"/>
    <w:rsid w:val="61AB7C14"/>
    <w:rsid w:val="61C4F381"/>
    <w:rsid w:val="61D26F04"/>
    <w:rsid w:val="61DA4319"/>
    <w:rsid w:val="61E190F7"/>
    <w:rsid w:val="61FAB2F1"/>
    <w:rsid w:val="61FD4CFA"/>
    <w:rsid w:val="620E4ECD"/>
    <w:rsid w:val="621BA7FD"/>
    <w:rsid w:val="621E744C"/>
    <w:rsid w:val="621EF2C4"/>
    <w:rsid w:val="62249B9E"/>
    <w:rsid w:val="6228D4D7"/>
    <w:rsid w:val="62344077"/>
    <w:rsid w:val="62467468"/>
    <w:rsid w:val="624EBA49"/>
    <w:rsid w:val="6255ACA5"/>
    <w:rsid w:val="6265C211"/>
    <w:rsid w:val="626CF665"/>
    <w:rsid w:val="6279D33E"/>
    <w:rsid w:val="62843F0A"/>
    <w:rsid w:val="628F74FE"/>
    <w:rsid w:val="629047F0"/>
    <w:rsid w:val="62916368"/>
    <w:rsid w:val="62A12B52"/>
    <w:rsid w:val="62A6DEAC"/>
    <w:rsid w:val="62ACDDDD"/>
    <w:rsid w:val="62B26ED9"/>
    <w:rsid w:val="62C2CC0D"/>
    <w:rsid w:val="62CC122D"/>
    <w:rsid w:val="62DAC689"/>
    <w:rsid w:val="630C54B3"/>
    <w:rsid w:val="6316E08D"/>
    <w:rsid w:val="632AD00E"/>
    <w:rsid w:val="635C93AF"/>
    <w:rsid w:val="63821831"/>
    <w:rsid w:val="638889B1"/>
    <w:rsid w:val="6396D405"/>
    <w:rsid w:val="63B00FE3"/>
    <w:rsid w:val="63B4D05D"/>
    <w:rsid w:val="63B8BC8B"/>
    <w:rsid w:val="63C7BCC2"/>
    <w:rsid w:val="63DE6C52"/>
    <w:rsid w:val="63E14920"/>
    <w:rsid w:val="6410266F"/>
    <w:rsid w:val="6417E9A9"/>
    <w:rsid w:val="6418DF7C"/>
    <w:rsid w:val="64657F93"/>
    <w:rsid w:val="6467A08F"/>
    <w:rsid w:val="64715EF7"/>
    <w:rsid w:val="649AD516"/>
    <w:rsid w:val="649DCEBC"/>
    <w:rsid w:val="64A6480C"/>
    <w:rsid w:val="64ABE59C"/>
    <w:rsid w:val="64AEC57C"/>
    <w:rsid w:val="64AF85F1"/>
    <w:rsid w:val="64B3EAF3"/>
    <w:rsid w:val="650598F1"/>
    <w:rsid w:val="650900B0"/>
    <w:rsid w:val="65218869"/>
    <w:rsid w:val="6538A4EB"/>
    <w:rsid w:val="6542F27E"/>
    <w:rsid w:val="655B7AE2"/>
    <w:rsid w:val="6569708C"/>
    <w:rsid w:val="65848ED9"/>
    <w:rsid w:val="6591D646"/>
    <w:rsid w:val="6593FCBF"/>
    <w:rsid w:val="65B4694C"/>
    <w:rsid w:val="65EFF854"/>
    <w:rsid w:val="65F2FFA6"/>
    <w:rsid w:val="66103019"/>
    <w:rsid w:val="6611F2C3"/>
    <w:rsid w:val="66323FA4"/>
    <w:rsid w:val="663B30A1"/>
    <w:rsid w:val="6650AB8A"/>
    <w:rsid w:val="66940B7F"/>
    <w:rsid w:val="66B2E25D"/>
    <w:rsid w:val="66B40CC0"/>
    <w:rsid w:val="66B5AAE0"/>
    <w:rsid w:val="66C31649"/>
    <w:rsid w:val="66C9F917"/>
    <w:rsid w:val="66D8D466"/>
    <w:rsid w:val="66E09B86"/>
    <w:rsid w:val="66E2B5C4"/>
    <w:rsid w:val="66FF8B1B"/>
    <w:rsid w:val="67169F11"/>
    <w:rsid w:val="674492BB"/>
    <w:rsid w:val="674C935C"/>
    <w:rsid w:val="675148AF"/>
    <w:rsid w:val="675B702E"/>
    <w:rsid w:val="67650FCA"/>
    <w:rsid w:val="6779FD65"/>
    <w:rsid w:val="677B817E"/>
    <w:rsid w:val="677C1760"/>
    <w:rsid w:val="678454E9"/>
    <w:rsid w:val="67873C83"/>
    <w:rsid w:val="678EC477"/>
    <w:rsid w:val="67927925"/>
    <w:rsid w:val="679CAB18"/>
    <w:rsid w:val="67A489DD"/>
    <w:rsid w:val="67AD002A"/>
    <w:rsid w:val="67AEF0F4"/>
    <w:rsid w:val="67B1F0C1"/>
    <w:rsid w:val="67BC85F1"/>
    <w:rsid w:val="67C05A4C"/>
    <w:rsid w:val="67C11A88"/>
    <w:rsid w:val="67D0B21E"/>
    <w:rsid w:val="67DBA0E9"/>
    <w:rsid w:val="67E1FB06"/>
    <w:rsid w:val="67F08E51"/>
    <w:rsid w:val="6809A4D0"/>
    <w:rsid w:val="680CAB3F"/>
    <w:rsid w:val="68144E57"/>
    <w:rsid w:val="68187892"/>
    <w:rsid w:val="6818CC3A"/>
    <w:rsid w:val="6820B72A"/>
    <w:rsid w:val="682205A1"/>
    <w:rsid w:val="68236BF5"/>
    <w:rsid w:val="682C1D38"/>
    <w:rsid w:val="68342E42"/>
    <w:rsid w:val="684E77C8"/>
    <w:rsid w:val="6855973E"/>
    <w:rsid w:val="6859AC8A"/>
    <w:rsid w:val="685E6516"/>
    <w:rsid w:val="68646B40"/>
    <w:rsid w:val="689D883C"/>
    <w:rsid w:val="689F2AA8"/>
    <w:rsid w:val="68A8F5BE"/>
    <w:rsid w:val="68C1CA01"/>
    <w:rsid w:val="68D7ECFE"/>
    <w:rsid w:val="68F02277"/>
    <w:rsid w:val="68F4FF8F"/>
    <w:rsid w:val="69043A3D"/>
    <w:rsid w:val="692947C0"/>
    <w:rsid w:val="692D7EB3"/>
    <w:rsid w:val="692DD459"/>
    <w:rsid w:val="6947599E"/>
    <w:rsid w:val="694ABDE4"/>
    <w:rsid w:val="694FE9FB"/>
    <w:rsid w:val="69516D75"/>
    <w:rsid w:val="695749DC"/>
    <w:rsid w:val="6963B3C6"/>
    <w:rsid w:val="697FA9F1"/>
    <w:rsid w:val="69886726"/>
    <w:rsid w:val="69A404FE"/>
    <w:rsid w:val="69BFE795"/>
    <w:rsid w:val="69CD148B"/>
    <w:rsid w:val="69D1F7AA"/>
    <w:rsid w:val="69D5DDDE"/>
    <w:rsid w:val="69D5F380"/>
    <w:rsid w:val="69E29710"/>
    <w:rsid w:val="69F017CA"/>
    <w:rsid w:val="69FE0803"/>
    <w:rsid w:val="69FF4DCC"/>
    <w:rsid w:val="6A04F50F"/>
    <w:rsid w:val="6A14EA68"/>
    <w:rsid w:val="6A17267F"/>
    <w:rsid w:val="6A172BB6"/>
    <w:rsid w:val="6A2699E4"/>
    <w:rsid w:val="6A36743C"/>
    <w:rsid w:val="6A3D6C62"/>
    <w:rsid w:val="6A42A746"/>
    <w:rsid w:val="6A5209A6"/>
    <w:rsid w:val="6A6C099F"/>
    <w:rsid w:val="6A6E79DB"/>
    <w:rsid w:val="6A6FDD0E"/>
    <w:rsid w:val="6A80BC81"/>
    <w:rsid w:val="6A95BD78"/>
    <w:rsid w:val="6AAED071"/>
    <w:rsid w:val="6AB1A55A"/>
    <w:rsid w:val="6AE06EB2"/>
    <w:rsid w:val="6AE8D341"/>
    <w:rsid w:val="6AEBBD70"/>
    <w:rsid w:val="6AEFB135"/>
    <w:rsid w:val="6AF375FF"/>
    <w:rsid w:val="6AFD17D0"/>
    <w:rsid w:val="6B0745AA"/>
    <w:rsid w:val="6B0FB428"/>
    <w:rsid w:val="6B15DDD5"/>
    <w:rsid w:val="6B1EA241"/>
    <w:rsid w:val="6B360463"/>
    <w:rsid w:val="6B5E6CAD"/>
    <w:rsid w:val="6B788BE4"/>
    <w:rsid w:val="6B795268"/>
    <w:rsid w:val="6B7AA1A0"/>
    <w:rsid w:val="6BAE1334"/>
    <w:rsid w:val="6BEA292D"/>
    <w:rsid w:val="6BF84A19"/>
    <w:rsid w:val="6C175E7A"/>
    <w:rsid w:val="6C2532E7"/>
    <w:rsid w:val="6C34EE75"/>
    <w:rsid w:val="6C63125B"/>
    <w:rsid w:val="6C634E62"/>
    <w:rsid w:val="6C7A984A"/>
    <w:rsid w:val="6C890A49"/>
    <w:rsid w:val="6C8CAC97"/>
    <w:rsid w:val="6C9C11BE"/>
    <w:rsid w:val="6C9CB436"/>
    <w:rsid w:val="6CA6885F"/>
    <w:rsid w:val="6CC08EF8"/>
    <w:rsid w:val="6CCC576E"/>
    <w:rsid w:val="6CD2CA13"/>
    <w:rsid w:val="6CDD5236"/>
    <w:rsid w:val="6CE42BFF"/>
    <w:rsid w:val="6CEB9E6F"/>
    <w:rsid w:val="6D068D16"/>
    <w:rsid w:val="6D0ACC1D"/>
    <w:rsid w:val="6D0AD536"/>
    <w:rsid w:val="6D58817B"/>
    <w:rsid w:val="6D7A4C17"/>
    <w:rsid w:val="6D7EAD88"/>
    <w:rsid w:val="6DAC34EA"/>
    <w:rsid w:val="6DAD4114"/>
    <w:rsid w:val="6DB1D9F4"/>
    <w:rsid w:val="6DD1F484"/>
    <w:rsid w:val="6E07704A"/>
    <w:rsid w:val="6E07ED5C"/>
    <w:rsid w:val="6E1F766E"/>
    <w:rsid w:val="6E23DBB1"/>
    <w:rsid w:val="6E325708"/>
    <w:rsid w:val="6E41AE1F"/>
    <w:rsid w:val="6E43BF04"/>
    <w:rsid w:val="6E46B72B"/>
    <w:rsid w:val="6E46FB61"/>
    <w:rsid w:val="6E843686"/>
    <w:rsid w:val="6E867BF1"/>
    <w:rsid w:val="6EA4E247"/>
    <w:rsid w:val="6EB6B634"/>
    <w:rsid w:val="6EBB9E60"/>
    <w:rsid w:val="6EC2C396"/>
    <w:rsid w:val="6EE56B3C"/>
    <w:rsid w:val="6EFD799C"/>
    <w:rsid w:val="6F0EF636"/>
    <w:rsid w:val="6F122250"/>
    <w:rsid w:val="6F18FFE0"/>
    <w:rsid w:val="6F1B94F5"/>
    <w:rsid w:val="6F20A370"/>
    <w:rsid w:val="6F2A112D"/>
    <w:rsid w:val="6F31A83F"/>
    <w:rsid w:val="6F358C88"/>
    <w:rsid w:val="6F379E5F"/>
    <w:rsid w:val="6F43824A"/>
    <w:rsid w:val="6F482639"/>
    <w:rsid w:val="6F615F8E"/>
    <w:rsid w:val="6F9F9C1D"/>
    <w:rsid w:val="6FA086CC"/>
    <w:rsid w:val="6FA6CF05"/>
    <w:rsid w:val="6FAB0787"/>
    <w:rsid w:val="6FB11742"/>
    <w:rsid w:val="6FC42A1D"/>
    <w:rsid w:val="6FD924E9"/>
    <w:rsid w:val="6FDEF92F"/>
    <w:rsid w:val="6FEDACFC"/>
    <w:rsid w:val="6FF47465"/>
    <w:rsid w:val="700183A6"/>
    <w:rsid w:val="700C9844"/>
    <w:rsid w:val="700D1EA6"/>
    <w:rsid w:val="701F4DE8"/>
    <w:rsid w:val="70267A16"/>
    <w:rsid w:val="7032F16D"/>
    <w:rsid w:val="7057752E"/>
    <w:rsid w:val="707B3CF7"/>
    <w:rsid w:val="707D076C"/>
    <w:rsid w:val="70801038"/>
    <w:rsid w:val="7080BE78"/>
    <w:rsid w:val="7092506E"/>
    <w:rsid w:val="70ADB76E"/>
    <w:rsid w:val="70D555A6"/>
    <w:rsid w:val="70DB9FE5"/>
    <w:rsid w:val="70DCEEF7"/>
    <w:rsid w:val="70F81B02"/>
    <w:rsid w:val="711B563D"/>
    <w:rsid w:val="71268AA3"/>
    <w:rsid w:val="7126ABD4"/>
    <w:rsid w:val="71423539"/>
    <w:rsid w:val="7146C0C9"/>
    <w:rsid w:val="715887D7"/>
    <w:rsid w:val="715BCF10"/>
    <w:rsid w:val="716C97ED"/>
    <w:rsid w:val="7172DBD2"/>
    <w:rsid w:val="71769A43"/>
    <w:rsid w:val="717D5B68"/>
    <w:rsid w:val="7183D8D9"/>
    <w:rsid w:val="71880C70"/>
    <w:rsid w:val="71A6FDC7"/>
    <w:rsid w:val="71AA5162"/>
    <w:rsid w:val="71AD2EDC"/>
    <w:rsid w:val="71BCCC47"/>
    <w:rsid w:val="71D5D3C0"/>
    <w:rsid w:val="71DB7F1C"/>
    <w:rsid w:val="71DD70B9"/>
    <w:rsid w:val="71FA8474"/>
    <w:rsid w:val="71FEE1F9"/>
    <w:rsid w:val="720A311E"/>
    <w:rsid w:val="7210D35F"/>
    <w:rsid w:val="72260F31"/>
    <w:rsid w:val="7238488A"/>
    <w:rsid w:val="723B84B1"/>
    <w:rsid w:val="724DD754"/>
    <w:rsid w:val="72561F04"/>
    <w:rsid w:val="725ACB87"/>
    <w:rsid w:val="7260E020"/>
    <w:rsid w:val="72656B2A"/>
    <w:rsid w:val="7285A689"/>
    <w:rsid w:val="7287064B"/>
    <w:rsid w:val="7297A4A5"/>
    <w:rsid w:val="729E4852"/>
    <w:rsid w:val="72A2B358"/>
    <w:rsid w:val="72A3CC9C"/>
    <w:rsid w:val="72A4C8C0"/>
    <w:rsid w:val="72B141F3"/>
    <w:rsid w:val="72BCED6D"/>
    <w:rsid w:val="72D41A21"/>
    <w:rsid w:val="72D9F379"/>
    <w:rsid w:val="72E89788"/>
    <w:rsid w:val="72F918DA"/>
    <w:rsid w:val="731B8AD4"/>
    <w:rsid w:val="73411A17"/>
    <w:rsid w:val="734A21F0"/>
    <w:rsid w:val="734FA401"/>
    <w:rsid w:val="7354181D"/>
    <w:rsid w:val="7355F399"/>
    <w:rsid w:val="7358FFCC"/>
    <w:rsid w:val="737FB023"/>
    <w:rsid w:val="73807C2F"/>
    <w:rsid w:val="738D4CDA"/>
    <w:rsid w:val="7394D76A"/>
    <w:rsid w:val="73BAF8FF"/>
    <w:rsid w:val="73C5BCE7"/>
    <w:rsid w:val="73D919BD"/>
    <w:rsid w:val="740111EC"/>
    <w:rsid w:val="7404BF3E"/>
    <w:rsid w:val="7422AB45"/>
    <w:rsid w:val="7423AC3F"/>
    <w:rsid w:val="74429791"/>
    <w:rsid w:val="74488BC9"/>
    <w:rsid w:val="744A2501"/>
    <w:rsid w:val="744B8C52"/>
    <w:rsid w:val="74525B6C"/>
    <w:rsid w:val="746DE837"/>
    <w:rsid w:val="74770FEA"/>
    <w:rsid w:val="7479D979"/>
    <w:rsid w:val="74873EE5"/>
    <w:rsid w:val="7498097C"/>
    <w:rsid w:val="74A937D7"/>
    <w:rsid w:val="74ADB836"/>
    <w:rsid w:val="74B6EAFA"/>
    <w:rsid w:val="74C0111A"/>
    <w:rsid w:val="74C4C8D6"/>
    <w:rsid w:val="74D2E7F1"/>
    <w:rsid w:val="74D9A38C"/>
    <w:rsid w:val="74EAA3C4"/>
    <w:rsid w:val="74F4F865"/>
    <w:rsid w:val="750DFF96"/>
    <w:rsid w:val="752CF308"/>
    <w:rsid w:val="753DB54F"/>
    <w:rsid w:val="754661DA"/>
    <w:rsid w:val="755C9AAA"/>
    <w:rsid w:val="756C669E"/>
    <w:rsid w:val="757CB9FF"/>
    <w:rsid w:val="757D0DDC"/>
    <w:rsid w:val="759CE42B"/>
    <w:rsid w:val="75B027B9"/>
    <w:rsid w:val="75B4486F"/>
    <w:rsid w:val="75B8E607"/>
    <w:rsid w:val="75BB29C2"/>
    <w:rsid w:val="75BBDF30"/>
    <w:rsid w:val="75C55188"/>
    <w:rsid w:val="75D15CF1"/>
    <w:rsid w:val="75FAA6B5"/>
    <w:rsid w:val="76012BC5"/>
    <w:rsid w:val="76118344"/>
    <w:rsid w:val="7612BF01"/>
    <w:rsid w:val="7613F0B1"/>
    <w:rsid w:val="76219EF2"/>
    <w:rsid w:val="76259458"/>
    <w:rsid w:val="762DD0CC"/>
    <w:rsid w:val="7630D205"/>
    <w:rsid w:val="764379D8"/>
    <w:rsid w:val="76438541"/>
    <w:rsid w:val="767763A3"/>
    <w:rsid w:val="767CFCF1"/>
    <w:rsid w:val="767DD556"/>
    <w:rsid w:val="7693BE9A"/>
    <w:rsid w:val="769DBCFE"/>
    <w:rsid w:val="76A992A1"/>
    <w:rsid w:val="76ACCEF4"/>
    <w:rsid w:val="76BDF4D7"/>
    <w:rsid w:val="76C033BE"/>
    <w:rsid w:val="76C2551A"/>
    <w:rsid w:val="76D9F321"/>
    <w:rsid w:val="76DCCFEB"/>
    <w:rsid w:val="76DD2921"/>
    <w:rsid w:val="76E0D450"/>
    <w:rsid w:val="76E3B763"/>
    <w:rsid w:val="7706462F"/>
    <w:rsid w:val="7717E7B6"/>
    <w:rsid w:val="771B111C"/>
    <w:rsid w:val="77272D89"/>
    <w:rsid w:val="77276211"/>
    <w:rsid w:val="772C3167"/>
    <w:rsid w:val="7764CEC6"/>
    <w:rsid w:val="776789D1"/>
    <w:rsid w:val="77690BBB"/>
    <w:rsid w:val="778274EF"/>
    <w:rsid w:val="778C2466"/>
    <w:rsid w:val="7797E8D4"/>
    <w:rsid w:val="779D611B"/>
    <w:rsid w:val="77BD5B31"/>
    <w:rsid w:val="77BEBB25"/>
    <w:rsid w:val="77D4D0E1"/>
    <w:rsid w:val="7800652C"/>
    <w:rsid w:val="780319CE"/>
    <w:rsid w:val="78088396"/>
    <w:rsid w:val="7818C381"/>
    <w:rsid w:val="7819F045"/>
    <w:rsid w:val="782E4320"/>
    <w:rsid w:val="78374626"/>
    <w:rsid w:val="78554007"/>
    <w:rsid w:val="786166C1"/>
    <w:rsid w:val="786332D0"/>
    <w:rsid w:val="786D576B"/>
    <w:rsid w:val="7882EB87"/>
    <w:rsid w:val="78877F4B"/>
    <w:rsid w:val="789FB9E4"/>
    <w:rsid w:val="78A44A2B"/>
    <w:rsid w:val="78B89411"/>
    <w:rsid w:val="78BC2477"/>
    <w:rsid w:val="78C50B8F"/>
    <w:rsid w:val="78E9A3D9"/>
    <w:rsid w:val="793A9664"/>
    <w:rsid w:val="794868B4"/>
    <w:rsid w:val="7973DA15"/>
    <w:rsid w:val="79784841"/>
    <w:rsid w:val="798C0993"/>
    <w:rsid w:val="79909A4A"/>
    <w:rsid w:val="79A2781A"/>
    <w:rsid w:val="79A3F016"/>
    <w:rsid w:val="79AD8D3C"/>
    <w:rsid w:val="79B3861A"/>
    <w:rsid w:val="79CEB7D8"/>
    <w:rsid w:val="79EAE50E"/>
    <w:rsid w:val="79EDA757"/>
    <w:rsid w:val="79F208B2"/>
    <w:rsid w:val="79F76682"/>
    <w:rsid w:val="79FB5660"/>
    <w:rsid w:val="79FF94C7"/>
    <w:rsid w:val="7A03BDEE"/>
    <w:rsid w:val="7A076B62"/>
    <w:rsid w:val="7A1D10C2"/>
    <w:rsid w:val="7A459720"/>
    <w:rsid w:val="7A4EB239"/>
    <w:rsid w:val="7A52CD96"/>
    <w:rsid w:val="7A6975B4"/>
    <w:rsid w:val="7A8063F1"/>
    <w:rsid w:val="7A898180"/>
    <w:rsid w:val="7A9A3A37"/>
    <w:rsid w:val="7ABDC141"/>
    <w:rsid w:val="7ADAFD87"/>
    <w:rsid w:val="7AE8CF11"/>
    <w:rsid w:val="7AEFDE6C"/>
    <w:rsid w:val="7B02DEC3"/>
    <w:rsid w:val="7B0C03A3"/>
    <w:rsid w:val="7B19BF76"/>
    <w:rsid w:val="7B234211"/>
    <w:rsid w:val="7B2533BF"/>
    <w:rsid w:val="7B272C49"/>
    <w:rsid w:val="7B291428"/>
    <w:rsid w:val="7B2F8809"/>
    <w:rsid w:val="7B775554"/>
    <w:rsid w:val="7B973FAE"/>
    <w:rsid w:val="7BA2E10E"/>
    <w:rsid w:val="7BAE9C7E"/>
    <w:rsid w:val="7BBA3B1A"/>
    <w:rsid w:val="7BF1CFD0"/>
    <w:rsid w:val="7C034D6F"/>
    <w:rsid w:val="7C11850E"/>
    <w:rsid w:val="7C16DF34"/>
    <w:rsid w:val="7C1C6322"/>
    <w:rsid w:val="7C2749D1"/>
    <w:rsid w:val="7C3D4CB3"/>
    <w:rsid w:val="7C681495"/>
    <w:rsid w:val="7C68E478"/>
    <w:rsid w:val="7C6FB155"/>
    <w:rsid w:val="7C79B109"/>
    <w:rsid w:val="7C84B247"/>
    <w:rsid w:val="7C8B8DE9"/>
    <w:rsid w:val="7CA35553"/>
    <w:rsid w:val="7CA72A65"/>
    <w:rsid w:val="7CBAD36B"/>
    <w:rsid w:val="7CBB7BA1"/>
    <w:rsid w:val="7CC6FAE6"/>
    <w:rsid w:val="7CCDA715"/>
    <w:rsid w:val="7CF28918"/>
    <w:rsid w:val="7D4321A1"/>
    <w:rsid w:val="7D52AEB2"/>
    <w:rsid w:val="7D58F5AE"/>
    <w:rsid w:val="7D5B151D"/>
    <w:rsid w:val="7D606294"/>
    <w:rsid w:val="7D662C0A"/>
    <w:rsid w:val="7D8906E0"/>
    <w:rsid w:val="7D8D10E9"/>
    <w:rsid w:val="7D91C1EF"/>
    <w:rsid w:val="7D93C6F3"/>
    <w:rsid w:val="7D9EAD07"/>
    <w:rsid w:val="7DB75AB0"/>
    <w:rsid w:val="7DBCE1CA"/>
    <w:rsid w:val="7DC85710"/>
    <w:rsid w:val="7DE9FFF2"/>
    <w:rsid w:val="7DEC8FE0"/>
    <w:rsid w:val="7DF8FF2D"/>
    <w:rsid w:val="7E0907DC"/>
    <w:rsid w:val="7E1556CF"/>
    <w:rsid w:val="7E22AC4B"/>
    <w:rsid w:val="7E767D18"/>
    <w:rsid w:val="7E7FF4ED"/>
    <w:rsid w:val="7E9BF940"/>
    <w:rsid w:val="7EA0AEA4"/>
    <w:rsid w:val="7EBC1F41"/>
    <w:rsid w:val="7ED031D3"/>
    <w:rsid w:val="7EE7CE7C"/>
    <w:rsid w:val="7EEB087C"/>
    <w:rsid w:val="7EEEFA85"/>
    <w:rsid w:val="7EF10188"/>
    <w:rsid w:val="7F09C299"/>
    <w:rsid w:val="7F34DA4F"/>
    <w:rsid w:val="7F4949ED"/>
    <w:rsid w:val="7F6E3859"/>
    <w:rsid w:val="7F6EC8D4"/>
    <w:rsid w:val="7F833347"/>
    <w:rsid w:val="7FB5A230"/>
    <w:rsid w:val="7FCD5B61"/>
    <w:rsid w:val="7FDC2148"/>
    <w:rsid w:val="7FE2D188"/>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B81807"/>
  <w15:chartTrackingRefBased/>
  <w15:docId w15:val="{305945F9-6CDB-417C-BB0B-F6348DE76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3780"/>
  </w:style>
  <w:style w:type="paragraph" w:styleId="Heading1">
    <w:name w:val="heading 1"/>
    <w:basedOn w:val="Normal"/>
    <w:next w:val="Normal"/>
    <w:link w:val="Heading1Char"/>
    <w:uiPriority w:val="9"/>
    <w:qFormat/>
    <w:rsid w:val="000F7409"/>
    <w:pPr>
      <w:keepNext/>
      <w:keepLines/>
      <w:spacing w:before="360" w:after="80"/>
      <w:outlineLvl w:val="0"/>
    </w:pPr>
    <w:rPr>
      <w:rFonts w:asciiTheme="majorHAnsi" w:eastAsiaTheme="majorEastAsia" w:hAnsiTheme="majorHAnsi" w:cstheme="majorBidi"/>
      <w:b/>
      <w:sz w:val="40"/>
      <w:szCs w:val="40"/>
    </w:rPr>
  </w:style>
  <w:style w:type="paragraph" w:styleId="Heading2">
    <w:name w:val="heading 2"/>
    <w:basedOn w:val="Normal"/>
    <w:next w:val="Normal"/>
    <w:link w:val="Heading2Char"/>
    <w:uiPriority w:val="9"/>
    <w:unhideWhenUsed/>
    <w:qFormat/>
    <w:rsid w:val="000F7409"/>
    <w:pPr>
      <w:keepNext/>
      <w:keepLines/>
      <w:spacing w:before="160" w:after="80"/>
      <w:outlineLvl w:val="1"/>
    </w:pPr>
    <w:rPr>
      <w:rFonts w:asciiTheme="majorHAnsi" w:eastAsiaTheme="majorEastAsia" w:hAnsiTheme="majorHAnsi" w:cstheme="majorBidi"/>
      <w:b/>
      <w:color w:val="000000" w:themeColor="text1"/>
      <w:sz w:val="32"/>
      <w:szCs w:val="32"/>
    </w:rPr>
  </w:style>
  <w:style w:type="paragraph" w:styleId="Heading3">
    <w:name w:val="heading 3"/>
    <w:basedOn w:val="Normal"/>
    <w:next w:val="Normal"/>
    <w:link w:val="Heading3Char"/>
    <w:uiPriority w:val="9"/>
    <w:unhideWhenUsed/>
    <w:qFormat/>
    <w:rsid w:val="000F7409"/>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unhideWhenUsed/>
    <w:qFormat/>
    <w:rsid w:val="005938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5938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5938C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38C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38C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38C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7409"/>
    <w:rPr>
      <w:rFonts w:asciiTheme="majorHAnsi" w:eastAsiaTheme="majorEastAsia" w:hAnsiTheme="majorHAnsi" w:cstheme="majorBidi"/>
      <w:b/>
      <w:sz w:val="40"/>
      <w:szCs w:val="40"/>
    </w:rPr>
  </w:style>
  <w:style w:type="character" w:customStyle="1" w:styleId="Heading2Char">
    <w:name w:val="Heading 2 Char"/>
    <w:basedOn w:val="DefaultParagraphFont"/>
    <w:link w:val="Heading2"/>
    <w:uiPriority w:val="9"/>
    <w:rsid w:val="000F7409"/>
    <w:rPr>
      <w:rFonts w:asciiTheme="majorHAnsi" w:eastAsiaTheme="majorEastAsia" w:hAnsiTheme="majorHAnsi" w:cstheme="majorBidi"/>
      <w:b/>
      <w:color w:val="000000" w:themeColor="text1"/>
      <w:sz w:val="32"/>
      <w:szCs w:val="32"/>
    </w:rPr>
  </w:style>
  <w:style w:type="character" w:customStyle="1" w:styleId="Heading3Char">
    <w:name w:val="Heading 3 Char"/>
    <w:basedOn w:val="DefaultParagraphFont"/>
    <w:link w:val="Heading3"/>
    <w:uiPriority w:val="9"/>
    <w:rsid w:val="000F7409"/>
    <w:rPr>
      <w:rFonts w:eastAsiaTheme="majorEastAsia" w:cstheme="majorBidi"/>
      <w:b/>
      <w:sz w:val="28"/>
      <w:szCs w:val="28"/>
    </w:rPr>
  </w:style>
  <w:style w:type="character" w:customStyle="1" w:styleId="Heading4Char">
    <w:name w:val="Heading 4 Char"/>
    <w:basedOn w:val="DefaultParagraphFont"/>
    <w:link w:val="Heading4"/>
    <w:uiPriority w:val="9"/>
    <w:rsid w:val="005938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5938CC"/>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5938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38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38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38CC"/>
    <w:rPr>
      <w:rFonts w:eastAsiaTheme="majorEastAsia" w:cstheme="majorBidi"/>
      <w:color w:val="272727" w:themeColor="text1" w:themeTint="D8"/>
    </w:rPr>
  </w:style>
  <w:style w:type="paragraph" w:styleId="Title">
    <w:name w:val="Title"/>
    <w:basedOn w:val="Normal"/>
    <w:next w:val="Normal"/>
    <w:link w:val="TitleChar"/>
    <w:uiPriority w:val="10"/>
    <w:qFormat/>
    <w:rsid w:val="005938C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38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38C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38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38C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938CC"/>
    <w:rPr>
      <w:i/>
      <w:iCs/>
      <w:color w:val="404040" w:themeColor="text1" w:themeTint="BF"/>
    </w:rPr>
  </w:style>
  <w:style w:type="paragraph" w:styleId="ListParagraph">
    <w:name w:val="List Paragraph"/>
    <w:basedOn w:val="Normal"/>
    <w:uiPriority w:val="34"/>
    <w:qFormat/>
    <w:rsid w:val="005938CC"/>
    <w:pPr>
      <w:ind w:left="720"/>
    </w:pPr>
  </w:style>
  <w:style w:type="character" w:styleId="IntenseEmphasis">
    <w:name w:val="Intense Emphasis"/>
    <w:basedOn w:val="DefaultParagraphFont"/>
    <w:uiPriority w:val="21"/>
    <w:qFormat/>
    <w:rsid w:val="005938CC"/>
    <w:rPr>
      <w:i/>
      <w:iCs/>
      <w:color w:val="0F4761" w:themeColor="accent1" w:themeShade="BF"/>
    </w:rPr>
  </w:style>
  <w:style w:type="paragraph" w:styleId="IntenseQuote">
    <w:name w:val="Intense Quote"/>
    <w:basedOn w:val="Normal"/>
    <w:next w:val="Normal"/>
    <w:link w:val="IntenseQuoteChar"/>
    <w:uiPriority w:val="30"/>
    <w:qFormat/>
    <w:rsid w:val="005938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38CC"/>
    <w:rPr>
      <w:i/>
      <w:iCs/>
      <w:color w:val="0F4761" w:themeColor="accent1" w:themeShade="BF"/>
    </w:rPr>
  </w:style>
  <w:style w:type="character" w:styleId="IntenseReference">
    <w:name w:val="Intense Reference"/>
    <w:basedOn w:val="DefaultParagraphFont"/>
    <w:uiPriority w:val="32"/>
    <w:qFormat/>
    <w:rsid w:val="005938CC"/>
    <w:rPr>
      <w:b/>
      <w:bCs/>
      <w:smallCaps/>
      <w:color w:val="0F4761" w:themeColor="accent1" w:themeShade="BF"/>
      <w:spacing w:val="5"/>
    </w:rPr>
  </w:style>
  <w:style w:type="character" w:styleId="CommentReference">
    <w:name w:val="annotation reference"/>
    <w:basedOn w:val="DefaultParagraphFont"/>
    <w:uiPriority w:val="99"/>
    <w:semiHidden/>
    <w:unhideWhenUsed/>
    <w:rsid w:val="005938CC"/>
    <w:rPr>
      <w:sz w:val="16"/>
      <w:szCs w:val="16"/>
    </w:rPr>
  </w:style>
  <w:style w:type="paragraph" w:styleId="CommentText">
    <w:name w:val="annotation text"/>
    <w:basedOn w:val="Normal"/>
    <w:link w:val="CommentTextChar"/>
    <w:uiPriority w:val="99"/>
    <w:unhideWhenUsed/>
    <w:rsid w:val="00B51951"/>
    <w:rPr>
      <w:sz w:val="20"/>
      <w:szCs w:val="20"/>
    </w:rPr>
  </w:style>
  <w:style w:type="character" w:customStyle="1" w:styleId="CommentTextChar">
    <w:name w:val="Comment Text Char"/>
    <w:basedOn w:val="DefaultParagraphFont"/>
    <w:link w:val="CommentText"/>
    <w:uiPriority w:val="99"/>
    <w:rsid w:val="00B51951"/>
    <w:rPr>
      <w:sz w:val="20"/>
      <w:szCs w:val="20"/>
    </w:rPr>
  </w:style>
  <w:style w:type="paragraph" w:styleId="CommentSubject">
    <w:name w:val="annotation subject"/>
    <w:basedOn w:val="CommentText"/>
    <w:next w:val="CommentText"/>
    <w:link w:val="CommentSubjectChar"/>
    <w:uiPriority w:val="99"/>
    <w:semiHidden/>
    <w:unhideWhenUsed/>
    <w:rsid w:val="00B51951"/>
    <w:rPr>
      <w:b/>
      <w:bCs/>
    </w:rPr>
  </w:style>
  <w:style w:type="character" w:customStyle="1" w:styleId="CommentSubjectChar">
    <w:name w:val="Comment Subject Char"/>
    <w:basedOn w:val="CommentTextChar"/>
    <w:link w:val="CommentSubject"/>
    <w:uiPriority w:val="99"/>
    <w:semiHidden/>
    <w:rsid w:val="00B51951"/>
    <w:rPr>
      <w:b/>
      <w:bCs/>
      <w:sz w:val="20"/>
      <w:szCs w:val="20"/>
    </w:rPr>
  </w:style>
  <w:style w:type="paragraph" w:styleId="Header">
    <w:name w:val="header"/>
    <w:basedOn w:val="Normal"/>
    <w:link w:val="HeaderChar"/>
    <w:uiPriority w:val="99"/>
    <w:unhideWhenUsed/>
    <w:rsid w:val="001E639D"/>
    <w:pPr>
      <w:tabs>
        <w:tab w:val="center" w:pos="4513"/>
        <w:tab w:val="right" w:pos="9026"/>
      </w:tabs>
    </w:pPr>
  </w:style>
  <w:style w:type="character" w:customStyle="1" w:styleId="HeaderChar">
    <w:name w:val="Header Char"/>
    <w:basedOn w:val="DefaultParagraphFont"/>
    <w:link w:val="Header"/>
    <w:uiPriority w:val="99"/>
    <w:rsid w:val="001E639D"/>
  </w:style>
  <w:style w:type="paragraph" w:styleId="Footer">
    <w:name w:val="footer"/>
    <w:basedOn w:val="Normal"/>
    <w:link w:val="FooterChar"/>
    <w:uiPriority w:val="99"/>
    <w:unhideWhenUsed/>
    <w:rsid w:val="001E639D"/>
    <w:pPr>
      <w:tabs>
        <w:tab w:val="center" w:pos="4513"/>
        <w:tab w:val="right" w:pos="9026"/>
      </w:tabs>
    </w:pPr>
  </w:style>
  <w:style w:type="character" w:customStyle="1" w:styleId="FooterChar">
    <w:name w:val="Footer Char"/>
    <w:basedOn w:val="DefaultParagraphFont"/>
    <w:link w:val="Footer"/>
    <w:uiPriority w:val="99"/>
    <w:rsid w:val="001E639D"/>
  </w:style>
  <w:style w:type="character" w:styleId="Hyperlink">
    <w:name w:val="Hyperlink"/>
    <w:basedOn w:val="DefaultParagraphFont"/>
    <w:uiPriority w:val="99"/>
    <w:unhideWhenUsed/>
    <w:rsid w:val="003A75F1"/>
    <w:rPr>
      <w:color w:val="467886" w:themeColor="hyperlink"/>
      <w:u w:val="single"/>
    </w:rPr>
  </w:style>
  <w:style w:type="character" w:styleId="UnresolvedMention">
    <w:name w:val="Unresolved Mention"/>
    <w:basedOn w:val="DefaultParagraphFont"/>
    <w:uiPriority w:val="99"/>
    <w:semiHidden/>
    <w:unhideWhenUsed/>
    <w:rsid w:val="003A75F1"/>
    <w:rPr>
      <w:color w:val="605E5C"/>
      <w:shd w:val="clear" w:color="auto" w:fill="E1DFDD"/>
    </w:rPr>
  </w:style>
  <w:style w:type="table" w:styleId="TableGrid">
    <w:name w:val="Table Grid"/>
    <w:basedOn w:val="TableNormal"/>
    <w:uiPriority w:val="59"/>
    <w:rsid w:val="00735783"/>
    <w:rPr>
      <w:kern w:val="0"/>
      <w:sz w:val="18"/>
      <w:szCs w:val="1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0212D"/>
    <w:rPr>
      <w:b/>
      <w:bCs/>
    </w:rPr>
  </w:style>
  <w:style w:type="paragraph" w:customStyle="1" w:styleId="BodyTextindented1">
    <w:name w:val="Body Text indented 1"/>
    <w:basedOn w:val="Normal"/>
    <w:rsid w:val="0030212D"/>
    <w:pPr>
      <w:spacing w:before="240" w:line="264" w:lineRule="auto"/>
      <w:ind w:left="567"/>
    </w:pPr>
    <w:rPr>
      <w:rFonts w:ascii="Arial" w:hAnsi="Arial"/>
      <w:kern w:val="0"/>
      <w:sz w:val="20"/>
      <w:szCs w:val="18"/>
      <w14:ligatures w14:val="none"/>
    </w:rPr>
  </w:style>
  <w:style w:type="paragraph" w:customStyle="1" w:styleId="BulletAlevel1">
    <w:name w:val="Bullet A level 1"/>
    <w:basedOn w:val="BodyText"/>
    <w:qFormat/>
    <w:rsid w:val="00AE397C"/>
    <w:pPr>
      <w:numPr>
        <w:numId w:val="16"/>
      </w:numPr>
      <w:spacing w:after="140" w:line="264" w:lineRule="auto"/>
      <w:ind w:left="927" w:hanging="648"/>
    </w:pPr>
    <w:rPr>
      <w:rFonts w:ascii="Arial" w:hAnsi="Arial"/>
      <w:kern w:val="0"/>
      <w:sz w:val="20"/>
      <w:szCs w:val="18"/>
      <w14:ligatures w14:val="none"/>
    </w:rPr>
  </w:style>
  <w:style w:type="paragraph" w:customStyle="1" w:styleId="Heading2unnumbered">
    <w:name w:val="Heading 2 unnumbered"/>
    <w:basedOn w:val="Heading2"/>
    <w:next w:val="BodyText"/>
    <w:rsid w:val="00AE397C"/>
    <w:pPr>
      <w:pageBreakBefore/>
      <w:spacing w:before="420" w:after="180" w:line="264" w:lineRule="auto"/>
    </w:pPr>
    <w:rPr>
      <w:rFonts w:ascii="Arial" w:hAnsi="Arial"/>
      <w:bCs/>
      <w:color w:val="auto"/>
      <w:kern w:val="0"/>
      <w:sz w:val="24"/>
      <w:szCs w:val="28"/>
      <w14:ligatures w14:val="none"/>
    </w:rPr>
  </w:style>
  <w:style w:type="paragraph" w:styleId="BodyText">
    <w:name w:val="Body Text"/>
    <w:basedOn w:val="Normal"/>
    <w:link w:val="BodyTextChar"/>
    <w:uiPriority w:val="99"/>
    <w:semiHidden/>
    <w:unhideWhenUsed/>
    <w:rsid w:val="00AE397C"/>
    <w:pPr>
      <w:spacing w:after="120"/>
    </w:pPr>
  </w:style>
  <w:style w:type="character" w:customStyle="1" w:styleId="BodyTextChar">
    <w:name w:val="Body Text Char"/>
    <w:basedOn w:val="DefaultParagraphFont"/>
    <w:link w:val="BodyText"/>
    <w:uiPriority w:val="99"/>
    <w:semiHidden/>
    <w:rsid w:val="00AE397C"/>
  </w:style>
  <w:style w:type="paragraph" w:customStyle="1" w:styleId="Heading1unnumbered">
    <w:name w:val="Heading 1 unnumbered"/>
    <w:basedOn w:val="Heading1"/>
    <w:next w:val="BodyText"/>
    <w:rsid w:val="00F27F0E"/>
    <w:pPr>
      <w:spacing w:before="720" w:after="480" w:line="276" w:lineRule="auto"/>
    </w:pPr>
    <w:rPr>
      <w:rFonts w:ascii="Arial" w:hAnsi="Arial"/>
      <w:bCs/>
      <w:kern w:val="0"/>
      <w:sz w:val="28"/>
      <w:szCs w:val="28"/>
      <w14:ligatures w14:val="none"/>
    </w:rPr>
  </w:style>
  <w:style w:type="paragraph" w:customStyle="1" w:styleId="Heading3unnumbered">
    <w:name w:val="Heading 3 unnumbered"/>
    <w:basedOn w:val="Heading3"/>
    <w:next w:val="BodyText"/>
    <w:rsid w:val="00F27F0E"/>
    <w:pPr>
      <w:spacing w:before="480" w:after="120" w:line="276" w:lineRule="auto"/>
    </w:pPr>
    <w:rPr>
      <w:rFonts w:ascii="Arial" w:hAnsi="Arial"/>
      <w:bCs/>
      <w:kern w:val="0"/>
      <w:sz w:val="22"/>
      <w:szCs w:val="20"/>
      <w14:ligatures w14:val="none"/>
    </w:rPr>
  </w:style>
  <w:style w:type="paragraph" w:styleId="Revision">
    <w:name w:val="Revision"/>
    <w:hidden/>
    <w:uiPriority w:val="99"/>
    <w:semiHidden/>
    <w:rsid w:val="00B91717"/>
  </w:style>
  <w:style w:type="character" w:styleId="FollowedHyperlink">
    <w:name w:val="FollowedHyperlink"/>
    <w:basedOn w:val="DefaultParagraphFont"/>
    <w:uiPriority w:val="99"/>
    <w:semiHidden/>
    <w:unhideWhenUsed/>
    <w:rsid w:val="00A92BB8"/>
    <w:rPr>
      <w:color w:val="96607D" w:themeColor="followedHyperlink"/>
      <w:u w:val="single"/>
    </w:rPr>
  </w:style>
  <w:style w:type="paragraph" w:customStyle="1" w:styleId="paragraph">
    <w:name w:val="paragraph"/>
    <w:basedOn w:val="Normal"/>
    <w:rsid w:val="00787AB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787AB7"/>
  </w:style>
  <w:style w:type="character" w:customStyle="1" w:styleId="apple-converted-space">
    <w:name w:val="apple-converted-space"/>
    <w:basedOn w:val="DefaultParagraphFont"/>
    <w:rsid w:val="00787AB7"/>
  </w:style>
  <w:style w:type="paragraph" w:styleId="NormalWeb">
    <w:name w:val="Normal (Web)"/>
    <w:basedOn w:val="Normal"/>
    <w:uiPriority w:val="99"/>
    <w:semiHidden/>
    <w:unhideWhenUsed/>
    <w:rsid w:val="00462F43"/>
    <w:rPr>
      <w:rFonts w:ascii="Times New Roman" w:hAnsi="Times New Roman" w:cs="Times New Roman"/>
    </w:rPr>
  </w:style>
  <w:style w:type="paragraph" w:customStyle="1" w:styleId="Default">
    <w:name w:val="Default"/>
    <w:rsid w:val="00FF6E96"/>
    <w:pPr>
      <w:autoSpaceDE w:val="0"/>
      <w:autoSpaceDN w:val="0"/>
      <w:adjustRightInd w:val="0"/>
    </w:pPr>
    <w:rPr>
      <w:rFonts w:ascii="Calibri" w:hAnsi="Calibri" w:cs="Calibri"/>
      <w:color w:val="000000"/>
      <w:kern w:val="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7742954">
      <w:bodyDiv w:val="1"/>
      <w:marLeft w:val="0"/>
      <w:marRight w:val="0"/>
      <w:marTop w:val="0"/>
      <w:marBottom w:val="0"/>
      <w:divBdr>
        <w:top w:val="none" w:sz="0" w:space="0" w:color="auto"/>
        <w:left w:val="none" w:sz="0" w:space="0" w:color="auto"/>
        <w:bottom w:val="none" w:sz="0" w:space="0" w:color="auto"/>
        <w:right w:val="none" w:sz="0" w:space="0" w:color="auto"/>
      </w:divBdr>
    </w:div>
    <w:div w:id="589774486">
      <w:bodyDiv w:val="1"/>
      <w:marLeft w:val="0"/>
      <w:marRight w:val="0"/>
      <w:marTop w:val="0"/>
      <w:marBottom w:val="0"/>
      <w:divBdr>
        <w:top w:val="none" w:sz="0" w:space="0" w:color="auto"/>
        <w:left w:val="none" w:sz="0" w:space="0" w:color="auto"/>
        <w:bottom w:val="none" w:sz="0" w:space="0" w:color="auto"/>
        <w:right w:val="none" w:sz="0" w:space="0" w:color="auto"/>
      </w:divBdr>
    </w:div>
    <w:div w:id="931277096">
      <w:bodyDiv w:val="1"/>
      <w:marLeft w:val="0"/>
      <w:marRight w:val="0"/>
      <w:marTop w:val="0"/>
      <w:marBottom w:val="0"/>
      <w:divBdr>
        <w:top w:val="none" w:sz="0" w:space="0" w:color="auto"/>
        <w:left w:val="none" w:sz="0" w:space="0" w:color="auto"/>
        <w:bottom w:val="none" w:sz="0" w:space="0" w:color="auto"/>
        <w:right w:val="none" w:sz="0" w:space="0" w:color="auto"/>
      </w:divBdr>
    </w:div>
    <w:div w:id="1764258195">
      <w:bodyDiv w:val="1"/>
      <w:marLeft w:val="0"/>
      <w:marRight w:val="0"/>
      <w:marTop w:val="0"/>
      <w:marBottom w:val="0"/>
      <w:divBdr>
        <w:top w:val="none" w:sz="0" w:space="0" w:color="auto"/>
        <w:left w:val="none" w:sz="0" w:space="0" w:color="auto"/>
        <w:bottom w:val="none" w:sz="0" w:space="0" w:color="auto"/>
        <w:right w:val="none" w:sz="0" w:space="0" w:color="auto"/>
      </w:divBdr>
    </w:div>
    <w:div w:id="1870490874">
      <w:bodyDiv w:val="1"/>
      <w:marLeft w:val="0"/>
      <w:marRight w:val="0"/>
      <w:marTop w:val="0"/>
      <w:marBottom w:val="0"/>
      <w:divBdr>
        <w:top w:val="none" w:sz="0" w:space="0" w:color="auto"/>
        <w:left w:val="none" w:sz="0" w:space="0" w:color="auto"/>
        <w:bottom w:val="none" w:sz="0" w:space="0" w:color="auto"/>
        <w:right w:val="none" w:sz="0" w:space="0" w:color="auto"/>
      </w:divBdr>
    </w:div>
    <w:div w:id="1958951165">
      <w:bodyDiv w:val="1"/>
      <w:marLeft w:val="0"/>
      <w:marRight w:val="0"/>
      <w:marTop w:val="0"/>
      <w:marBottom w:val="0"/>
      <w:divBdr>
        <w:top w:val="none" w:sz="0" w:space="0" w:color="auto"/>
        <w:left w:val="none" w:sz="0" w:space="0" w:color="auto"/>
        <w:bottom w:val="none" w:sz="0" w:space="0" w:color="auto"/>
        <w:right w:val="none" w:sz="0" w:space="0" w:color="auto"/>
      </w:divBdr>
    </w:div>
    <w:div w:id="2005548238">
      <w:bodyDiv w:val="1"/>
      <w:marLeft w:val="0"/>
      <w:marRight w:val="0"/>
      <w:marTop w:val="0"/>
      <w:marBottom w:val="0"/>
      <w:divBdr>
        <w:top w:val="none" w:sz="0" w:space="0" w:color="auto"/>
        <w:left w:val="none" w:sz="0" w:space="0" w:color="auto"/>
        <w:bottom w:val="none" w:sz="0" w:space="0" w:color="auto"/>
        <w:right w:val="none" w:sz="0" w:space="0" w:color="auto"/>
      </w:divBdr>
    </w:div>
    <w:div w:id="2017884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eader" Target="header3.xml"/><Relationship Id="rId26" Type="http://schemas.openxmlformats.org/officeDocument/2006/relationships/hyperlink" Target="https://www.mpi.govt.nz/outdoor-activities/boating-and-watersports-tips-to-prevent-spread-of-pests/check-clean-dry/" TargetMode="Externa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tyles" Target="styles.xml"/><Relationship Id="rId12" Type="http://schemas.openxmlformats.org/officeDocument/2006/relationships/hyperlink" Target="https://www.gw.govt.nz/assets/Documents/2022/03/Erosion-and-Sediment-Control-Guide-for-Land-Disturbing-Activities-in-the-Wellington-Region.pdf." TargetMode="External"/><Relationship Id="rId17" Type="http://schemas.openxmlformats.org/officeDocument/2006/relationships/header" Target="header2.xml"/><Relationship Id="rId25" Type="http://schemas.openxmlformats.org/officeDocument/2006/relationships/hyperlink" Target="https://www.gw.govt.nz/your-region/resource-consents/earthworks/"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5.xml"/><Relationship Id="rId29" Type="http://schemas.openxmlformats.org/officeDocument/2006/relationships/hyperlink" Target="https://www.nzta.govt.nz/resources/safe-system-audit-guidelines-for-transport-project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taiao@teatiawakikapiti.co.nz"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yperlink" Target="mailto:information@heritage.org.nz" TargetMode="External"/><Relationship Id="rId28" Type="http://schemas.openxmlformats.org/officeDocument/2006/relationships/hyperlink" Target="mailto:notifications@gw.govt.nz" TargetMode="External"/><Relationship Id="rId10" Type="http://schemas.openxmlformats.org/officeDocument/2006/relationships/footnotes" Target="footnotes.xml"/><Relationship Id="rId19" Type="http://schemas.openxmlformats.org/officeDocument/2006/relationships/header" Target="header4.xm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hyperlink" Target="mailto:notifications@gw.govt.nz" TargetMode="External"/><Relationship Id="rId27" Type="http://schemas.openxmlformats.org/officeDocument/2006/relationships/hyperlink" Target="https://www.gw.govt.nz/assets/Documents/2014/05/Restoration-Planting-Guide.pdf"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dlc_DocId xmlns="5ae100dd-7238-47d4-864c-a888c323434e">EPANZ-1167831518-149251</_dlc_DocId>
    <_dlc_DocIdUrl xmlns="5ae100dd-7238-47d4-864c-a888c323434e">
      <Url>https://epaintune.sharepoint.com/sites/EPA/_layouts/15/DocIdRedir.aspx?ID=EPANZ-1167831518-149251</Url>
      <Description>EPANZ-1167831518-149251</Description>
    </_dlc_DocIdUrl>
    <lcf76f155ced4ddcb4097134ff3c332f xmlns="2deeec1d-cb6f-4242-aff8-c2598d059fcc">
      <Terms xmlns="http://schemas.microsoft.com/office/infopath/2007/PartnerControls"/>
    </lcf76f155ced4ddcb4097134ff3c332f>
    <Company xmlns="http://schemas.microsoft.com/sharepoint/v3" xsi:nil="true"/>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FTAA-2603-1194</FastTrackAppID>
    <FastTrackAppTitle xmlns="3f9f7acc-4d99-40e6-b6e9-12f826063963">Waikanae North Development</FastTrackAppTitle>
    <FastTrackActs xmlns="3f9f7acc-4d99-40e6-b6e9-12f826063963" xsi:nil="true"/>
    <FastTrackTopic xmlns="3f9f7acc-4d99-40e6-b6e9-12f826063963" xsi:nil="true"/>
    <TaxCatchAll xmlns="d9c6f299-dc7c-49c5-a3f7-54d1288b5f35" xsi:nil="true"/>
  </documentManagement>
</p:properties>
</file>

<file path=customXml/itemProps1.xml><?xml version="1.0" encoding="utf-8"?>
<ds:datastoreItem xmlns:ds="http://schemas.openxmlformats.org/officeDocument/2006/customXml" ds:itemID="{DC62638B-78EA-4CE6-B272-EFC23CDF8479}">
  <ds:schemaRefs>
    <ds:schemaRef ds:uri="http://schemas.microsoft.com/sharepoint/events"/>
  </ds:schemaRefs>
</ds:datastoreItem>
</file>

<file path=customXml/itemProps2.xml><?xml version="1.0" encoding="utf-8"?>
<ds:datastoreItem xmlns:ds="http://schemas.openxmlformats.org/officeDocument/2006/customXml" ds:itemID="{B6037045-3755-441D-BAEC-93E95E46DE2B}">
  <ds:schemaRefs>
    <ds:schemaRef ds:uri="http://schemas.microsoft.com/sharepoint/v3/contenttype/forms"/>
  </ds:schemaRefs>
</ds:datastoreItem>
</file>

<file path=customXml/itemProps3.xml><?xml version="1.0" encoding="utf-8"?>
<ds:datastoreItem xmlns:ds="http://schemas.openxmlformats.org/officeDocument/2006/customXml" ds:itemID="{679D928B-99EC-4B78-A33F-744C4ACB3B7C}"/>
</file>

<file path=customXml/itemProps4.xml><?xml version="1.0" encoding="utf-8"?>
<ds:datastoreItem xmlns:ds="http://schemas.openxmlformats.org/officeDocument/2006/customXml" ds:itemID="{35B5F7B6-F189-074D-BA1E-BE33C03D76FB}">
  <ds:schemaRefs>
    <ds:schemaRef ds:uri="http://schemas.openxmlformats.org/officeDocument/2006/bibliography"/>
  </ds:schemaRefs>
</ds:datastoreItem>
</file>

<file path=customXml/itemProps5.xml><?xml version="1.0" encoding="utf-8"?>
<ds:datastoreItem xmlns:ds="http://schemas.openxmlformats.org/officeDocument/2006/customXml" ds:itemID="{7A4870AA-ABC3-4315-AB00-DB7C4F24A980}">
  <ds:schemaRefs>
    <ds:schemaRef ds:uri="http://schemas.microsoft.com/office/2006/metadata/properties"/>
    <ds:schemaRef ds:uri="http://schemas.microsoft.com/office/infopath/2007/PartnerControls"/>
    <ds:schemaRef ds:uri="4f9c820c-e7e2-444d-97ee-45f2b3485c1d"/>
    <ds:schemaRef ds:uri="15ffb055-6eb4-45a1-bc20-bf2ac0d420da"/>
    <ds:schemaRef ds:uri="e5a7084f-8549-410e-a7ff-e0f6a67a54a6"/>
    <ds:schemaRef ds:uri="c91a514c-9034-4fa3-897a-8352025b26ed"/>
    <ds:schemaRef ds:uri="725c79e5-42ce-4aa0-ac78-b6418001f0d2"/>
    <ds:schemaRef ds:uri="6804e802-60b3-4a00-8224-67cd04d5e6de"/>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127</Pages>
  <Words>59086</Words>
  <Characters>320837</Characters>
  <Application>Microsoft Office Word</Application>
  <DocSecurity>0</DocSecurity>
  <Lines>6290</Lines>
  <Paragraphs>3362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 Lewandowski</dc:creator>
  <cp:keywords/>
  <dc:description/>
  <cp:lastModifiedBy>Mitch Lewandowski</cp:lastModifiedBy>
  <cp:revision>7</cp:revision>
  <cp:lastPrinted>2026-03-30T03:38:00Z</cp:lastPrinted>
  <dcterms:created xsi:type="dcterms:W3CDTF">2026-09-30T22:05:00Z</dcterms:created>
  <dcterms:modified xsi:type="dcterms:W3CDTF">2026-10-01T03:31:00Z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f98a6c9c-9dff-4c16-8fb1-dd3176be1151</vt:lpwstr>
  </property>
</Properties>
</file>