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docProps/app.xml" ContentType="application/vnd.openxmlformats-officedocument.extended-propertie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1187" w14:textId="77777777" w:rsidR="0033689F" w:rsidRPr="00FD0C65" w:rsidRDefault="0033689F" w:rsidP="0033689F">
      <w:pPr>
        <w:pStyle w:val="Heading1"/>
      </w:pPr>
      <w:r w:rsidRPr="00FD0C65">
        <w:t xml:space="preserve">Bendigo-Ophir Gold </w:t>
      </w:r>
      <w:r w:rsidRPr="0033689F">
        <w:t>Project</w:t>
      </w:r>
      <w:r w:rsidRPr="00FD0C65">
        <w:t xml:space="preserve"> – Ardgour rise easement</w:t>
      </w:r>
    </w:p>
    <w:p w14:paraId="151A7338" w14:textId="3DFD9C7F" w:rsidR="0033689F" w:rsidRDefault="0033689F" w:rsidP="0033689F">
      <w:pPr>
        <w:pStyle w:val="Heading2"/>
        <w:rPr>
          <w:lang w:val="en-NZ"/>
        </w:rPr>
      </w:pPr>
      <w:r w:rsidRPr="00FD0C65">
        <w:rPr>
          <w:lang w:val="en-NZ"/>
        </w:rPr>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77777777" w:rsidR="0033689F" w:rsidRPr="00A31A3F" w:rsidRDefault="0033689F" w:rsidP="0084116B">
            <w:pPr>
              <w:pStyle w:val="TableBody"/>
              <w:rPr>
                <w:b/>
                <w:bCs/>
              </w:rPr>
            </w:pPr>
            <w:r w:rsidRPr="00A31A3F">
              <w:rPr>
                <w:b/>
                <w:bCs/>
              </w:rPr>
              <w:t>Easement Land </w:t>
            </w:r>
          </w:p>
          <w:p w14:paraId="1B493804" w14:textId="01D11827" w:rsidR="0033689F" w:rsidRPr="00A31A3F" w:rsidRDefault="0033689F" w:rsidP="0084116B">
            <w:pPr>
              <w:pStyle w:val="TableBody"/>
            </w:pPr>
            <w:r w:rsidRPr="00A31A3F">
              <w:t>(burdened land - the land where the easement activity occurs)</w:t>
            </w:r>
          </w:p>
          <w:p w14:paraId="62F6C06D" w14:textId="4D983FAC" w:rsidR="0033689F" w:rsidRPr="00A31A3F" w:rsidRDefault="0033689F" w:rsidP="0084116B">
            <w:pPr>
              <w:pStyle w:val="TableBody"/>
            </w:pPr>
            <w:r w:rsidRPr="00A31A3F">
              <w:t>(Schedule 4)</w:t>
            </w:r>
          </w:p>
        </w:tc>
        <w:tc>
          <w:tcPr>
            <w:tcW w:w="5941" w:type="dxa"/>
          </w:tcPr>
          <w:p w14:paraId="2F4100AC" w14:textId="77777777" w:rsidR="0033689F" w:rsidRPr="006D5A6C" w:rsidRDefault="0033689F" w:rsidP="0084116B">
            <w:pPr>
              <w:pStyle w:val="TableBody"/>
            </w:pPr>
            <w:r w:rsidRPr="006D5A6C">
              <w:t>As marked on the attached plan or map in Schedule 4 being:</w:t>
            </w:r>
          </w:p>
          <w:p w14:paraId="6BC38F9D" w14:textId="77777777" w:rsidR="0033689F" w:rsidRPr="006D5A6C" w:rsidRDefault="0033689F" w:rsidP="0084116B">
            <w:pPr>
              <w:pStyle w:val="TableBody"/>
            </w:pPr>
            <w:r w:rsidRPr="006D5A6C">
              <w:t>Physical Description / Common Name: Ardgour Conservation Area</w:t>
            </w:r>
          </w:p>
          <w:p w14:paraId="48695EAA" w14:textId="77777777" w:rsidR="0033689F" w:rsidRPr="006D5A6C" w:rsidRDefault="0033689F" w:rsidP="0084116B">
            <w:pPr>
              <w:pStyle w:val="TableBody"/>
            </w:pPr>
            <w:r w:rsidRPr="006D5A6C">
              <w:t>Land Status: Conservation Area</w:t>
            </w:r>
          </w:p>
          <w:p w14:paraId="0D617781" w14:textId="77777777" w:rsidR="0033689F" w:rsidRPr="006D5A6C" w:rsidRDefault="0033689F" w:rsidP="0084116B">
            <w:pPr>
              <w:pStyle w:val="TableBody"/>
            </w:pPr>
            <w:r w:rsidRPr="006D5A6C">
              <w:t>Area: 3.91 hectares</w:t>
            </w:r>
          </w:p>
          <w:p w14:paraId="6F3237DF" w14:textId="77777777" w:rsidR="0033689F" w:rsidRPr="006D5A6C" w:rsidRDefault="0033689F" w:rsidP="0084116B">
            <w:pPr>
              <w:pStyle w:val="TableBody"/>
            </w:pPr>
            <w:r w:rsidRPr="006D5A6C">
              <w:t>Legal Description: Section 1 SO 24604; OT19C/127</w:t>
            </w:r>
          </w:p>
          <w:p w14:paraId="74966610" w14:textId="77777777" w:rsidR="0033689F" w:rsidRPr="00FD0C65" w:rsidRDefault="0033689F" w:rsidP="0084116B">
            <w:pPr>
              <w:pStyle w:val="TableBody"/>
              <w:rPr>
                <w:lang w:val="en-NZ"/>
              </w:rPr>
            </w:pPr>
            <w:r w:rsidRPr="006D5A6C">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6188B931" w:rsidR="0033689F" w:rsidRPr="00A31A3F" w:rsidRDefault="0033689F" w:rsidP="0084116B">
            <w:pPr>
              <w:pStyle w:val="TableBody"/>
            </w:pPr>
            <w:r w:rsidRPr="00A31A3F">
              <w:t>(benefited</w:t>
            </w:r>
            <w:r w:rsidR="004A6C73">
              <w:t xml:space="preserve"> </w:t>
            </w:r>
            <w:r w:rsidRPr="00A31A3F">
              <w:t>land - the land that</w:t>
            </w:r>
            <w:r w:rsidR="004A6C73">
              <w:t xml:space="preserve"> </w:t>
            </w:r>
            <w:r w:rsidRPr="00A31A3F">
              <w:t>benefits</w:t>
            </w:r>
            <w:r w:rsidR="004A6C73">
              <w:t xml:space="preserve"> </w:t>
            </w:r>
            <w:r w:rsidRPr="00A31A3F">
              <w:t>from the easement)</w:t>
            </w:r>
          </w:p>
          <w:p w14:paraId="292B9BAF" w14:textId="553588E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3EEED3C0" w14:textId="77777777" w:rsidR="0033689F" w:rsidRPr="00A31A3F" w:rsidRDefault="0033689F" w:rsidP="0084116B">
            <w:pPr>
              <w:pStyle w:val="TableBody"/>
              <w:rPr>
                <w:b/>
                <w:bCs/>
              </w:rPr>
            </w:pPr>
            <w:r w:rsidRPr="00A31A3F">
              <w:rPr>
                <w:b/>
                <w:bCs/>
              </w:rPr>
              <w:t>A right of way</w:t>
            </w:r>
          </w:p>
          <w:p w14:paraId="6B3E550C" w14:textId="77777777" w:rsidR="0033689F" w:rsidRPr="00A31A3F" w:rsidRDefault="0033689F" w:rsidP="0084116B">
            <w:pPr>
              <w:pStyle w:val="TableBody"/>
            </w:pPr>
            <w:r w:rsidRPr="00A31A3F">
              <w:t>For the purpose of establishing and maintaining a portion of the realigned Thomson Gorge Road (known as Ardgour Rise). This includes associated fencing, vegetation clearance, earthworks, erosion, and sediment control measures.</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5A2597FF" w:rsidR="0033689F" w:rsidRPr="00A31A3F" w:rsidRDefault="00785C2F" w:rsidP="0084116B">
            <w:pPr>
              <w:pStyle w:val="TableBody"/>
            </w:pPr>
            <w:r>
              <w:t>30</w:t>
            </w:r>
            <w:r w:rsidR="0033689F" w:rsidRPr="00A31A3F">
              <w:t xml:space="preserve"> years, 0 months commencing on the 35</w:t>
            </w:r>
            <w:r w:rsidR="0033689F" w:rsidRPr="00295AE9">
              <w:t>th</w:t>
            </w:r>
            <w:r w:rsidR="0033689F" w:rsidRPr="00A31A3F">
              <w:t xml:space="preserve"> working day after the date of the Expert Panel’s final decision, consistent with Fast-track Approvals Act 2024, Schedule 6 clauses 11 and 12 (the commencement </w:t>
            </w:r>
            <w:commentRangeStart w:id="0"/>
            <w:r w:rsidR="0033689F" w:rsidRPr="00A31A3F">
              <w:t>date</w:t>
            </w:r>
            <w:commentRangeEnd w:id="0"/>
            <w:r w:rsidR="00194DDE" w:rsidRPr="00A31A3F">
              <w:rPr>
                <w:rStyle w:val="CommentReference"/>
                <w:sz w:val="18"/>
                <w:szCs w:val="20"/>
              </w:rPr>
              <w:commentReference w:id="0"/>
            </w:r>
            <w:r w:rsidR="0033689F" w:rsidRPr="00A31A3F">
              <w:t>)</w:t>
            </w:r>
            <w:r w:rsidR="005453E1">
              <w:t xml:space="preserve"> </w:t>
            </w:r>
            <w:ins w:id="1" w:author="Mitchell Daysh" w:date="2026-09-26T12:22:00Z" w16du:dateUtc="2026-09-26T00:22:00Z">
              <w:r w:rsidR="005453E1">
                <w:t xml:space="preserve">or </w:t>
              </w:r>
              <w:r w:rsidR="00AD386C">
                <w:t xml:space="preserve">20 working days </w:t>
              </w:r>
            </w:ins>
            <w:ins w:id="2" w:author="Mitchell Daysh" w:date="2026-09-26T12:23:00Z" w16du:dateUtc="2026-09-26T00:23:00Z">
              <w:r w:rsidR="00490E79">
                <w:t>following the vesting of Ardgour R</w:t>
              </w:r>
            </w:ins>
            <w:ins w:id="3" w:author="Mitchell Daysh" w:date="2026-09-26T12:34:00Z" w16du:dateUtc="2026-09-26T00:34:00Z">
              <w:r w:rsidR="00CA64ED">
                <w:t>ise</w:t>
              </w:r>
            </w:ins>
            <w:ins w:id="4" w:author="Mitchell Daysh" w:date="2026-09-26T12:23:00Z" w16du:dateUtc="2026-09-26T00:23:00Z">
              <w:r w:rsidR="00490E79">
                <w:t xml:space="preserve"> in Central Otago District Council (whichever </w:t>
              </w:r>
            </w:ins>
            <w:ins w:id="5" w:author="Mitchell Daysh" w:date="2026-09-26T12:24:00Z" w16du:dateUtc="2026-09-26T00:24:00Z">
              <w:r w:rsidR="00490E79">
                <w:t>is the sooner)</w:t>
              </w:r>
            </w:ins>
            <w:r w:rsidR="0033689F" w:rsidRPr="00A31A3F">
              <w:t>.</w:t>
            </w:r>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6C33C504" w:rsidR="0033689F" w:rsidRPr="00A31A3F" w:rsidRDefault="0033689F" w:rsidP="0084116B">
            <w:pPr>
              <w:pStyle w:val="TableBody"/>
            </w:pPr>
            <w:r w:rsidRPr="00A31A3F">
              <w:t xml:space="preserve"> The </w:t>
            </w:r>
            <w:r w:rsidR="00D85841">
              <w:t>30</w:t>
            </w:r>
            <w:r w:rsidRPr="00295AE9">
              <w:t>th</w:t>
            </w:r>
            <w:r w:rsidRPr="00A31A3F">
              <w:t xml:space="preserve"> anniversary of the commencement 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6ABB3095" w14:textId="77777777" w:rsidR="0033689F" w:rsidRPr="00A31A3F" w:rsidRDefault="0033689F" w:rsidP="0084116B">
            <w:pPr>
              <w:pStyle w:val="TableBody"/>
              <w:rPr>
                <w:b/>
                <w:bCs/>
              </w:rPr>
            </w:pPr>
            <w:r w:rsidRPr="00A31A3F">
              <w:rPr>
                <w:b/>
                <w:bCs/>
              </w:rPr>
              <w:t>Annual Activity Fee:</w:t>
            </w:r>
          </w:p>
          <w:p w14:paraId="2A43B1C0" w14:textId="77777777" w:rsidR="0033689F" w:rsidRPr="00A31A3F" w:rsidRDefault="0033689F" w:rsidP="0084116B">
            <w:pPr>
              <w:pStyle w:val="TableBody"/>
            </w:pPr>
            <w:r w:rsidRPr="00A31A3F">
              <w:t>$1, 995.00 per annum plus GST</w:t>
            </w:r>
          </w:p>
          <w:p w14:paraId="0206E2A1" w14:textId="77777777" w:rsidR="0033689F" w:rsidRPr="00A31A3F" w:rsidRDefault="0033689F" w:rsidP="0084116B">
            <w:pPr>
              <w:pStyle w:val="TableBody"/>
              <w:rPr>
                <w:b/>
                <w:bCs/>
              </w:rPr>
            </w:pPr>
            <w:r w:rsidRPr="00A31A3F">
              <w:rPr>
                <w:b/>
                <w:bCs/>
              </w:rPr>
              <w:t xml:space="preserve">Annual Management Fee: </w:t>
            </w:r>
          </w:p>
          <w:p w14:paraId="5D30DFBA" w14:textId="77777777" w:rsidR="0033689F" w:rsidRPr="00A31A3F" w:rsidRDefault="0033689F" w:rsidP="0084116B">
            <w:pPr>
              <w:pStyle w:val="TableBody"/>
            </w:pPr>
            <w:r w:rsidRPr="00A31A3F">
              <w:t>$260.00 per annum plus GST</w:t>
            </w:r>
          </w:p>
          <w:p w14:paraId="3703C6FA" w14:textId="77777777" w:rsidR="0033689F" w:rsidRPr="00A31A3F" w:rsidRDefault="0033689F" w:rsidP="0084116B">
            <w:pPr>
              <w:pStyle w:val="TableBody"/>
              <w:rPr>
                <w:b/>
                <w:bCs/>
              </w:rPr>
            </w:pPr>
            <w:r w:rsidRPr="00A31A3F">
              <w:rPr>
                <w:b/>
                <w:bCs/>
              </w:rPr>
              <w:t>Monitoring Fee:</w:t>
            </w:r>
          </w:p>
          <w:p w14:paraId="26F53E96" w14:textId="77777777" w:rsidR="0033689F" w:rsidRPr="00FD0C65" w:rsidRDefault="0033689F" w:rsidP="0084116B">
            <w:pPr>
              <w:pStyle w:val="TableBody"/>
              <w:rPr>
                <w:lang w:val="en-NZ"/>
              </w:rPr>
            </w:pPr>
            <w:r w:rsidRPr="00A31A3F">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lastRenderedPageBreak/>
              <w:t>(clause 4)</w:t>
            </w:r>
          </w:p>
        </w:tc>
        <w:tc>
          <w:tcPr>
            <w:tcW w:w="5941" w:type="dxa"/>
          </w:tcPr>
          <w:p w14:paraId="3FE2D08E" w14:textId="77777777" w:rsidR="0033689F" w:rsidRPr="00A31A3F" w:rsidRDefault="0033689F" w:rsidP="0084116B">
            <w:pPr>
              <w:pStyle w:val="TableBody"/>
            </w:pPr>
            <w:r w:rsidRPr="00A31A3F">
              <w:lastRenderedPageBreak/>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19757A99" w:rsidR="0033689F" w:rsidRPr="00A31A3F" w:rsidRDefault="0033689F" w:rsidP="0084116B">
            <w:pPr>
              <w:pStyle w:val="TableBody"/>
            </w:pPr>
            <w:r w:rsidRPr="00A31A3F">
              <w:t xml:space="preserve"> The 3</w:t>
            </w:r>
            <w:r w:rsidRPr="00295AE9">
              <w:t>rd</w:t>
            </w:r>
            <w:r w:rsidRPr="00A31A3F">
              <w:t xml:space="preserve"> anniversary of the commencement date.</w:t>
            </w:r>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A31A3F" w:rsidRDefault="0033689F" w:rsidP="0084116B">
            <w:pPr>
              <w:pStyle w:val="TableBody"/>
            </w:pPr>
            <w:r w:rsidRPr="00A31A3F">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33689F">
            <w:pPr>
              <w:pStyle w:val="TableBody"/>
              <w:numPr>
                <w:ilvl w:val="0"/>
                <w:numId w:val="18"/>
              </w:numPr>
            </w:pPr>
            <w:r w:rsidRPr="00A31A3F">
              <w:t>General indemnity for an amount no less than $1,000,000.00; and</w:t>
            </w:r>
          </w:p>
          <w:p w14:paraId="3B0E9124" w14:textId="77777777" w:rsidR="0033689F" w:rsidRPr="00A31A3F" w:rsidRDefault="0033689F" w:rsidP="0033689F">
            <w:pPr>
              <w:pStyle w:val="TableBody"/>
              <w:numPr>
                <w:ilvl w:val="0"/>
                <w:numId w:val="18"/>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84116B">
            <w:pPr>
              <w:pStyle w:val="TableBody"/>
            </w:pPr>
            <w:r w:rsidRPr="00A31A3F">
              <w:t>The Concessionaire’s address in New Zealand is:</w:t>
            </w:r>
          </w:p>
          <w:p w14:paraId="349B943B" w14:textId="77777777" w:rsidR="0033689F" w:rsidRPr="00A31A3F" w:rsidRDefault="0033689F" w:rsidP="0084116B">
            <w:pPr>
              <w:pStyle w:val="TableBody"/>
            </w:pPr>
            <w:r w:rsidRPr="00A31A3F">
              <w:t>Matakanui Gold Limited</w:t>
            </w:r>
          </w:p>
          <w:p w14:paraId="4F9263AA" w14:textId="77777777" w:rsidR="0033689F" w:rsidRPr="00A31A3F" w:rsidRDefault="0033689F" w:rsidP="0084116B">
            <w:pPr>
              <w:pStyle w:val="TableBody"/>
            </w:pPr>
            <w:r w:rsidRPr="00A31A3F">
              <w:t>2 Cemetery Road</w:t>
            </w:r>
          </w:p>
          <w:p w14:paraId="3E064E7E" w14:textId="77777777" w:rsidR="0033689F" w:rsidRPr="00A31A3F" w:rsidRDefault="0033689F" w:rsidP="0084116B">
            <w:pPr>
              <w:pStyle w:val="TableBody"/>
            </w:pPr>
            <w:r w:rsidRPr="00A31A3F">
              <w:t>CROMWELL 9310</w:t>
            </w:r>
          </w:p>
          <w:p w14:paraId="12FE1A88" w14:textId="77777777" w:rsidR="0033689F" w:rsidRPr="00A31A3F" w:rsidRDefault="0033689F" w:rsidP="0084116B">
            <w:pPr>
              <w:pStyle w:val="TableBody"/>
            </w:pPr>
            <w:r w:rsidRPr="00A31A3F">
              <w:t>Ph</w:t>
            </w:r>
            <w:r>
              <w:t>one</w:t>
            </w:r>
            <w:r w:rsidRPr="00A31A3F">
              <w:t>: 0800 726 333</w:t>
            </w:r>
          </w:p>
          <w:p w14:paraId="394C9651" w14:textId="77777777" w:rsidR="0033689F" w:rsidRPr="00FD0C65" w:rsidRDefault="0033689F" w:rsidP="0084116B">
            <w:pPr>
              <w:pStyle w:val="TableBody"/>
              <w:rPr>
                <w:lang w:val="en-NZ"/>
              </w:rPr>
            </w:pPr>
            <w:r w:rsidRPr="00A31A3F">
              <w:t>Email: community@santanaminerals.com</w:t>
            </w:r>
          </w:p>
        </w:tc>
      </w:tr>
      <w:tr w:rsidR="0033689F" w:rsidRPr="00FD0C65" w14:paraId="3474222E" w14:textId="77777777" w:rsidTr="0084116B">
        <w:tc>
          <w:tcPr>
            <w:tcW w:w="704" w:type="dxa"/>
          </w:tcPr>
          <w:p w14:paraId="1BC683CC" w14:textId="77777777" w:rsidR="0033689F" w:rsidRPr="008F55CD" w:rsidRDefault="0033689F" w:rsidP="0084116B">
            <w:pPr>
              <w:pStyle w:val="TableBody"/>
            </w:pPr>
            <w:r w:rsidRPr="008F55CD">
              <w:t>12.</w:t>
            </w:r>
          </w:p>
        </w:tc>
        <w:tc>
          <w:tcPr>
            <w:tcW w:w="2126" w:type="dxa"/>
          </w:tcPr>
          <w:p w14:paraId="29BAF7C9" w14:textId="77777777" w:rsidR="0033689F" w:rsidRPr="008F55CD" w:rsidRDefault="0033689F" w:rsidP="0084116B">
            <w:pPr>
              <w:pStyle w:val="TableBody"/>
              <w:rPr>
                <w:b/>
                <w:bCs/>
              </w:rPr>
            </w:pPr>
            <w:r w:rsidRPr="008F55CD">
              <w:rPr>
                <w:b/>
                <w:bCs/>
              </w:rPr>
              <w:t>Guarantee</w:t>
            </w:r>
          </w:p>
          <w:p w14:paraId="04C0A939" w14:textId="77777777" w:rsidR="0033689F" w:rsidRPr="008F55CD" w:rsidRDefault="0033689F" w:rsidP="0084116B">
            <w:pPr>
              <w:pStyle w:val="TableBody"/>
            </w:pPr>
          </w:p>
        </w:tc>
        <w:tc>
          <w:tcPr>
            <w:tcW w:w="5941" w:type="dxa"/>
            <w:vAlign w:val="center"/>
          </w:tcPr>
          <w:p w14:paraId="6E28A2F5" w14:textId="77777777" w:rsidR="0033689F" w:rsidRPr="008F55CD" w:rsidRDefault="0033689F" w:rsidP="0084116B">
            <w:pPr>
              <w:pStyle w:val="TableBody"/>
            </w:pPr>
            <w:r w:rsidRPr="008F55CD">
              <w:t>Bond: to be confirmed</w:t>
            </w:r>
          </w:p>
          <w:p w14:paraId="28007423" w14:textId="77777777" w:rsidR="0033689F" w:rsidRPr="008F55CD" w:rsidRDefault="0033689F" w:rsidP="0084116B">
            <w:pPr>
              <w:pStyle w:val="TableBody"/>
            </w:pPr>
            <w:r w:rsidRPr="008F55CD">
              <w:t xml:space="preserve">As per Schedule 3. </w:t>
            </w:r>
          </w:p>
        </w:tc>
      </w:tr>
      <w:tr w:rsidR="0033689F" w:rsidRPr="00FD0C65" w14:paraId="73584D65" w14:textId="77777777" w:rsidTr="0084116B">
        <w:tc>
          <w:tcPr>
            <w:tcW w:w="704" w:type="dxa"/>
          </w:tcPr>
          <w:p w14:paraId="665012C7" w14:textId="77777777" w:rsidR="0033689F" w:rsidRPr="008F55CD" w:rsidRDefault="0033689F" w:rsidP="0084116B">
            <w:pPr>
              <w:pStyle w:val="TableBody"/>
            </w:pPr>
            <w:r w:rsidRPr="008F55CD">
              <w:t xml:space="preserve">13.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74BC44" w:rsidR="0033689F" w:rsidRDefault="0033689F" w:rsidP="0033689F">
      <w:pPr>
        <w:pStyle w:val="Heading3"/>
      </w:pPr>
      <w:r>
        <w:t>Standard Terms and Conditions</w:t>
      </w:r>
    </w:p>
    <w:p w14:paraId="667071E8" w14:textId="2BDE186D" w:rsidR="0033689F" w:rsidRPr="0033689F" w:rsidRDefault="0033689F" w:rsidP="0033689F">
      <w:pPr>
        <w:pStyle w:val="NumberedList"/>
        <w:numPr>
          <w:ilvl w:val="0"/>
          <w:numId w:val="5"/>
        </w:numPr>
        <w:rPr>
          <w:b/>
          <w:bCs/>
          <w:lang w:val="en-AU"/>
        </w:rPr>
      </w:pPr>
      <w:r w:rsidRPr="0033689F">
        <w:rPr>
          <w:b/>
          <w:bCs/>
          <w:lang w:val="en-AU"/>
        </w:rPr>
        <w:t>Interpretation</w:t>
      </w:r>
    </w:p>
    <w:p w14:paraId="0C8A447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22596739" w:rsidR="0033689F" w:rsidRPr="0033689F" w:rsidRDefault="0033689F" w:rsidP="00845199">
      <w:pPr>
        <w:pStyle w:val="NumberedList"/>
        <w:numPr>
          <w:ilvl w:val="1"/>
          <w:numId w:val="5"/>
        </w:numPr>
        <w:ind w:left="993" w:hanging="633"/>
        <w:rPr>
          <w:lang w:val="en-AU"/>
        </w:rPr>
      </w:pPr>
      <w:r w:rsidRPr="0033689F">
        <w:rPr>
          <w:lang w:val="en-AU"/>
        </w:rPr>
        <w:t>Where 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33689F">
      <w:pPr>
        <w:pStyle w:val="NumberedList"/>
        <w:numPr>
          <w:ilvl w:val="0"/>
          <w:numId w:val="5"/>
        </w:numPr>
        <w:rPr>
          <w:b/>
          <w:bCs/>
          <w:lang w:val="en-AU"/>
        </w:rPr>
      </w:pPr>
      <w:r w:rsidRPr="0033689F">
        <w:rPr>
          <w:b/>
          <w:bCs/>
          <w:lang w:val="en-AU"/>
        </w:rPr>
        <w:t xml:space="preserve">What is being authorised? </w:t>
      </w:r>
    </w:p>
    <w:p w14:paraId="010ED9C4"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only allowed to use the Easement Land for the Concession Activity.</w:t>
      </w:r>
    </w:p>
    <w:p w14:paraId="66D9B3D6"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33689F">
      <w:pPr>
        <w:pStyle w:val="NumberedList"/>
        <w:numPr>
          <w:ilvl w:val="0"/>
          <w:numId w:val="5"/>
        </w:numPr>
        <w:rPr>
          <w:b/>
          <w:bCs/>
          <w:lang w:val="en-AU"/>
        </w:rPr>
      </w:pPr>
      <w:r w:rsidRPr="0033689F">
        <w:rPr>
          <w:b/>
          <w:bCs/>
          <w:lang w:val="en-AU"/>
        </w:rPr>
        <w:t>How long is the Concession for - the Term?</w:t>
      </w:r>
    </w:p>
    <w:p w14:paraId="0366DD2D" w14:textId="77777777" w:rsidR="0033689F" w:rsidRPr="0033689F" w:rsidRDefault="0033689F" w:rsidP="00845199">
      <w:pPr>
        <w:pStyle w:val="NumberedList"/>
        <w:numPr>
          <w:ilvl w:val="1"/>
          <w:numId w:val="5"/>
        </w:numPr>
        <w:ind w:left="993" w:hanging="633"/>
        <w:rPr>
          <w:lang w:val="en-AU"/>
        </w:rPr>
      </w:pPr>
      <w:r w:rsidRPr="0033689F">
        <w:rPr>
          <w:lang w:val="en-AU"/>
        </w:rPr>
        <w:t>This Concession commences on the date specified in Item 4 of Schedule 1 and ends on the Final Expiry Date specified in Item 5 of Schedule 1.</w:t>
      </w:r>
    </w:p>
    <w:p w14:paraId="5131A1E1" w14:textId="77777777" w:rsidR="0033689F" w:rsidRPr="0033689F" w:rsidRDefault="0033689F" w:rsidP="0033689F">
      <w:pPr>
        <w:pStyle w:val="NumberedList"/>
        <w:numPr>
          <w:ilvl w:val="0"/>
          <w:numId w:val="5"/>
        </w:numPr>
        <w:rPr>
          <w:b/>
          <w:bCs/>
          <w:lang w:val="en-AU"/>
        </w:rPr>
      </w:pPr>
      <w:r w:rsidRPr="0033689F">
        <w:rPr>
          <w:b/>
          <w:bCs/>
          <w:lang w:val="en-AU"/>
        </w:rPr>
        <w:t>What are the fees and when are they to be paid?</w:t>
      </w:r>
    </w:p>
    <w:p w14:paraId="688D483E"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pay the Processing Fee (Item 13 of Schedule 1) to the Grantor in the manner directed by the Grantor.  Except where the Grantor’s written consent has been given, the Concessionaire cannot commence the Concession Activity until the Processing Fee has been paid.</w:t>
      </w:r>
    </w:p>
    <w:p w14:paraId="5E81192C" w14:textId="77777777"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to the Grantor in the manner directed by the Grantor the Concession Fee plus GST on the Concession Fee Payment Date specified in Items 6, and 7 of Schedule 1. </w:t>
      </w:r>
    </w:p>
    <w:p w14:paraId="7F60CC79" w14:textId="77777777" w:rsidR="0033689F" w:rsidRPr="0033689F" w:rsidRDefault="0033689F" w:rsidP="00845199">
      <w:pPr>
        <w:pStyle w:val="NumberedList"/>
        <w:numPr>
          <w:ilvl w:val="1"/>
          <w:numId w:val="5"/>
        </w:numPr>
        <w:ind w:left="993" w:hanging="633"/>
        <w:rPr>
          <w:lang w:val="en-AU"/>
        </w:rPr>
      </w:pPr>
      <w:r w:rsidRPr="0033689F">
        <w:rPr>
          <w:lang w:val="en-AU"/>
        </w:rPr>
        <w:t xml:space="preserve">If 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 </w:t>
      </w:r>
    </w:p>
    <w:p w14:paraId="42FBF1C7" w14:textId="77777777" w:rsidR="0033689F" w:rsidRPr="0033689F" w:rsidRDefault="0033689F" w:rsidP="0033689F">
      <w:pPr>
        <w:pStyle w:val="NumberedList"/>
        <w:numPr>
          <w:ilvl w:val="0"/>
          <w:numId w:val="5"/>
        </w:numPr>
        <w:rPr>
          <w:b/>
          <w:bCs/>
          <w:lang w:val="en-AU"/>
        </w:rPr>
      </w:pPr>
      <w:r w:rsidRPr="0033689F">
        <w:rPr>
          <w:b/>
          <w:bCs/>
          <w:lang w:val="en-AU"/>
        </w:rPr>
        <w:lastRenderedPageBreak/>
        <w:t>When can the fee be reviewed?</w:t>
      </w:r>
    </w:p>
    <w:p w14:paraId="37AF3553" w14:textId="77777777" w:rsidR="0033689F" w:rsidRPr="0033689F" w:rsidRDefault="0033689F" w:rsidP="00845199">
      <w:pPr>
        <w:pStyle w:val="NumberedList"/>
        <w:numPr>
          <w:ilvl w:val="1"/>
          <w:numId w:val="5"/>
        </w:numPr>
        <w:ind w:left="993" w:hanging="633"/>
        <w:rPr>
          <w:lang w:val="en-AU"/>
        </w:rPr>
      </w:pPr>
      <w:r w:rsidRPr="0033689F">
        <w:rPr>
          <w:lang w:val="en-AU"/>
        </w:rPr>
        <w:t>The Grantor is to review the Concession Fee on the Concession Fee Review Date in Item 9 of Schedule 1 in the following manner:</w:t>
      </w:r>
    </w:p>
    <w:p w14:paraId="579D885E" w14:textId="77777777" w:rsidR="0033689F" w:rsidRDefault="0033689F" w:rsidP="00845199">
      <w:pPr>
        <w:pStyle w:val="NumberedList"/>
        <w:numPr>
          <w:ilvl w:val="2"/>
          <w:numId w:val="5"/>
        </w:numPr>
        <w:ind w:left="1418"/>
        <w:rPr>
          <w:lang w:val="en-AU"/>
        </w:rPr>
      </w:pPr>
      <w:r w:rsidRPr="0033689F">
        <w:rPr>
          <w:lang w:val="en-AU"/>
        </w:rPr>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845199">
      <w:pPr>
        <w:pStyle w:val="NumberedList"/>
        <w:numPr>
          <w:ilvl w:val="2"/>
          <w:numId w:val="5"/>
        </w:numPr>
        <w:ind w:left="1418"/>
        <w:rPr>
          <w:lang w:val="en-AU"/>
        </w:rPr>
      </w:pPr>
      <w:r w:rsidRPr="0033689F">
        <w:rPr>
          <w:lang w:val="en-AU"/>
        </w:rPr>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845199">
      <w:pPr>
        <w:pStyle w:val="NumberedList"/>
        <w:numPr>
          <w:ilvl w:val="2"/>
          <w:numId w:val="5"/>
        </w:numPr>
        <w:ind w:left="1418"/>
        <w:rPr>
          <w:lang w:val="en-AU"/>
        </w:rPr>
      </w:pPr>
      <w:r w:rsidRPr="0033689F">
        <w:rPr>
          <w:lang w:val="en-AU"/>
        </w:rPr>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845199">
      <w:pPr>
        <w:pStyle w:val="NumberedList"/>
        <w:numPr>
          <w:ilvl w:val="2"/>
          <w:numId w:val="5"/>
        </w:numPr>
        <w:ind w:left="1418"/>
        <w:rPr>
          <w:lang w:val="en-AU"/>
        </w:rPr>
      </w:pPr>
      <w:r w:rsidRPr="0033689F">
        <w:rPr>
          <w:lang w:val="en-AU"/>
        </w:rPr>
        <w:t>If the Concessionaire does not give notice to the Grantor under clause 5.1(c) the Concessionaire is to be deemed to have accepted the Concession Fee specified in the Grantor's notice.</w:t>
      </w:r>
    </w:p>
    <w:p w14:paraId="51A18826" w14:textId="77777777" w:rsidR="0033689F" w:rsidRDefault="0033689F" w:rsidP="00845199">
      <w:pPr>
        <w:pStyle w:val="NumberedList"/>
        <w:numPr>
          <w:ilvl w:val="2"/>
          <w:numId w:val="5"/>
        </w:numPr>
        <w:ind w:left="1418"/>
        <w:rPr>
          <w:lang w:val="en-AU"/>
        </w:rPr>
      </w:pPr>
      <w:r w:rsidRPr="0033689F">
        <w:rPr>
          <w:lang w:val="en-AU"/>
        </w:rPr>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845199">
      <w:pPr>
        <w:pStyle w:val="NumberedList"/>
        <w:numPr>
          <w:ilvl w:val="2"/>
          <w:numId w:val="5"/>
        </w:numPr>
        <w:ind w:left="1418"/>
        <w:rPr>
          <w:lang w:val="en-AU"/>
        </w:rPr>
      </w:pPr>
      <w:r w:rsidRPr="0033689F">
        <w:rPr>
          <w:lang w:val="en-AU"/>
        </w:rPr>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845199">
      <w:pPr>
        <w:pStyle w:val="NumberedList"/>
        <w:numPr>
          <w:ilvl w:val="1"/>
          <w:numId w:val="5"/>
        </w:numPr>
        <w:ind w:left="993" w:hanging="633"/>
        <w:rPr>
          <w:lang w:val="en-AU"/>
        </w:rPr>
      </w:pPr>
      <w:r w:rsidRPr="0033689F">
        <w:rPr>
          <w:lang w:val="en-AU"/>
        </w:rPr>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845199">
      <w:pPr>
        <w:pStyle w:val="NumberedList"/>
        <w:numPr>
          <w:ilvl w:val="2"/>
          <w:numId w:val="5"/>
        </w:numPr>
        <w:ind w:left="1418"/>
        <w:rPr>
          <w:lang w:val="en-AU"/>
        </w:rPr>
      </w:pPr>
      <w:r w:rsidRPr="0033689F">
        <w:rPr>
          <w:lang w:val="en-AU"/>
        </w:rPr>
        <w:t>By one party giving notice to the other requiring the new Concession Fee to be determined in accordance with the Disputes clause (clause 19) or, if the parties agree,</w:t>
      </w:r>
    </w:p>
    <w:p w14:paraId="5EEF0E0F" w14:textId="77777777" w:rsidR="0033689F" w:rsidRDefault="0033689F" w:rsidP="00845199">
      <w:pPr>
        <w:pStyle w:val="NumberedList"/>
        <w:numPr>
          <w:ilvl w:val="2"/>
          <w:numId w:val="5"/>
        </w:numPr>
        <w:ind w:left="1418"/>
        <w:rPr>
          <w:lang w:val="en-AU"/>
        </w:rPr>
      </w:pPr>
      <w:r w:rsidRPr="0033689F">
        <w:rPr>
          <w:lang w:val="en-AU"/>
        </w:rPr>
        <w:t>by registered valuers acting as experts and not as arbitrators as follows:</w:t>
      </w:r>
    </w:p>
    <w:p w14:paraId="7447B764" w14:textId="2E7B456C" w:rsidR="00517585" w:rsidRPr="00517585" w:rsidRDefault="0033689F" w:rsidP="00517585">
      <w:pPr>
        <w:pStyle w:val="NumberedList"/>
        <w:numPr>
          <w:ilvl w:val="3"/>
          <w:numId w:val="5"/>
        </w:numPr>
        <w:ind w:left="2127"/>
        <w:rPr>
          <w:lang w:val="en-AU"/>
        </w:rPr>
      </w:pPr>
      <w:r w:rsidRPr="0033689F">
        <w:rPr>
          <w:lang w:val="en-AU"/>
        </w:rPr>
        <w:t>Each party must appoint a valuer and give notice of the appointment to the other party within 14 days of the parties agreeing to determine the new Concession Fee by this means.</w:t>
      </w:r>
    </w:p>
    <w:p w14:paraId="283205F6" w14:textId="77777777" w:rsidR="0033689F" w:rsidRDefault="0033689F" w:rsidP="00845199">
      <w:pPr>
        <w:pStyle w:val="NumberedList"/>
        <w:numPr>
          <w:ilvl w:val="3"/>
          <w:numId w:val="5"/>
        </w:numPr>
        <w:ind w:left="2127"/>
        <w:rPr>
          <w:lang w:val="en-AU"/>
        </w:rPr>
      </w:pPr>
      <w:r w:rsidRPr="0033689F">
        <w:rPr>
          <w:lang w:val="en-AU"/>
        </w:rPr>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845199">
      <w:pPr>
        <w:pStyle w:val="NumberedList"/>
        <w:numPr>
          <w:ilvl w:val="3"/>
          <w:numId w:val="5"/>
        </w:numPr>
        <w:ind w:left="2127"/>
        <w:rPr>
          <w:lang w:val="en-AU"/>
        </w:rPr>
      </w:pPr>
      <w:r w:rsidRPr="0033689F">
        <w:rPr>
          <w:lang w:val="en-AU"/>
        </w:rPr>
        <w:t>Before commencing their determination the respective valuers must appoint an umpire who need not be a registered valuer.</w:t>
      </w:r>
    </w:p>
    <w:p w14:paraId="0FCD49E9" w14:textId="77777777" w:rsidR="0033689F" w:rsidRDefault="0033689F" w:rsidP="00845199">
      <w:pPr>
        <w:pStyle w:val="NumberedList"/>
        <w:numPr>
          <w:ilvl w:val="3"/>
          <w:numId w:val="5"/>
        </w:numPr>
        <w:ind w:left="2127"/>
        <w:rPr>
          <w:lang w:val="en-AU"/>
        </w:rPr>
      </w:pPr>
      <w:r w:rsidRPr="0033689F">
        <w:rPr>
          <w:lang w:val="en-AU"/>
        </w:rPr>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845199">
      <w:pPr>
        <w:pStyle w:val="NumberedList"/>
        <w:numPr>
          <w:ilvl w:val="3"/>
          <w:numId w:val="5"/>
        </w:numPr>
        <w:ind w:left="2127"/>
        <w:rPr>
          <w:lang w:val="en-AU"/>
        </w:rPr>
      </w:pPr>
      <w:r w:rsidRPr="0033689F">
        <w:rPr>
          <w:lang w:val="en-AU"/>
        </w:rPr>
        <w:t>In determining the Concession Fee the valuers or umpire are to disregard the annual cost to the Concessionaire to maintain or provide access to the Easement Land.</w:t>
      </w:r>
    </w:p>
    <w:p w14:paraId="7CA2B9E2" w14:textId="77777777" w:rsidR="0033689F" w:rsidRDefault="0033689F" w:rsidP="00845199">
      <w:pPr>
        <w:pStyle w:val="NumberedList"/>
        <w:numPr>
          <w:ilvl w:val="3"/>
          <w:numId w:val="5"/>
        </w:numPr>
        <w:ind w:left="2127"/>
        <w:rPr>
          <w:lang w:val="en-AU"/>
        </w:rPr>
      </w:pPr>
      <w:r w:rsidRPr="0033689F">
        <w:rPr>
          <w:lang w:val="en-AU"/>
        </w:rPr>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845199">
      <w:pPr>
        <w:pStyle w:val="NumberedList"/>
        <w:numPr>
          <w:ilvl w:val="3"/>
          <w:numId w:val="5"/>
        </w:numPr>
        <w:ind w:left="2127"/>
        <w:rPr>
          <w:lang w:val="en-AU"/>
        </w:rPr>
      </w:pPr>
      <w:r w:rsidRPr="0033689F">
        <w:rPr>
          <w:lang w:val="en-AU"/>
        </w:rPr>
        <w:t>The valuers or the umpire must have regard to any such representations but are not bound by them.</w:t>
      </w:r>
    </w:p>
    <w:p w14:paraId="775CB2A2" w14:textId="77777777" w:rsidR="0033689F" w:rsidRDefault="0033689F" w:rsidP="00845199">
      <w:pPr>
        <w:pStyle w:val="NumberedList"/>
        <w:numPr>
          <w:ilvl w:val="2"/>
          <w:numId w:val="5"/>
        </w:numPr>
        <w:ind w:left="1418"/>
        <w:rPr>
          <w:lang w:val="en-AU"/>
        </w:rPr>
      </w:pPr>
      <w:r w:rsidRPr="0033689F">
        <w:rPr>
          <w:lang w:val="en-AU"/>
        </w:rPr>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845199">
      <w:pPr>
        <w:pStyle w:val="NumberedList"/>
        <w:numPr>
          <w:ilvl w:val="2"/>
          <w:numId w:val="5"/>
        </w:numPr>
        <w:ind w:left="1418"/>
        <w:rPr>
          <w:lang w:val="en-AU"/>
        </w:rPr>
      </w:pPr>
      <w:r w:rsidRPr="0033689F">
        <w:rPr>
          <w:lang w:val="en-AU"/>
        </w:rPr>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845199">
      <w:pPr>
        <w:pStyle w:val="NumberedList"/>
        <w:numPr>
          <w:ilvl w:val="3"/>
          <w:numId w:val="5"/>
        </w:numPr>
        <w:ind w:left="1985"/>
        <w:rPr>
          <w:lang w:val="en-AU"/>
        </w:rPr>
      </w:pPr>
      <w:r w:rsidRPr="0033689F">
        <w:rPr>
          <w:lang w:val="en-AU"/>
        </w:rPr>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845199">
      <w:pPr>
        <w:pStyle w:val="NumberedList"/>
        <w:numPr>
          <w:ilvl w:val="3"/>
          <w:numId w:val="5"/>
        </w:numPr>
        <w:ind w:left="1985"/>
        <w:rPr>
          <w:lang w:val="en-AU"/>
        </w:rPr>
      </w:pPr>
      <w:r w:rsidRPr="0033689F">
        <w:rPr>
          <w:lang w:val="en-AU"/>
        </w:rPr>
        <w:t>each subsequent Concession Fee Review is to take place in accordance with the procedure fixed in clause 5.1.</w:t>
      </w:r>
    </w:p>
    <w:p w14:paraId="32A085BB" w14:textId="77777777" w:rsidR="0033689F" w:rsidRPr="0033689F" w:rsidRDefault="0033689F" w:rsidP="0033689F">
      <w:pPr>
        <w:pStyle w:val="NumberedList"/>
        <w:numPr>
          <w:ilvl w:val="0"/>
          <w:numId w:val="5"/>
        </w:numPr>
        <w:rPr>
          <w:b/>
          <w:bCs/>
          <w:lang w:val="en-AU"/>
        </w:rPr>
      </w:pPr>
      <w:r w:rsidRPr="0033689F">
        <w:rPr>
          <w:b/>
          <w:bCs/>
          <w:lang w:val="en-AU"/>
        </w:rPr>
        <w:t>Are there any other charges?</w:t>
      </w:r>
    </w:p>
    <w:p w14:paraId="19266F0F" w14:textId="759DAF60"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845199">
      <w:pPr>
        <w:pStyle w:val="NumberedList"/>
        <w:numPr>
          <w:ilvl w:val="1"/>
          <w:numId w:val="5"/>
        </w:numPr>
        <w:ind w:left="993" w:hanging="633"/>
        <w:rPr>
          <w:lang w:val="en-AU"/>
        </w:rPr>
      </w:pPr>
      <w:r w:rsidRPr="0033689F">
        <w:rPr>
          <w:lang w:val="en-AU"/>
        </w:rPr>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845199">
      <w:pPr>
        <w:pStyle w:val="NumberedList"/>
        <w:numPr>
          <w:ilvl w:val="1"/>
          <w:numId w:val="5"/>
        </w:numPr>
        <w:ind w:left="993" w:hanging="633"/>
        <w:rPr>
          <w:lang w:val="en-AU"/>
        </w:rPr>
      </w:pPr>
      <w:r w:rsidRPr="0033689F">
        <w:rPr>
          <w:lang w:val="en-AU"/>
        </w:rPr>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33689F">
      <w:pPr>
        <w:pStyle w:val="NumberedList"/>
        <w:numPr>
          <w:ilvl w:val="0"/>
          <w:numId w:val="5"/>
        </w:numPr>
        <w:rPr>
          <w:b/>
          <w:bCs/>
          <w:lang w:val="en-AU"/>
        </w:rPr>
      </w:pPr>
      <w:r w:rsidRPr="0033689F">
        <w:rPr>
          <w:b/>
          <w:bCs/>
          <w:lang w:val="en-AU"/>
        </w:rPr>
        <w:t>When can the Concession be assigned?</w:t>
      </w:r>
    </w:p>
    <w:p w14:paraId="126B82FD"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845199">
      <w:pPr>
        <w:pStyle w:val="NumberedList"/>
        <w:numPr>
          <w:ilvl w:val="1"/>
          <w:numId w:val="5"/>
        </w:numPr>
        <w:ind w:left="993" w:hanging="633"/>
        <w:rPr>
          <w:lang w:val="en-AU"/>
        </w:rPr>
      </w:pPr>
      <w:r w:rsidRPr="0033689F">
        <w:rPr>
          <w:lang w:val="en-AU"/>
        </w:rPr>
        <w:t>The Grantor may in the Grantor’s discretion under clause 7.1:</w:t>
      </w:r>
    </w:p>
    <w:p w14:paraId="777BDFF1" w14:textId="77777777" w:rsidR="0033689F" w:rsidRPr="0033689F" w:rsidRDefault="0033689F" w:rsidP="00845199">
      <w:pPr>
        <w:pStyle w:val="NumberedList"/>
        <w:numPr>
          <w:ilvl w:val="2"/>
          <w:numId w:val="5"/>
        </w:numPr>
        <w:ind w:left="1418"/>
        <w:rPr>
          <w:lang w:val="en-AU"/>
        </w:rPr>
      </w:pPr>
      <w:r w:rsidRPr="0033689F">
        <w:rPr>
          <w:lang w:val="en-AU"/>
        </w:rPr>
        <w:t>decline any application for consent; or</w:t>
      </w:r>
    </w:p>
    <w:p w14:paraId="664B18CF" w14:textId="77777777" w:rsidR="0033689F" w:rsidRPr="0033689F" w:rsidRDefault="0033689F" w:rsidP="00845199">
      <w:pPr>
        <w:pStyle w:val="NumberedList"/>
        <w:numPr>
          <w:ilvl w:val="2"/>
          <w:numId w:val="5"/>
        </w:numPr>
        <w:ind w:left="1418"/>
        <w:rPr>
          <w:lang w:val="en-AU"/>
        </w:rPr>
      </w:pPr>
      <w:r w:rsidRPr="0033689F">
        <w:rPr>
          <w:lang w:val="en-AU"/>
        </w:rPr>
        <w:t>grant consent subject to such conditions as the Grantor thinks fit.</w:t>
      </w:r>
    </w:p>
    <w:p w14:paraId="29D9C8DF" w14:textId="77777777" w:rsidR="0033689F" w:rsidRPr="0033689F" w:rsidRDefault="0033689F" w:rsidP="00845199">
      <w:pPr>
        <w:pStyle w:val="NumberedList"/>
        <w:numPr>
          <w:ilvl w:val="1"/>
          <w:numId w:val="5"/>
        </w:numPr>
        <w:ind w:left="993" w:hanging="633"/>
        <w:rPr>
          <w:lang w:val="en-AU"/>
        </w:rPr>
      </w:pPr>
      <w:r w:rsidRPr="0033689F">
        <w:rPr>
          <w:lang w:val="en-AU"/>
        </w:rPr>
        <w:t>Sections 17S to 17ZC of the Conservation Act 1987 apply to applications for consent under this clause unless the Grantor, in the Grantor’s discretion, decides otherwise.</w:t>
      </w:r>
    </w:p>
    <w:p w14:paraId="332AD65B" w14:textId="77777777" w:rsidR="0033689F" w:rsidRPr="0033689F" w:rsidRDefault="0033689F" w:rsidP="00845199">
      <w:pPr>
        <w:pStyle w:val="NumberedList"/>
        <w:numPr>
          <w:ilvl w:val="1"/>
          <w:numId w:val="5"/>
        </w:numPr>
        <w:ind w:left="993" w:hanging="633"/>
        <w:rPr>
          <w:lang w:val="en-AU"/>
        </w:rPr>
      </w:pPr>
      <w:r w:rsidRPr="0033689F">
        <w:rPr>
          <w:lang w:val="en-AU"/>
        </w:rPr>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pay the costs reasonably incurred by the Grantor incidental to any application for consent, whether or not such consent is granted.</w:t>
      </w:r>
    </w:p>
    <w:p w14:paraId="1D9EBC29"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33689F">
      <w:pPr>
        <w:pStyle w:val="NumberedList"/>
        <w:numPr>
          <w:ilvl w:val="0"/>
          <w:numId w:val="5"/>
        </w:numPr>
        <w:rPr>
          <w:b/>
          <w:bCs/>
          <w:lang w:val="en-AU"/>
        </w:rPr>
      </w:pPr>
      <w:r w:rsidRPr="0033689F">
        <w:rPr>
          <w:b/>
          <w:bCs/>
          <w:lang w:val="en-AU"/>
        </w:rPr>
        <w:t>What are the obligations to protect the environment?</w:t>
      </w:r>
    </w:p>
    <w:p w14:paraId="3C9FBFC8" w14:textId="4FEF0020" w:rsidR="0033689F" w:rsidRPr="00295AE9" w:rsidRDefault="0033689F" w:rsidP="00295AE9">
      <w:pPr>
        <w:pStyle w:val="NumberedList"/>
        <w:numPr>
          <w:ilvl w:val="1"/>
          <w:numId w:val="5"/>
        </w:numPr>
        <w:ind w:left="993" w:hanging="633"/>
        <w:rPr>
          <w:lang w:val="en-AU"/>
        </w:rPr>
      </w:pPr>
      <w:r w:rsidRPr="0033689F">
        <w:rPr>
          <w:lang w:val="en-AU"/>
        </w:rPr>
        <w:t>The Concessionaire must not, without the prior consent of the Grantor:</w:t>
      </w:r>
    </w:p>
    <w:p w14:paraId="578D2D67" w14:textId="45684400" w:rsidR="0033689F" w:rsidRDefault="0033689F" w:rsidP="00845199">
      <w:pPr>
        <w:pStyle w:val="NumberedList"/>
        <w:numPr>
          <w:ilvl w:val="2"/>
          <w:numId w:val="5"/>
        </w:numPr>
        <w:ind w:left="1418"/>
        <w:rPr>
          <w:lang w:val="en-AU"/>
        </w:rPr>
      </w:pPr>
      <w:r w:rsidRPr="0033689F">
        <w:rPr>
          <w:lang w:val="en-AU"/>
        </w:rPr>
        <w:t xml:space="preserve">damage any natural feature or historic resource on the Easement Land; or </w:t>
      </w:r>
    </w:p>
    <w:p w14:paraId="5E13A8C6" w14:textId="10D0FF97" w:rsidR="0033689F" w:rsidRPr="0033689F" w:rsidRDefault="0033689F" w:rsidP="00845199">
      <w:pPr>
        <w:pStyle w:val="NumberedList"/>
        <w:numPr>
          <w:ilvl w:val="2"/>
          <w:numId w:val="5"/>
        </w:numPr>
        <w:ind w:left="1418"/>
        <w:rPr>
          <w:lang w:val="en-AU"/>
        </w:rPr>
      </w:pPr>
      <w:r w:rsidRPr="0033689F">
        <w:rPr>
          <w:lang w:val="en-AU"/>
        </w:rPr>
        <w:t>light any fire on the Easement Land.</w:t>
      </w:r>
    </w:p>
    <w:p w14:paraId="0535A930" w14:textId="1560843E" w:rsidR="0033689F" w:rsidRPr="00845199" w:rsidRDefault="0033689F" w:rsidP="00845199">
      <w:pPr>
        <w:pStyle w:val="NumberedList"/>
        <w:numPr>
          <w:ilvl w:val="1"/>
          <w:numId w:val="5"/>
        </w:numPr>
        <w:ind w:left="993" w:hanging="633"/>
        <w:rPr>
          <w:lang w:val="en-AU"/>
        </w:rPr>
      </w:pPr>
      <w:r w:rsidRPr="00845199">
        <w:rPr>
          <w:lang w:val="en-AU"/>
        </w:rPr>
        <w:t xml:space="preserve"> The Concessionaire must, at its cost:</w:t>
      </w:r>
    </w:p>
    <w:p w14:paraId="76A83887" w14:textId="10222967" w:rsidR="0033689F" w:rsidRDefault="0033689F" w:rsidP="00845199">
      <w:pPr>
        <w:pStyle w:val="NumberedList"/>
        <w:numPr>
          <w:ilvl w:val="2"/>
          <w:numId w:val="5"/>
        </w:numPr>
        <w:ind w:left="1418"/>
        <w:rPr>
          <w:lang w:val="en-AU"/>
        </w:rPr>
      </w:pPr>
      <w:r w:rsidRPr="0033689F">
        <w:rPr>
          <w:lang w:val="en-AU"/>
        </w:rPr>
        <w:t>keep the easement facility (as defined in Schedule 5) now or hereafter upon the Easement Land, in good order, condition and repair; and</w:t>
      </w:r>
    </w:p>
    <w:p w14:paraId="2E8D85AF" w14:textId="4C5D190E" w:rsidR="0033689F" w:rsidRPr="00845199" w:rsidRDefault="0033689F" w:rsidP="00845199">
      <w:pPr>
        <w:pStyle w:val="NumberedList"/>
        <w:numPr>
          <w:ilvl w:val="2"/>
          <w:numId w:val="5"/>
        </w:numPr>
        <w:ind w:left="1418"/>
        <w:rPr>
          <w:lang w:val="en-AU"/>
        </w:rPr>
      </w:pPr>
      <w:r w:rsidRPr="00845199">
        <w:rPr>
          <w:lang w:val="en-AU"/>
        </w:rPr>
        <w:t>must keep the Easement Land in a clean and tidy condition.</w:t>
      </w:r>
    </w:p>
    <w:p w14:paraId="07F08DE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845199">
      <w:pPr>
        <w:pStyle w:val="NumberedList"/>
        <w:numPr>
          <w:ilvl w:val="0"/>
          <w:numId w:val="5"/>
        </w:numPr>
        <w:rPr>
          <w:b/>
          <w:bCs/>
          <w:lang w:val="en-AU"/>
        </w:rPr>
      </w:pPr>
      <w:r w:rsidRPr="00845199">
        <w:rPr>
          <w:b/>
          <w:bCs/>
          <w:lang w:val="en-AU"/>
        </w:rPr>
        <w:t>When can structures be erected?</w:t>
      </w:r>
    </w:p>
    <w:p w14:paraId="7E25434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erect, nor place any structures on, under or over the Easement Land without the prior consent of the Grantor.</w:t>
      </w:r>
    </w:p>
    <w:p w14:paraId="6D1EC7BA" w14:textId="77777777" w:rsidR="00845199" w:rsidRDefault="0033689F" w:rsidP="00845199">
      <w:pPr>
        <w:pStyle w:val="NumberedList"/>
        <w:numPr>
          <w:ilvl w:val="0"/>
          <w:numId w:val="5"/>
        </w:numPr>
        <w:rPr>
          <w:b/>
          <w:bCs/>
          <w:lang w:val="en-AU"/>
        </w:rPr>
      </w:pPr>
      <w:r w:rsidRPr="00845199">
        <w:rPr>
          <w:b/>
          <w:bCs/>
          <w:lang w:val="en-AU"/>
        </w:rPr>
        <w:t>What if the Concessionaire wishes to surrender the Concession?</w:t>
      </w:r>
    </w:p>
    <w:p w14:paraId="4C947147" w14:textId="5A2C35F4" w:rsidR="0033689F" w:rsidRPr="00845199" w:rsidRDefault="0033689F" w:rsidP="00845199">
      <w:pPr>
        <w:pStyle w:val="NumberedList"/>
        <w:numPr>
          <w:ilvl w:val="1"/>
          <w:numId w:val="5"/>
        </w:numPr>
        <w:ind w:left="993" w:hanging="633"/>
        <w:rPr>
          <w:lang w:val="en-AU"/>
        </w:rPr>
      </w:pPr>
      <w:r w:rsidRPr="00845199">
        <w:rPr>
          <w:lang w:val="en-AU"/>
        </w:rPr>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845199">
      <w:pPr>
        <w:pStyle w:val="NumberedList"/>
        <w:numPr>
          <w:ilvl w:val="0"/>
          <w:numId w:val="5"/>
        </w:numPr>
        <w:rPr>
          <w:b/>
          <w:bCs/>
          <w:lang w:val="en-AU"/>
        </w:rPr>
      </w:pPr>
      <w:r w:rsidRPr="00845199">
        <w:rPr>
          <w:b/>
          <w:bCs/>
          <w:lang w:val="en-AU"/>
        </w:rPr>
        <w:t>What are the liabilities and who insures?</w:t>
      </w:r>
    </w:p>
    <w:p w14:paraId="6C93E477" w14:textId="5CC64917" w:rsidR="0033689F" w:rsidRPr="00845199" w:rsidRDefault="0033689F" w:rsidP="00845199">
      <w:pPr>
        <w:pStyle w:val="NumberedList"/>
        <w:numPr>
          <w:ilvl w:val="1"/>
          <w:numId w:val="5"/>
        </w:numPr>
        <w:ind w:left="993" w:hanging="633"/>
        <w:rPr>
          <w:lang w:val="en-AU"/>
        </w:rPr>
      </w:pPr>
      <w:r w:rsidRPr="0033689F">
        <w:rPr>
          <w:lang w:val="en-AU"/>
        </w:rPr>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845199">
      <w:pPr>
        <w:pStyle w:val="NumberedList"/>
        <w:numPr>
          <w:ilvl w:val="1"/>
          <w:numId w:val="5"/>
        </w:numPr>
        <w:ind w:left="993" w:hanging="633"/>
        <w:rPr>
          <w:lang w:val="en-AU"/>
        </w:rPr>
      </w:pPr>
      <w:r w:rsidRPr="0033689F">
        <w:rPr>
          <w:lang w:val="en-AU"/>
        </w:rPr>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845199">
      <w:pPr>
        <w:pStyle w:val="NumberedList"/>
        <w:numPr>
          <w:ilvl w:val="1"/>
          <w:numId w:val="5"/>
        </w:numPr>
        <w:ind w:left="993" w:hanging="633"/>
        <w:rPr>
          <w:lang w:val="en-AU"/>
        </w:rPr>
      </w:pPr>
      <w:r w:rsidRPr="00845199">
        <w:rPr>
          <w:lang w:val="en-AU"/>
        </w:rPr>
        <w:t>This indemnity is to continue after the expiry or termination of this Concession in respect of any acts or omissions occurring or arising before its expiry or termination.</w:t>
      </w:r>
    </w:p>
    <w:p w14:paraId="549579EE" w14:textId="77777777" w:rsidR="00845199" w:rsidRDefault="0033689F" w:rsidP="00845199">
      <w:pPr>
        <w:pStyle w:val="NumberedList"/>
        <w:numPr>
          <w:ilvl w:val="1"/>
          <w:numId w:val="5"/>
        </w:numPr>
        <w:ind w:left="993" w:hanging="633"/>
        <w:rPr>
          <w:lang w:val="en-AU"/>
        </w:rPr>
      </w:pPr>
      <w:r w:rsidRPr="00845199">
        <w:rPr>
          <w:lang w:val="en-AU"/>
        </w:rPr>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845199">
      <w:pPr>
        <w:pStyle w:val="NumberedList"/>
        <w:numPr>
          <w:ilvl w:val="1"/>
          <w:numId w:val="5"/>
        </w:numPr>
        <w:ind w:left="993" w:hanging="633"/>
        <w:rPr>
          <w:lang w:val="en-AU"/>
        </w:rPr>
      </w:pPr>
      <w:r w:rsidRPr="00845199">
        <w:rPr>
          <w:lang w:val="en-AU"/>
        </w:rPr>
        <w:t>Despite anything else in clause 11 the Concessionaire is not liable for any indirect or consequential damage or loss howsoever caused.</w:t>
      </w:r>
    </w:p>
    <w:p w14:paraId="08E1906C" w14:textId="77777777" w:rsidR="0033689F" w:rsidRDefault="0033689F" w:rsidP="00845199">
      <w:pPr>
        <w:pStyle w:val="NumberedList"/>
        <w:numPr>
          <w:ilvl w:val="1"/>
          <w:numId w:val="5"/>
        </w:numPr>
        <w:ind w:left="993" w:hanging="633"/>
        <w:rPr>
          <w:lang w:val="en-AU"/>
        </w:rPr>
      </w:pPr>
      <w:r w:rsidRPr="00845199">
        <w:rPr>
          <w:lang w:val="en-AU"/>
        </w:rPr>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845199">
      <w:pPr>
        <w:pStyle w:val="NumberedList"/>
        <w:numPr>
          <w:ilvl w:val="1"/>
          <w:numId w:val="5"/>
        </w:numPr>
        <w:ind w:left="993" w:hanging="633"/>
        <w:rPr>
          <w:lang w:val="en-AU"/>
        </w:rPr>
      </w:pPr>
      <w:r w:rsidRPr="00845199">
        <w:rPr>
          <w:lang w:val="en-AU"/>
        </w:rPr>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845199">
      <w:pPr>
        <w:pStyle w:val="NumberedList"/>
        <w:numPr>
          <w:ilvl w:val="1"/>
          <w:numId w:val="5"/>
        </w:numPr>
        <w:ind w:left="993" w:hanging="633"/>
        <w:rPr>
          <w:lang w:val="en-AU"/>
        </w:rPr>
      </w:pPr>
      <w:r w:rsidRPr="00845199">
        <w:rPr>
          <w:lang w:val="en-AU"/>
        </w:rPr>
        <w:t>Despite anything else in clause 11 the Grantor is not liable for any indirect or consequential damage or loss howsoever caused.</w:t>
      </w:r>
    </w:p>
    <w:p w14:paraId="75270834" w14:textId="77777777" w:rsidR="0033689F" w:rsidRDefault="0033689F" w:rsidP="00845199">
      <w:pPr>
        <w:pStyle w:val="NumberedList"/>
        <w:numPr>
          <w:ilvl w:val="1"/>
          <w:numId w:val="5"/>
        </w:numPr>
        <w:ind w:left="993" w:hanging="633"/>
        <w:rPr>
          <w:lang w:val="en-AU"/>
        </w:rPr>
      </w:pPr>
      <w:r w:rsidRPr="00845199">
        <w:rPr>
          <w:lang w:val="en-AU"/>
        </w:rPr>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845199">
      <w:pPr>
        <w:pStyle w:val="NumberedList"/>
        <w:numPr>
          <w:ilvl w:val="1"/>
          <w:numId w:val="5"/>
        </w:numPr>
        <w:ind w:left="993" w:hanging="633"/>
        <w:rPr>
          <w:lang w:val="en-AU"/>
        </w:rPr>
      </w:pPr>
      <w:r w:rsidRPr="00845199">
        <w:rPr>
          <w:lang w:val="en-AU"/>
        </w:rPr>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845199">
      <w:pPr>
        <w:pStyle w:val="NumberedList"/>
        <w:numPr>
          <w:ilvl w:val="1"/>
          <w:numId w:val="5"/>
        </w:numPr>
        <w:ind w:left="993" w:hanging="633"/>
        <w:rPr>
          <w:lang w:val="en-AU"/>
        </w:rPr>
      </w:pPr>
      <w:r w:rsidRPr="00845199">
        <w:rPr>
          <w:lang w:val="en-AU"/>
        </w:rPr>
        <w:t>The Concessionaire must provide to the Grantor within 5 working days of the Grantor so requesting:</w:t>
      </w:r>
    </w:p>
    <w:p w14:paraId="611DCB30" w14:textId="0C88F60B" w:rsidR="0033689F" w:rsidRDefault="0033689F" w:rsidP="00845199">
      <w:pPr>
        <w:pStyle w:val="NumberedList"/>
        <w:numPr>
          <w:ilvl w:val="2"/>
          <w:numId w:val="5"/>
        </w:numPr>
        <w:ind w:left="1418"/>
        <w:rPr>
          <w:lang w:val="en-AU"/>
        </w:rPr>
      </w:pPr>
      <w:r w:rsidRPr="00845199">
        <w:rPr>
          <w:lang w:val="en-AU"/>
        </w:rPr>
        <w:t>details of any insurance policies required to be obtained under this Concession, including any renewal policies if such renewal occurs during the Term; and/or;</w:t>
      </w:r>
    </w:p>
    <w:p w14:paraId="232A4A97" w14:textId="77459FAF" w:rsidR="0033689F" w:rsidRPr="00845199" w:rsidRDefault="0033689F" w:rsidP="00845199">
      <w:pPr>
        <w:pStyle w:val="NumberedList"/>
        <w:numPr>
          <w:ilvl w:val="2"/>
          <w:numId w:val="5"/>
        </w:numPr>
        <w:ind w:left="1418"/>
        <w:rPr>
          <w:lang w:val="en-AU"/>
        </w:rPr>
      </w:pPr>
      <w:r w:rsidRPr="00845199">
        <w:rPr>
          <w:lang w:val="en-AU"/>
        </w:rPr>
        <w:t>a copy of the current certificate of such policies.</w:t>
      </w:r>
    </w:p>
    <w:p w14:paraId="44565D59" w14:textId="06573074" w:rsidR="0033689F" w:rsidRPr="00845199" w:rsidRDefault="0033689F" w:rsidP="00845199">
      <w:pPr>
        <w:pStyle w:val="NumberedList"/>
        <w:numPr>
          <w:ilvl w:val="0"/>
          <w:numId w:val="5"/>
        </w:numPr>
        <w:rPr>
          <w:b/>
          <w:bCs/>
          <w:lang w:val="en-AU"/>
        </w:rPr>
      </w:pPr>
      <w:r w:rsidRPr="00845199">
        <w:rPr>
          <w:b/>
          <w:bCs/>
          <w:lang w:val="en-AU"/>
        </w:rPr>
        <w:t>What about Health and Safety?</w:t>
      </w:r>
    </w:p>
    <w:p w14:paraId="22EA0D46" w14:textId="40C2065F" w:rsidR="0033689F" w:rsidRPr="00845199" w:rsidRDefault="0033689F" w:rsidP="00845199">
      <w:pPr>
        <w:pStyle w:val="NumberedList"/>
        <w:numPr>
          <w:ilvl w:val="1"/>
          <w:numId w:val="5"/>
        </w:numPr>
        <w:ind w:left="993" w:hanging="633"/>
        <w:rPr>
          <w:lang w:val="en-AU"/>
        </w:rPr>
      </w:pPr>
      <w:r w:rsidRPr="0033689F">
        <w:rPr>
          <w:lang w:val="en-AU"/>
        </w:rP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845199">
      <w:pPr>
        <w:pStyle w:val="NumberedList"/>
        <w:numPr>
          <w:ilvl w:val="0"/>
          <w:numId w:val="5"/>
        </w:numPr>
        <w:rPr>
          <w:b/>
          <w:bCs/>
          <w:lang w:val="en-AU"/>
        </w:rPr>
      </w:pPr>
      <w:r w:rsidRPr="00845199">
        <w:rPr>
          <w:b/>
          <w:bCs/>
          <w:lang w:val="en-AU"/>
        </w:rPr>
        <w:t>What are the compliance obligations of the Concessionaire?</w:t>
      </w:r>
    </w:p>
    <w:p w14:paraId="7ED85EEB" w14:textId="77777777" w:rsidR="0033689F" w:rsidRDefault="0033689F" w:rsidP="00845199">
      <w:pPr>
        <w:pStyle w:val="NumberedList"/>
        <w:numPr>
          <w:ilvl w:val="1"/>
          <w:numId w:val="5"/>
        </w:numPr>
        <w:ind w:left="993" w:hanging="633"/>
        <w:rPr>
          <w:lang w:val="en-AU"/>
        </w:rPr>
      </w:pPr>
      <w:r w:rsidRPr="0033689F">
        <w:rPr>
          <w:lang w:val="en-AU"/>
        </w:rPr>
        <w:t>The Concessionaire must comply where relevant:</w:t>
      </w:r>
    </w:p>
    <w:p w14:paraId="4DBE6A50" w14:textId="77777777" w:rsidR="0033689F" w:rsidRDefault="0033689F" w:rsidP="00845199">
      <w:pPr>
        <w:pStyle w:val="NumberedList"/>
        <w:numPr>
          <w:ilvl w:val="2"/>
          <w:numId w:val="5"/>
        </w:numPr>
        <w:ind w:left="1418"/>
        <w:rPr>
          <w:lang w:val="en-AU"/>
        </w:rPr>
      </w:pPr>
      <w:r w:rsidRPr="00845199">
        <w:rPr>
          <w:lang w:val="en-AU"/>
        </w:rPr>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845199">
      <w:pPr>
        <w:pStyle w:val="NumberedList"/>
        <w:numPr>
          <w:ilvl w:val="2"/>
          <w:numId w:val="5"/>
        </w:numPr>
        <w:ind w:left="1418"/>
        <w:rPr>
          <w:lang w:val="en-AU"/>
        </w:rPr>
      </w:pPr>
      <w:r w:rsidRPr="00845199">
        <w:rPr>
          <w:lang w:val="en-AU"/>
        </w:rPr>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845199">
      <w:pPr>
        <w:pStyle w:val="NumberedList"/>
        <w:numPr>
          <w:ilvl w:val="2"/>
          <w:numId w:val="5"/>
        </w:numPr>
        <w:ind w:left="1418"/>
        <w:rPr>
          <w:lang w:val="en-AU"/>
        </w:rPr>
      </w:pPr>
      <w:r w:rsidRPr="00845199">
        <w:rPr>
          <w:lang w:val="en-AU"/>
        </w:rPr>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845199">
      <w:pPr>
        <w:pStyle w:val="NumberedList"/>
        <w:numPr>
          <w:ilvl w:val="2"/>
          <w:numId w:val="5"/>
        </w:numPr>
        <w:ind w:left="1418"/>
        <w:rPr>
          <w:lang w:val="en-AU"/>
        </w:rPr>
      </w:pPr>
      <w:r w:rsidRPr="00845199">
        <w:rPr>
          <w:lang w:val="en-AU"/>
        </w:rPr>
        <w:t>with all Department signs and notices placed on or affecting the Easement Land</w:t>
      </w:r>
      <w:r w:rsidR="00845199">
        <w:rPr>
          <w:lang w:val="en-AU"/>
        </w:rPr>
        <w:t>.</w:t>
      </w:r>
    </w:p>
    <w:p w14:paraId="2AC3CF8F" w14:textId="77777777" w:rsidR="0033689F" w:rsidRDefault="0033689F" w:rsidP="00845199">
      <w:pPr>
        <w:pStyle w:val="NumberedList"/>
        <w:numPr>
          <w:ilvl w:val="1"/>
          <w:numId w:val="5"/>
        </w:numPr>
        <w:ind w:left="993" w:hanging="633"/>
        <w:rPr>
          <w:lang w:val="en-AU"/>
        </w:rPr>
      </w:pPr>
      <w:r w:rsidRPr="0033689F">
        <w:rPr>
          <w:lang w:val="en-AU"/>
        </w:rPr>
        <w:t>The Concessionaire must comply with this Concession.</w:t>
      </w:r>
    </w:p>
    <w:p w14:paraId="3F92EC6E" w14:textId="138D83F8" w:rsidR="0033689F" w:rsidRDefault="0033689F" w:rsidP="00845199">
      <w:pPr>
        <w:pStyle w:val="NumberedList"/>
        <w:numPr>
          <w:ilvl w:val="1"/>
          <w:numId w:val="5"/>
        </w:numPr>
        <w:ind w:left="993" w:hanging="633"/>
        <w:rPr>
          <w:lang w:val="en-AU"/>
        </w:rPr>
      </w:pPr>
      <w:r w:rsidRPr="00845199">
        <w:rPr>
          <w:lang w:val="en-AU"/>
        </w:rPr>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845199">
      <w:pPr>
        <w:pStyle w:val="NumberedList"/>
        <w:numPr>
          <w:ilvl w:val="1"/>
          <w:numId w:val="5"/>
        </w:numPr>
        <w:ind w:left="993" w:hanging="633"/>
        <w:rPr>
          <w:lang w:val="en-AU"/>
        </w:rPr>
      </w:pPr>
      <w:r w:rsidRPr="00845199">
        <w:rPr>
          <w:lang w:val="en-AU"/>
        </w:rPr>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845199">
      <w:pPr>
        <w:pStyle w:val="NumberedList"/>
        <w:numPr>
          <w:ilvl w:val="0"/>
          <w:numId w:val="5"/>
        </w:numPr>
        <w:rPr>
          <w:b/>
          <w:bCs/>
          <w:lang w:val="en-AU"/>
        </w:rPr>
      </w:pPr>
      <w:r w:rsidRPr="00845199">
        <w:rPr>
          <w:b/>
          <w:bCs/>
          <w:lang w:val="en-AU"/>
        </w:rPr>
        <w:t xml:space="preserve">When can the Concession be terminated? </w:t>
      </w:r>
    </w:p>
    <w:p w14:paraId="127FD16D"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845199">
      <w:pPr>
        <w:pStyle w:val="NumberedList"/>
        <w:numPr>
          <w:ilvl w:val="2"/>
          <w:numId w:val="5"/>
        </w:numPr>
        <w:ind w:left="1418"/>
        <w:rPr>
          <w:lang w:val="en-AU"/>
        </w:rPr>
      </w:pPr>
      <w:r w:rsidRPr="0033689F">
        <w:rPr>
          <w:lang w:val="en-AU"/>
        </w:rPr>
        <w:t>one calendar month's notice in writing; or</w:t>
      </w:r>
    </w:p>
    <w:p w14:paraId="1A12409D" w14:textId="77777777" w:rsidR="0033689F" w:rsidRPr="00845199" w:rsidRDefault="0033689F" w:rsidP="00845199">
      <w:pPr>
        <w:pStyle w:val="NumberedList"/>
        <w:numPr>
          <w:ilvl w:val="2"/>
          <w:numId w:val="5"/>
        </w:numPr>
        <w:ind w:left="1418"/>
        <w:rPr>
          <w:lang w:val="en-AU"/>
        </w:rPr>
      </w:pPr>
      <w:r w:rsidRPr="00845199">
        <w:rPr>
          <w:lang w:val="en-AU"/>
        </w:rPr>
        <w:t>such other time period which in the sole opinion of the Grantor appears reasonable and necessary;</w:t>
      </w:r>
    </w:p>
    <w:p w14:paraId="0E0BB0A1" w14:textId="30D25318" w:rsidR="0033689F" w:rsidRDefault="0033689F" w:rsidP="00845199">
      <w:pPr>
        <w:pStyle w:val="NumberedList"/>
        <w:ind w:left="993"/>
        <w:rPr>
          <w:lang w:val="en-AU"/>
        </w:rPr>
      </w:pPr>
      <w:r w:rsidRPr="0033689F">
        <w:rPr>
          <w:lang w:val="en-AU"/>
        </w:rPr>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845199">
      <w:pPr>
        <w:pStyle w:val="NumberedList"/>
        <w:numPr>
          <w:ilvl w:val="1"/>
          <w:numId w:val="5"/>
        </w:numPr>
        <w:ind w:left="993" w:hanging="633"/>
        <w:rPr>
          <w:lang w:val="en-AU"/>
        </w:rPr>
      </w:pPr>
      <w:r w:rsidRPr="0033689F">
        <w:rPr>
          <w:lang w:val="en-AU"/>
        </w:rPr>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845199">
      <w:pPr>
        <w:pStyle w:val="NumberedList"/>
        <w:numPr>
          <w:ilvl w:val="0"/>
          <w:numId w:val="5"/>
        </w:numPr>
        <w:rPr>
          <w:b/>
          <w:bCs/>
          <w:lang w:val="en-AU"/>
        </w:rPr>
      </w:pPr>
      <w:r w:rsidRPr="00845199">
        <w:rPr>
          <w:b/>
          <w:bCs/>
          <w:lang w:val="en-AU"/>
        </w:rPr>
        <w:t>What happens on termination or expiry of the Concession?</w:t>
      </w:r>
    </w:p>
    <w:p w14:paraId="6D7957CA" w14:textId="77777777" w:rsidR="0033689F" w:rsidRDefault="0033689F" w:rsidP="00FF49A6">
      <w:pPr>
        <w:pStyle w:val="NumberedList"/>
        <w:numPr>
          <w:ilvl w:val="1"/>
          <w:numId w:val="5"/>
        </w:numPr>
        <w:ind w:left="993" w:hanging="633"/>
        <w:rPr>
          <w:lang w:val="en-AU"/>
        </w:rPr>
      </w:pPr>
      <w:r w:rsidRPr="0033689F">
        <w:rPr>
          <w:lang w:val="en-AU"/>
        </w:rPr>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FF49A6">
      <w:pPr>
        <w:pStyle w:val="NumberedList"/>
        <w:numPr>
          <w:ilvl w:val="1"/>
          <w:numId w:val="5"/>
        </w:numPr>
        <w:ind w:left="993" w:hanging="633"/>
        <w:rPr>
          <w:lang w:val="en-AU"/>
        </w:rPr>
      </w:pPr>
      <w:r w:rsidRPr="00FF49A6">
        <w:rPr>
          <w:lang w:val="en-AU"/>
        </w:rPr>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FF49A6">
      <w:pPr>
        <w:pStyle w:val="NumberedList"/>
        <w:numPr>
          <w:ilvl w:val="1"/>
          <w:numId w:val="5"/>
        </w:numPr>
        <w:ind w:left="993" w:hanging="633"/>
        <w:rPr>
          <w:lang w:val="en-AU"/>
        </w:rPr>
      </w:pPr>
      <w:r w:rsidRPr="00FF49A6">
        <w:rPr>
          <w:lang w:val="en-AU"/>
        </w:rPr>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FF49A6">
      <w:pPr>
        <w:pStyle w:val="NumberedList"/>
        <w:numPr>
          <w:ilvl w:val="0"/>
          <w:numId w:val="5"/>
        </w:numPr>
        <w:rPr>
          <w:b/>
          <w:bCs/>
          <w:lang w:val="en-AU"/>
        </w:rPr>
      </w:pPr>
      <w:r w:rsidRPr="00FF49A6">
        <w:rPr>
          <w:b/>
          <w:bCs/>
          <w:lang w:val="en-AU"/>
        </w:rPr>
        <w:t>When is the Grantor’s consent required?</w:t>
      </w:r>
    </w:p>
    <w:p w14:paraId="0304F1E9" w14:textId="0B8F2B40" w:rsidR="0033689F" w:rsidRPr="00FF49A6" w:rsidRDefault="0033689F" w:rsidP="00FF49A6">
      <w:pPr>
        <w:pStyle w:val="NumberedList"/>
        <w:numPr>
          <w:ilvl w:val="1"/>
          <w:numId w:val="5"/>
        </w:numPr>
        <w:ind w:left="993" w:hanging="633"/>
        <w:rPr>
          <w:lang w:val="en-AU"/>
        </w:rPr>
      </w:pPr>
      <w:r w:rsidRPr="0033689F">
        <w:rPr>
          <w:lang w:val="en-AU"/>
        </w:rPr>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FF49A6">
      <w:pPr>
        <w:pStyle w:val="NumberedList"/>
        <w:numPr>
          <w:ilvl w:val="0"/>
          <w:numId w:val="5"/>
        </w:numPr>
        <w:rPr>
          <w:b/>
          <w:bCs/>
          <w:lang w:val="en-AU"/>
        </w:rPr>
      </w:pPr>
      <w:r w:rsidRPr="00FF49A6">
        <w:rPr>
          <w:b/>
          <w:bCs/>
          <w:lang w:val="en-AU"/>
        </w:rPr>
        <w:t>Are there limitations on public access and closure?</w:t>
      </w:r>
    </w:p>
    <w:p w14:paraId="0E7CCDFE" w14:textId="1D3A19AB" w:rsidR="0033689F" w:rsidRPr="00FF49A6" w:rsidRDefault="0033689F" w:rsidP="00FF49A6">
      <w:pPr>
        <w:pStyle w:val="NumberedList"/>
        <w:numPr>
          <w:ilvl w:val="1"/>
          <w:numId w:val="5"/>
        </w:numPr>
        <w:ind w:left="993" w:hanging="633"/>
        <w:rPr>
          <w:lang w:val="en-AU"/>
        </w:rPr>
      </w:pPr>
      <w:r w:rsidRPr="0033689F">
        <w:rPr>
          <w:lang w:val="en-AU"/>
        </w:rPr>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FF49A6">
      <w:pPr>
        <w:pStyle w:val="NumberedList"/>
        <w:numPr>
          <w:ilvl w:val="0"/>
          <w:numId w:val="5"/>
        </w:numPr>
        <w:rPr>
          <w:b/>
          <w:bCs/>
          <w:lang w:val="en-AU"/>
        </w:rPr>
      </w:pPr>
      <w:r w:rsidRPr="00FF49A6">
        <w:rPr>
          <w:b/>
          <w:bCs/>
          <w:lang w:val="en-AU"/>
        </w:rPr>
        <w:t>What about other concessions?</w:t>
      </w:r>
    </w:p>
    <w:p w14:paraId="3BE58D87" w14:textId="2DF346D8" w:rsidR="0033689F" w:rsidRPr="00FF49A6" w:rsidRDefault="0033689F" w:rsidP="00FF49A6">
      <w:pPr>
        <w:pStyle w:val="NumberedList"/>
        <w:numPr>
          <w:ilvl w:val="1"/>
          <w:numId w:val="5"/>
        </w:numPr>
        <w:ind w:left="993" w:hanging="633"/>
        <w:rPr>
          <w:lang w:val="en-AU"/>
        </w:rPr>
      </w:pPr>
      <w:r w:rsidRPr="0033689F">
        <w:rPr>
          <w:lang w:val="en-AU"/>
        </w:rPr>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FF49A6">
      <w:pPr>
        <w:pStyle w:val="NumberedList"/>
        <w:numPr>
          <w:ilvl w:val="0"/>
          <w:numId w:val="5"/>
        </w:numPr>
        <w:rPr>
          <w:b/>
          <w:bCs/>
          <w:lang w:val="en-AU"/>
        </w:rPr>
      </w:pPr>
      <w:r w:rsidRPr="00FF49A6">
        <w:rPr>
          <w:b/>
          <w:bCs/>
          <w:lang w:val="en-AU"/>
        </w:rPr>
        <w:t>How will disputes be resolved?</w:t>
      </w:r>
    </w:p>
    <w:p w14:paraId="499DDDE4" w14:textId="77777777" w:rsidR="00FF49A6" w:rsidRDefault="0033689F" w:rsidP="00FF49A6">
      <w:pPr>
        <w:pStyle w:val="NumberedList"/>
        <w:numPr>
          <w:ilvl w:val="1"/>
          <w:numId w:val="5"/>
        </w:numPr>
        <w:ind w:left="993" w:hanging="633"/>
        <w:rPr>
          <w:lang w:val="en-AU"/>
        </w:rPr>
      </w:pPr>
      <w:r w:rsidRPr="0033689F">
        <w:rPr>
          <w:lang w:val="en-AU"/>
        </w:rPr>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FF49A6">
      <w:pPr>
        <w:pStyle w:val="NumberedList"/>
        <w:numPr>
          <w:ilvl w:val="1"/>
          <w:numId w:val="5"/>
        </w:numPr>
        <w:ind w:left="993" w:hanging="633"/>
        <w:rPr>
          <w:lang w:val="en-AU"/>
        </w:rPr>
      </w:pPr>
      <w:r w:rsidRPr="00FF49A6">
        <w:rPr>
          <w:lang w:val="en-AU"/>
        </w:rPr>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FF49A6">
      <w:pPr>
        <w:pStyle w:val="NumberedList"/>
        <w:numPr>
          <w:ilvl w:val="1"/>
          <w:numId w:val="5"/>
        </w:numPr>
        <w:ind w:left="993" w:hanging="633"/>
        <w:rPr>
          <w:lang w:val="en-AU"/>
        </w:rPr>
      </w:pPr>
      <w:r w:rsidRPr="00FF49A6">
        <w:rPr>
          <w:lang w:val="en-AU"/>
        </w:rPr>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FF49A6">
      <w:pPr>
        <w:pStyle w:val="NumberedList"/>
        <w:numPr>
          <w:ilvl w:val="1"/>
          <w:numId w:val="5"/>
        </w:numPr>
        <w:ind w:left="993" w:hanging="633"/>
        <w:rPr>
          <w:lang w:val="en-AU"/>
        </w:rPr>
      </w:pPr>
      <w:r w:rsidRPr="00FF49A6">
        <w:rPr>
          <w:lang w:val="en-AU"/>
        </w:rPr>
        <w:t>The arbitrator must include in the arbitration award reasons for the determination.</w:t>
      </w:r>
    </w:p>
    <w:p w14:paraId="43BEEC39" w14:textId="7BD60B21" w:rsidR="0033689F" w:rsidRPr="00FF49A6" w:rsidRDefault="0033689F" w:rsidP="00FF49A6">
      <w:pPr>
        <w:pStyle w:val="NumberedList"/>
        <w:numPr>
          <w:ilvl w:val="1"/>
          <w:numId w:val="5"/>
        </w:numPr>
        <w:ind w:left="993" w:hanging="633"/>
        <w:rPr>
          <w:lang w:val="en-AU"/>
        </w:rPr>
      </w:pPr>
      <w:r w:rsidRPr="00FF49A6">
        <w:rPr>
          <w:lang w:val="en-AU"/>
        </w:rPr>
        <w:t>Despite the existence of a dispute, each party must continue to perform its obligations under this Concession.</w:t>
      </w:r>
    </w:p>
    <w:p w14:paraId="571C1574" w14:textId="4306DB7C" w:rsidR="0033689F" w:rsidRPr="00FF49A6" w:rsidRDefault="0033689F" w:rsidP="00FF49A6">
      <w:pPr>
        <w:pStyle w:val="NumberedList"/>
        <w:numPr>
          <w:ilvl w:val="0"/>
          <w:numId w:val="5"/>
        </w:numPr>
        <w:rPr>
          <w:b/>
          <w:bCs/>
          <w:lang w:val="en-AU"/>
        </w:rPr>
      </w:pPr>
      <w:r w:rsidRPr="00FF49A6">
        <w:rPr>
          <w:b/>
          <w:bCs/>
          <w:lang w:val="en-AU"/>
        </w:rPr>
        <w:t>How are notices sent and when are they received?</w:t>
      </w:r>
    </w:p>
    <w:p w14:paraId="1684D208" w14:textId="77777777" w:rsidR="00893A9B" w:rsidRDefault="0033689F" w:rsidP="00893A9B">
      <w:pPr>
        <w:pStyle w:val="NumberedList"/>
        <w:numPr>
          <w:ilvl w:val="1"/>
          <w:numId w:val="5"/>
        </w:numPr>
        <w:ind w:left="993" w:hanging="633"/>
        <w:rPr>
          <w:lang w:val="en-AU"/>
        </w:rPr>
      </w:pPr>
      <w:r w:rsidRPr="0033689F">
        <w:rPr>
          <w:lang w:val="en-AU"/>
        </w:rPr>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893A9B">
      <w:pPr>
        <w:pStyle w:val="NumberedList"/>
        <w:numPr>
          <w:ilvl w:val="2"/>
          <w:numId w:val="5"/>
        </w:numPr>
        <w:ind w:left="1418"/>
        <w:rPr>
          <w:lang w:val="en-AU"/>
        </w:rPr>
      </w:pPr>
      <w:r w:rsidRPr="00893A9B">
        <w:rPr>
          <w:lang w:val="en-AU"/>
        </w:rPr>
        <w:t>in the case of personal delivery, on the date of delivery;</w:t>
      </w:r>
    </w:p>
    <w:p w14:paraId="5B76289C" w14:textId="77777777" w:rsidR="0033689F" w:rsidRDefault="0033689F" w:rsidP="00893A9B">
      <w:pPr>
        <w:pStyle w:val="NumberedList"/>
        <w:numPr>
          <w:ilvl w:val="2"/>
          <w:numId w:val="5"/>
        </w:numPr>
        <w:ind w:left="1418"/>
        <w:rPr>
          <w:lang w:val="en-AU"/>
        </w:rPr>
      </w:pPr>
      <w:r w:rsidRPr="00893A9B">
        <w:rPr>
          <w:lang w:val="en-AU"/>
        </w:rPr>
        <w:t>in the case of post, on the 6th working day after posting;</w:t>
      </w:r>
    </w:p>
    <w:p w14:paraId="5F00BDF0" w14:textId="77777777" w:rsidR="0033689F" w:rsidRDefault="0033689F" w:rsidP="00893A9B">
      <w:pPr>
        <w:pStyle w:val="NumberedList"/>
        <w:numPr>
          <w:ilvl w:val="2"/>
          <w:numId w:val="5"/>
        </w:numPr>
        <w:ind w:left="1418"/>
        <w:rPr>
          <w:lang w:val="en-AU"/>
        </w:rPr>
      </w:pPr>
      <w:r w:rsidRPr="00893A9B">
        <w:rPr>
          <w:lang w:val="en-AU"/>
        </w:rPr>
        <w:t>in the case of email,</w:t>
      </w:r>
    </w:p>
    <w:p w14:paraId="3A839527" w14:textId="6C72E152" w:rsidR="0033689F" w:rsidRDefault="0033689F" w:rsidP="00893A9B">
      <w:pPr>
        <w:pStyle w:val="NumberedList"/>
        <w:numPr>
          <w:ilvl w:val="3"/>
          <w:numId w:val="5"/>
        </w:numPr>
        <w:ind w:left="1985"/>
        <w:rPr>
          <w:lang w:val="en-AU"/>
        </w:rPr>
      </w:pPr>
      <w:r w:rsidRPr="00893A9B">
        <w:rPr>
          <w:lang w:val="en-AU"/>
        </w:rPr>
        <w:t>if sent between the hours of 9am and 5pm on a working day, at the time of transmission; or</w:t>
      </w:r>
    </w:p>
    <w:p w14:paraId="26694896" w14:textId="77777777" w:rsidR="00893A9B" w:rsidRDefault="0033689F" w:rsidP="00893A9B">
      <w:pPr>
        <w:pStyle w:val="NumberedList"/>
        <w:numPr>
          <w:ilvl w:val="3"/>
          <w:numId w:val="5"/>
        </w:numPr>
        <w:ind w:left="1985"/>
        <w:rPr>
          <w:lang w:val="en-AU"/>
        </w:rPr>
      </w:pPr>
      <w:r w:rsidRPr="00893A9B">
        <w:rPr>
          <w:lang w:val="en-AU"/>
        </w:rPr>
        <w:t>if subclause (i) does not apply, at 9am on the working day most immediately after the time of sending.</w:t>
      </w:r>
    </w:p>
    <w:p w14:paraId="17944B24" w14:textId="59EEBF16" w:rsidR="0033689F" w:rsidRPr="0033689F" w:rsidRDefault="0033689F" w:rsidP="00893A9B">
      <w:pPr>
        <w:pStyle w:val="NumberedList"/>
        <w:ind w:left="1418"/>
        <w:rPr>
          <w:lang w:val="en-AU"/>
        </w:rPr>
      </w:pPr>
      <w:r w:rsidRPr="00893A9B">
        <w:rPr>
          <w:lang w:val="en-AU"/>
        </w:rPr>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893A9B">
      <w:pPr>
        <w:pStyle w:val="NumberedList"/>
        <w:numPr>
          <w:ilvl w:val="1"/>
          <w:numId w:val="5"/>
        </w:numPr>
        <w:ind w:left="993" w:hanging="633"/>
        <w:rPr>
          <w:lang w:val="en-AU"/>
        </w:rPr>
      </w:pPr>
      <w:r w:rsidRPr="0033689F">
        <w:rPr>
          <w:lang w:val="en-AU"/>
        </w:rPr>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893A9B">
      <w:pPr>
        <w:pStyle w:val="NumberedList"/>
        <w:numPr>
          <w:ilvl w:val="0"/>
          <w:numId w:val="5"/>
        </w:numPr>
        <w:rPr>
          <w:b/>
          <w:bCs/>
          <w:lang w:val="en-AU"/>
        </w:rPr>
      </w:pPr>
      <w:r w:rsidRPr="00893A9B">
        <w:rPr>
          <w:b/>
          <w:bCs/>
          <w:lang w:val="en-AU"/>
        </w:rPr>
        <w:t>What about the payment of costs?</w:t>
      </w:r>
    </w:p>
    <w:p w14:paraId="68EDBC01" w14:textId="77777777" w:rsidR="0033689F" w:rsidRDefault="0033689F" w:rsidP="00893A9B">
      <w:pPr>
        <w:pStyle w:val="NumberedList"/>
        <w:numPr>
          <w:ilvl w:val="1"/>
          <w:numId w:val="5"/>
        </w:numPr>
        <w:ind w:left="993" w:hanging="633"/>
        <w:rPr>
          <w:lang w:val="en-AU"/>
        </w:rPr>
      </w:pPr>
      <w:r w:rsidRPr="0033689F">
        <w:rPr>
          <w:lang w:val="en-AU"/>
        </w:rPr>
        <w:t>The Concessionaire must pay the Grantor’s legal costs and expenses of and incidental to preparing and signing this Concession or any extension or variation of it.</w:t>
      </w:r>
    </w:p>
    <w:p w14:paraId="62E99276" w14:textId="0503F2B6" w:rsidR="0033689F" w:rsidRPr="00893A9B" w:rsidRDefault="0033689F" w:rsidP="00893A9B">
      <w:pPr>
        <w:pStyle w:val="NumberedList"/>
        <w:numPr>
          <w:ilvl w:val="1"/>
          <w:numId w:val="5"/>
        </w:numPr>
        <w:ind w:left="993" w:hanging="633"/>
        <w:rPr>
          <w:lang w:val="en-AU"/>
        </w:rPr>
      </w:pPr>
      <w:r w:rsidRPr="00893A9B">
        <w:rPr>
          <w:lang w:val="en-AU"/>
        </w:rPr>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893A9B">
      <w:pPr>
        <w:pStyle w:val="NumberedList"/>
        <w:numPr>
          <w:ilvl w:val="0"/>
          <w:numId w:val="5"/>
        </w:numPr>
        <w:rPr>
          <w:b/>
          <w:bCs/>
          <w:lang w:val="en-AU"/>
        </w:rPr>
      </w:pPr>
      <w:r w:rsidRPr="00893A9B">
        <w:rPr>
          <w:b/>
          <w:bCs/>
          <w:lang w:val="en-AU"/>
        </w:rPr>
        <w:t>What about the powers implied by statute?</w:t>
      </w:r>
    </w:p>
    <w:p w14:paraId="56CFCBEC" w14:textId="7EC4A1CF" w:rsidR="0033689F" w:rsidRDefault="0033689F" w:rsidP="00893A9B">
      <w:pPr>
        <w:pStyle w:val="NumberedList"/>
        <w:numPr>
          <w:ilvl w:val="1"/>
          <w:numId w:val="5"/>
        </w:numPr>
        <w:ind w:left="993" w:hanging="633"/>
        <w:rPr>
          <w:lang w:val="en-AU"/>
        </w:rPr>
      </w:pPr>
      <w:r w:rsidRPr="00893A9B">
        <w:rPr>
          <w:lang w:val="en-AU"/>
        </w:rPr>
        <w:t xml:space="preserve">The rights and powers implied in the relevant easements by Schedule 5 to the Land Transfer Regulations 2018 (as set out in Schedule 5 of this Concession) apply to this Concession </w:t>
      </w:r>
      <w:r w:rsidRPr="00893A9B">
        <w:rPr>
          <w:b/>
          <w:bCs/>
          <w:lang w:val="en-AU"/>
        </w:rPr>
        <w:t>EXCEPT</w:t>
      </w:r>
      <w:r w:rsidRPr="00893A9B">
        <w:rPr>
          <w:lang w:val="en-AU"/>
        </w:rPr>
        <w:t xml:space="preserve"> to the extent set out in Schedule 3 of this Concession.</w:t>
      </w:r>
    </w:p>
    <w:p w14:paraId="0623B0C6" w14:textId="3D9B02EA" w:rsidR="0033689F" w:rsidRPr="00893A9B" w:rsidRDefault="0033689F" w:rsidP="00893A9B">
      <w:pPr>
        <w:pStyle w:val="NumberedList"/>
        <w:numPr>
          <w:ilvl w:val="1"/>
          <w:numId w:val="5"/>
        </w:numPr>
        <w:ind w:left="993" w:hanging="633"/>
        <w:rPr>
          <w:lang w:val="en-AU"/>
        </w:rPr>
      </w:pPr>
      <w:r w:rsidRPr="00893A9B">
        <w:rPr>
          <w:lang w:val="en-AU"/>
        </w:rPr>
        <w:t>The rights and powers implied by Schedule 5 to the Property Law Act 2007 do not apply to this Concession.</w:t>
      </w:r>
    </w:p>
    <w:p w14:paraId="407024DB" w14:textId="6E29C4AB" w:rsidR="0033689F" w:rsidRPr="00893A9B" w:rsidRDefault="0033689F" w:rsidP="00893A9B">
      <w:pPr>
        <w:pStyle w:val="NumberedList"/>
        <w:numPr>
          <w:ilvl w:val="0"/>
          <w:numId w:val="5"/>
        </w:numPr>
        <w:rPr>
          <w:b/>
          <w:bCs/>
          <w:lang w:val="en-AU"/>
        </w:rPr>
      </w:pPr>
      <w:r w:rsidRPr="00893A9B">
        <w:rPr>
          <w:b/>
          <w:bCs/>
          <w:lang w:val="en-AU"/>
        </w:rPr>
        <w:t>What about Co-Siting?</w:t>
      </w:r>
    </w:p>
    <w:p w14:paraId="2942C146" w14:textId="77777777" w:rsidR="0033689F" w:rsidRDefault="0033689F" w:rsidP="00893A9B">
      <w:pPr>
        <w:pStyle w:val="NumberedList"/>
        <w:numPr>
          <w:ilvl w:val="1"/>
          <w:numId w:val="5"/>
        </w:numPr>
        <w:ind w:left="993" w:hanging="633"/>
        <w:rPr>
          <w:lang w:val="en-AU"/>
        </w:rPr>
      </w:pPr>
      <w:r w:rsidRPr="0033689F">
        <w:rPr>
          <w:lang w:val="en-AU"/>
        </w:rPr>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893A9B">
      <w:pPr>
        <w:pStyle w:val="NumberedList"/>
        <w:numPr>
          <w:ilvl w:val="1"/>
          <w:numId w:val="5"/>
        </w:numPr>
        <w:ind w:left="993" w:hanging="633"/>
        <w:rPr>
          <w:lang w:val="en-AU"/>
        </w:rPr>
      </w:pPr>
      <w:r w:rsidRPr="00893A9B">
        <w:rPr>
          <w:lang w:val="en-AU"/>
        </w:rPr>
        <w:t>The Concessionaire must not allow Co-Siting on the Easement Land without the prior written consent of the Grantor.</w:t>
      </w:r>
    </w:p>
    <w:p w14:paraId="0049AEB4" w14:textId="77777777" w:rsidR="0033689F" w:rsidRDefault="0033689F" w:rsidP="00893A9B">
      <w:pPr>
        <w:pStyle w:val="NumberedList"/>
        <w:numPr>
          <w:ilvl w:val="1"/>
          <w:numId w:val="5"/>
        </w:numPr>
        <w:ind w:left="993" w:hanging="633"/>
        <w:rPr>
          <w:lang w:val="en-AU"/>
        </w:rPr>
      </w:pPr>
      <w:r w:rsidRPr="00893A9B">
        <w:rPr>
          <w:lang w:val="en-AU"/>
        </w:rPr>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893A9B">
      <w:pPr>
        <w:pStyle w:val="NumberedList"/>
        <w:numPr>
          <w:ilvl w:val="1"/>
          <w:numId w:val="5"/>
        </w:numPr>
        <w:ind w:left="993" w:hanging="633"/>
        <w:rPr>
          <w:lang w:val="en-AU"/>
        </w:rPr>
      </w:pPr>
      <w:r w:rsidRPr="00893A9B">
        <w:rPr>
          <w:lang w:val="en-AU"/>
        </w:rPr>
        <w:t>In addition, the Grantor must withhold consent if:</w:t>
      </w:r>
    </w:p>
    <w:p w14:paraId="6D44635C" w14:textId="346854D6" w:rsidR="0033689F" w:rsidRDefault="0033689F" w:rsidP="00893A9B">
      <w:pPr>
        <w:pStyle w:val="NumberedList"/>
        <w:numPr>
          <w:ilvl w:val="2"/>
          <w:numId w:val="5"/>
        </w:numPr>
        <w:ind w:left="1418"/>
        <w:rPr>
          <w:lang w:val="en-AU"/>
        </w:rPr>
      </w:pPr>
      <w:r w:rsidRPr="00893A9B">
        <w:rPr>
          <w:lang w:val="en-AU"/>
        </w:rPr>
        <w:t>the Co-Siting would result in a substantial change to the Concession Activity on the Easement Land; or</w:t>
      </w:r>
    </w:p>
    <w:p w14:paraId="73A4AEDD" w14:textId="77777777" w:rsidR="0033689F" w:rsidRDefault="0033689F" w:rsidP="00893A9B">
      <w:pPr>
        <w:pStyle w:val="NumberedList"/>
        <w:numPr>
          <w:ilvl w:val="2"/>
          <w:numId w:val="5"/>
        </w:numPr>
        <w:ind w:left="1418"/>
        <w:rPr>
          <w:lang w:val="en-AU"/>
        </w:rPr>
      </w:pPr>
      <w:r w:rsidRPr="00893A9B">
        <w:rPr>
          <w:lang w:val="en-AU"/>
        </w:rPr>
        <w:t>the Grantor considers the change to be detrimental to the environment of the Easement Land.</w:t>
      </w:r>
    </w:p>
    <w:p w14:paraId="0FD54A9A" w14:textId="77777777" w:rsidR="0033689F" w:rsidRDefault="0033689F" w:rsidP="00893A9B">
      <w:pPr>
        <w:pStyle w:val="NumberedList"/>
        <w:numPr>
          <w:ilvl w:val="1"/>
          <w:numId w:val="5"/>
        </w:numPr>
        <w:ind w:left="993" w:hanging="633"/>
        <w:rPr>
          <w:lang w:val="en-AU"/>
        </w:rPr>
      </w:pPr>
      <w:r w:rsidRPr="00893A9B">
        <w:rPr>
          <w:lang w:val="en-AU"/>
        </w:rPr>
        <w:t>Subject to clause 23.4 the Concessionaire must, if required by the Grantor, allow Co-Siting on the Easement Land.</w:t>
      </w:r>
    </w:p>
    <w:p w14:paraId="61AB7252" w14:textId="77777777" w:rsidR="0033689F" w:rsidRPr="00893A9B" w:rsidRDefault="0033689F" w:rsidP="00893A9B">
      <w:pPr>
        <w:pStyle w:val="NumberedList"/>
        <w:numPr>
          <w:ilvl w:val="1"/>
          <w:numId w:val="5"/>
        </w:numPr>
        <w:ind w:left="993" w:hanging="633"/>
        <w:rPr>
          <w:lang w:val="en-AU"/>
        </w:rPr>
      </w:pPr>
      <w:r w:rsidRPr="00893A9B">
        <w:rPr>
          <w:lang w:val="en-AU"/>
        </w:rPr>
        <w:t>Where the Concessionaire maintains that Co-Siting by a third party on the Easement Land would:</w:t>
      </w:r>
    </w:p>
    <w:p w14:paraId="094D992C" w14:textId="77777777" w:rsidR="0033689F" w:rsidRPr="0033689F" w:rsidRDefault="0033689F" w:rsidP="00893A9B">
      <w:pPr>
        <w:pStyle w:val="NumberedList"/>
        <w:numPr>
          <w:ilvl w:val="2"/>
          <w:numId w:val="5"/>
        </w:numPr>
        <w:ind w:left="1418"/>
        <w:rPr>
          <w:lang w:val="en-AU"/>
        </w:rPr>
      </w:pPr>
      <w:r w:rsidRPr="0033689F">
        <w:rPr>
          <w:lang w:val="en-AU"/>
        </w:rPr>
        <w:t>detrimentally interfere physically or technically with the use by the Concessionaire of the Easement Land; or</w:t>
      </w:r>
    </w:p>
    <w:p w14:paraId="00F9D740" w14:textId="77777777" w:rsidR="0033689F" w:rsidRPr="0033689F" w:rsidRDefault="0033689F" w:rsidP="00893A9B">
      <w:pPr>
        <w:pStyle w:val="NumberedList"/>
        <w:numPr>
          <w:ilvl w:val="2"/>
          <w:numId w:val="5"/>
        </w:numPr>
        <w:ind w:left="1418"/>
        <w:rPr>
          <w:lang w:val="en-AU"/>
        </w:rPr>
      </w:pPr>
      <w:r w:rsidRPr="0033689F">
        <w:rPr>
          <w:lang w:val="en-AU"/>
        </w:rPr>
        <w:t>materially prejudice any resource consents obtained by the Concessionaire or cause more onerous conditions to be imposed on it by the relevant authority; or</w:t>
      </w:r>
    </w:p>
    <w:p w14:paraId="0BC35073" w14:textId="77777777" w:rsidR="0033689F" w:rsidRPr="0033689F" w:rsidRDefault="0033689F" w:rsidP="00893A9B">
      <w:pPr>
        <w:pStyle w:val="NumberedList"/>
        <w:numPr>
          <w:ilvl w:val="2"/>
          <w:numId w:val="5"/>
        </w:numPr>
        <w:ind w:left="1418"/>
        <w:rPr>
          <w:lang w:val="en-AU"/>
        </w:rPr>
      </w:pPr>
      <w:r w:rsidRPr="0033689F">
        <w:rPr>
          <w:lang w:val="en-AU"/>
        </w:rPr>
        <w:t>obstruct or impair the Concessionaire’s ability effectively to operate from the Easement Land; or</w:t>
      </w:r>
    </w:p>
    <w:p w14:paraId="5EF206F8" w14:textId="77777777" w:rsidR="0033689F" w:rsidRDefault="0033689F" w:rsidP="00893A9B">
      <w:pPr>
        <w:pStyle w:val="NumberedList"/>
        <w:numPr>
          <w:ilvl w:val="2"/>
          <w:numId w:val="5"/>
        </w:numPr>
        <w:ind w:left="1418"/>
        <w:rPr>
          <w:lang w:val="en-AU"/>
        </w:rPr>
      </w:pPr>
      <w:r w:rsidRPr="0033689F">
        <w:rPr>
          <w:lang w:val="en-AU"/>
        </w:rPr>
        <w:t>interfere with or prevent future forecast works of the Concessionaire,</w:t>
      </w:r>
    </w:p>
    <w:p w14:paraId="21D5CAD6" w14:textId="11F65690" w:rsidR="0033689F" w:rsidRPr="0033689F" w:rsidRDefault="0033689F" w:rsidP="00893A9B">
      <w:pPr>
        <w:pStyle w:val="NumberedList"/>
        <w:ind w:left="1058"/>
        <w:rPr>
          <w:lang w:val="en-AU"/>
        </w:rPr>
      </w:pPr>
      <w:r w:rsidRPr="00893A9B">
        <w:rPr>
          <w:lang w:val="en-AU"/>
        </w:rP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893A9B">
      <w:pPr>
        <w:pStyle w:val="NumberedList"/>
        <w:numPr>
          <w:ilvl w:val="1"/>
          <w:numId w:val="5"/>
        </w:numPr>
        <w:ind w:left="993" w:hanging="633"/>
        <w:rPr>
          <w:lang w:val="en-AU"/>
        </w:rPr>
      </w:pPr>
      <w:r w:rsidRPr="0033689F">
        <w:rPr>
          <w:lang w:val="en-AU"/>
        </w:rPr>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893A9B">
      <w:pPr>
        <w:pStyle w:val="NumberedList"/>
        <w:numPr>
          <w:ilvl w:val="1"/>
          <w:numId w:val="5"/>
        </w:numPr>
        <w:ind w:left="993" w:hanging="633"/>
        <w:rPr>
          <w:lang w:val="en-AU"/>
        </w:rPr>
      </w:pPr>
      <w:r w:rsidRPr="00893A9B">
        <w:rPr>
          <w:lang w:val="en-AU"/>
        </w:rPr>
        <w:t>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893A9B">
      <w:pPr>
        <w:pStyle w:val="NumberedList"/>
        <w:numPr>
          <w:ilvl w:val="2"/>
          <w:numId w:val="5"/>
        </w:numPr>
        <w:ind w:left="1418"/>
        <w:rPr>
          <w:lang w:val="en-AU"/>
        </w:rPr>
      </w:pPr>
      <w:r w:rsidRPr="0033689F">
        <w:rPr>
          <w:lang w:val="en-AU"/>
        </w:rPr>
        <w:t>any written comments or submissions of the Concessionaire and third party;</w:t>
      </w:r>
    </w:p>
    <w:p w14:paraId="7F8218FA" w14:textId="77777777" w:rsidR="0033689F" w:rsidRPr="0033689F" w:rsidRDefault="0033689F" w:rsidP="00893A9B">
      <w:pPr>
        <w:pStyle w:val="NumberedList"/>
        <w:numPr>
          <w:ilvl w:val="2"/>
          <w:numId w:val="5"/>
        </w:numPr>
        <w:ind w:left="1418"/>
        <w:rPr>
          <w:lang w:val="en-AU"/>
        </w:rPr>
      </w:pPr>
      <w:r w:rsidRPr="0033689F">
        <w:rPr>
          <w:lang w:val="en-AU"/>
        </w:rPr>
        <w:t>market value for the concession activity proposed by the third party having regard to the matters specified in Section 17Y(2) of the Conservation Act 1987;</w:t>
      </w:r>
    </w:p>
    <w:p w14:paraId="0A0F54C2" w14:textId="227390F2" w:rsidR="0033689F" w:rsidRPr="00893A9B" w:rsidRDefault="0033689F" w:rsidP="00893A9B">
      <w:pPr>
        <w:pStyle w:val="NumberedList"/>
        <w:numPr>
          <w:ilvl w:val="2"/>
          <w:numId w:val="5"/>
        </w:numPr>
        <w:ind w:left="1418"/>
        <w:rPr>
          <w:lang w:val="en-AU"/>
        </w:rPr>
      </w:pPr>
      <w:r w:rsidRPr="0033689F">
        <w:rPr>
          <w:lang w:val="en-AU"/>
        </w:rPr>
        <w:t>any other matters the Grantor considers relevant.</w:t>
      </w:r>
    </w:p>
    <w:p w14:paraId="11947133" w14:textId="1A1FA75F" w:rsidR="0033689F" w:rsidRDefault="0033689F" w:rsidP="00893A9B">
      <w:pPr>
        <w:pStyle w:val="NumberedList"/>
        <w:numPr>
          <w:ilvl w:val="1"/>
          <w:numId w:val="5"/>
        </w:numPr>
        <w:ind w:left="993" w:hanging="633"/>
        <w:rPr>
          <w:lang w:val="en-AU"/>
        </w:rPr>
      </w:pPr>
      <w:r w:rsidRPr="0033689F">
        <w:rPr>
          <w:lang w:val="en-AU"/>
        </w:rPr>
        <w:t>If the Concessionaire does not accept the Grantor’s determination, the Concessionaire may dispute this in accordance with the procedure set out in clause 19 of this Schedule 2.</w:t>
      </w:r>
    </w:p>
    <w:p w14:paraId="06C77CC2" w14:textId="77777777" w:rsidR="0033689F" w:rsidRDefault="0033689F" w:rsidP="00893A9B">
      <w:pPr>
        <w:pStyle w:val="NumberedList"/>
        <w:numPr>
          <w:ilvl w:val="1"/>
          <w:numId w:val="5"/>
        </w:numPr>
        <w:ind w:left="993" w:hanging="633"/>
        <w:rPr>
          <w:lang w:val="en-AU"/>
        </w:rPr>
      </w:pPr>
      <w:r w:rsidRPr="00893A9B">
        <w:rPr>
          <w:lang w:val="en-AU"/>
        </w:rPr>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893A9B">
      <w:pPr>
        <w:pStyle w:val="NumberedList"/>
        <w:numPr>
          <w:ilvl w:val="1"/>
          <w:numId w:val="5"/>
        </w:numPr>
        <w:ind w:left="993" w:hanging="633"/>
        <w:rPr>
          <w:lang w:val="en-AU"/>
        </w:rPr>
      </w:pPr>
      <w:r w:rsidRPr="00893A9B">
        <w:rPr>
          <w:lang w:val="en-AU"/>
        </w:rPr>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893A9B">
      <w:pPr>
        <w:pStyle w:val="NumberedList"/>
        <w:numPr>
          <w:ilvl w:val="0"/>
          <w:numId w:val="5"/>
        </w:numPr>
        <w:rPr>
          <w:b/>
          <w:bCs/>
          <w:lang w:val="en-AU"/>
        </w:rPr>
      </w:pPr>
      <w:r w:rsidRPr="00893A9B">
        <w:rPr>
          <w:b/>
          <w:bCs/>
          <w:lang w:val="en-AU"/>
        </w:rPr>
        <w:t>Jointly and severally liable</w:t>
      </w:r>
    </w:p>
    <w:p w14:paraId="0C5FE61D" w14:textId="2651B87D" w:rsidR="0033689F" w:rsidRPr="00893A9B" w:rsidRDefault="0033689F" w:rsidP="00893A9B">
      <w:pPr>
        <w:pStyle w:val="NumberedList"/>
        <w:numPr>
          <w:ilvl w:val="1"/>
          <w:numId w:val="5"/>
        </w:numPr>
        <w:ind w:left="993" w:hanging="633"/>
        <w:rPr>
          <w:lang w:val="en-AU"/>
        </w:rPr>
      </w:pPr>
      <w:r w:rsidRPr="00893A9B">
        <w:rPr>
          <w:lang w:val="en-AU"/>
        </w:rPr>
        <w:t>In the event that this Concession is held by multiple Concessionaire’s, they will be jointly and severally liable.</w:t>
      </w:r>
    </w:p>
    <w:p w14:paraId="196A70DF" w14:textId="74A43601" w:rsidR="0033689F" w:rsidRPr="00893A9B" w:rsidRDefault="0033689F" w:rsidP="00893A9B">
      <w:pPr>
        <w:pStyle w:val="NumberedList"/>
        <w:numPr>
          <w:ilvl w:val="0"/>
          <w:numId w:val="5"/>
        </w:numPr>
        <w:rPr>
          <w:b/>
          <w:bCs/>
          <w:lang w:val="en-AU"/>
        </w:rPr>
      </w:pPr>
      <w:r w:rsidRPr="00893A9B">
        <w:rPr>
          <w:b/>
          <w:bCs/>
          <w:lang w:val="en-AU"/>
        </w:rPr>
        <w:t>Are there any Special Conditions?</w:t>
      </w:r>
    </w:p>
    <w:p w14:paraId="6F8A6111" w14:textId="5F8A2D06" w:rsidR="0033689F" w:rsidRPr="00893A9B" w:rsidRDefault="0033689F" w:rsidP="00893A9B">
      <w:pPr>
        <w:pStyle w:val="NumberedList"/>
        <w:numPr>
          <w:ilvl w:val="1"/>
          <w:numId w:val="5"/>
        </w:numPr>
        <w:ind w:left="993" w:hanging="633"/>
        <w:rPr>
          <w:lang w:val="en-AU"/>
        </w:rPr>
      </w:pPr>
      <w:r w:rsidRPr="0033689F">
        <w:rPr>
          <w:lang w:val="en-AU"/>
        </w:rPr>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893A9B">
      <w:pPr>
        <w:pStyle w:val="NumberedList"/>
        <w:numPr>
          <w:ilvl w:val="0"/>
          <w:numId w:val="5"/>
        </w:numPr>
        <w:rPr>
          <w:b/>
          <w:bCs/>
          <w:lang w:val="en-AU"/>
        </w:rPr>
      </w:pPr>
      <w:r w:rsidRPr="00893A9B">
        <w:rPr>
          <w:b/>
          <w:bCs/>
          <w:lang w:val="en-AU"/>
        </w:rPr>
        <w:t>The Law</w:t>
      </w:r>
    </w:p>
    <w:p w14:paraId="19F2EF10" w14:textId="46666FCB" w:rsidR="0033689F" w:rsidRDefault="0033689F" w:rsidP="00893A9B">
      <w:pPr>
        <w:pStyle w:val="NumberedList"/>
        <w:numPr>
          <w:ilvl w:val="1"/>
          <w:numId w:val="5"/>
        </w:numPr>
        <w:ind w:left="993" w:hanging="633"/>
        <w:rPr>
          <w:lang w:val="en-AU"/>
        </w:rPr>
      </w:pPr>
      <w:r w:rsidRPr="0033689F">
        <w:rPr>
          <w:lang w:val="en-AU"/>
        </w:rPr>
        <w:t>This Concession is to be governed by and interpreted in accordance with the laws of New Zealand.</w:t>
      </w:r>
    </w:p>
    <w:p w14:paraId="104F255D" w14:textId="76FF3948" w:rsidR="00893A9B" w:rsidRDefault="00893A9B" w:rsidP="00893A9B">
      <w:pPr>
        <w:pStyle w:val="NumberedList"/>
        <w:rPr>
          <w:lang w:val="en-AU"/>
        </w:rPr>
      </w:pPr>
      <w:r>
        <w:rPr>
          <w:lang w:val="en-AU"/>
        </w:rPr>
        <w:br w:type="page"/>
      </w:r>
    </w:p>
    <w:p w14:paraId="207BD9A2" w14:textId="571FF46B" w:rsidR="00893A9B" w:rsidRDefault="00893A9B" w:rsidP="00893A9B">
      <w:pPr>
        <w:pStyle w:val="Heading2"/>
      </w:pPr>
      <w:r>
        <w:t>Schedule 3</w:t>
      </w:r>
    </w:p>
    <w:p w14:paraId="492B21F1" w14:textId="7F4F3673" w:rsidR="00E25F9A" w:rsidRDefault="00893A9B" w:rsidP="00893A9B">
      <w:pPr>
        <w:pStyle w:val="Heading3"/>
      </w:pPr>
      <w:r>
        <w:t>Special Conditions</w:t>
      </w:r>
    </w:p>
    <w:p w14:paraId="204CE086" w14:textId="77777777" w:rsidR="00B35368" w:rsidRPr="00B35368" w:rsidRDefault="00B35368" w:rsidP="00B35368">
      <w:pPr>
        <w:spacing w:line="360" w:lineRule="auto"/>
        <w:rPr>
          <w:i/>
          <w:iCs/>
        </w:rPr>
      </w:pPr>
      <w:r w:rsidRPr="00B35368">
        <w:rPr>
          <w:b/>
          <w:bCs/>
          <w:i/>
          <w:iCs/>
        </w:rPr>
        <w:t>Advice Note:</w:t>
      </w:r>
      <w:r w:rsidRPr="00B35368">
        <w:rPr>
          <w:i/>
          <w:iCs/>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404E2575" w14:textId="77777777" w:rsidR="00B35368" w:rsidRPr="00FD0C65" w:rsidRDefault="00B35368" w:rsidP="00B35368">
      <w:pPr>
        <w:spacing w:line="360" w:lineRule="auto"/>
        <w:rPr>
          <w:b/>
          <w:bCs/>
        </w:rPr>
      </w:pPr>
      <w:r w:rsidRPr="00FD0C65">
        <w:rPr>
          <w:b/>
          <w:bCs/>
        </w:rPr>
        <w:t>Cost Recovery</w:t>
      </w:r>
    </w:p>
    <w:p w14:paraId="10FFDCDD" w14:textId="77777777" w:rsidR="00B35368" w:rsidRPr="00FD0C65" w:rsidRDefault="00B35368" w:rsidP="00B35368">
      <w:pPr>
        <w:pStyle w:val="NumberedList"/>
        <w:numPr>
          <w:ilvl w:val="0"/>
          <w:numId w:val="21"/>
        </w:numPr>
      </w:pPr>
      <w:r w:rsidRPr="00FD0C65">
        <w:t xml:space="preserve">The Department </w:t>
      </w:r>
      <w:r>
        <w:t>may</w:t>
      </w:r>
      <w:r w:rsidRPr="00FD0C65">
        <w:t xml:space="preserve"> cost recover time spent on consultation of </w:t>
      </w:r>
      <w:r>
        <w:t>resource consent</w:t>
      </w:r>
      <w:r w:rsidRPr="00FD0C65">
        <w:t xml:space="preserve"> management plans, or any reports provided relevant to the activity authorised under this concession.</w:t>
      </w:r>
    </w:p>
    <w:p w14:paraId="42C8B837" w14:textId="77777777" w:rsidR="00B35368" w:rsidRPr="00FD0C65" w:rsidRDefault="00B35368" w:rsidP="00B35368">
      <w:pPr>
        <w:spacing w:line="360" w:lineRule="auto"/>
        <w:rPr>
          <w:b/>
          <w:bCs/>
        </w:rPr>
      </w:pPr>
      <w:r w:rsidRPr="00FD0C65">
        <w:rPr>
          <w:b/>
          <w:bCs/>
        </w:rPr>
        <w:t>Prior to Construction</w:t>
      </w:r>
    </w:p>
    <w:p w14:paraId="294FFD15" w14:textId="1520B547" w:rsidR="00B35368" w:rsidRPr="00FD0C65" w:rsidRDefault="00B35368" w:rsidP="00B35368">
      <w:pPr>
        <w:pStyle w:val="ListParagraph"/>
        <w:numPr>
          <w:ilvl w:val="0"/>
          <w:numId w:val="21"/>
        </w:numPr>
      </w:pPr>
      <w:r>
        <w:t xml:space="preserve">The </w:t>
      </w:r>
      <w:r w:rsidRPr="00FD0C65">
        <w:t>Concessionaire</w:t>
      </w:r>
      <w:r>
        <w:t xml:space="preserve"> is to seek the Grantor’s approval for </w:t>
      </w:r>
      <w:r w:rsidRPr="00FD0C65">
        <w:t xml:space="preserve">the final alignment </w:t>
      </w:r>
      <w:r>
        <w:t xml:space="preserve">and design </w:t>
      </w:r>
      <w:r w:rsidRPr="00FD0C65">
        <w:t xml:space="preserve">of the road on the </w:t>
      </w:r>
      <w:r>
        <w:t>Easement</w:t>
      </w:r>
      <w:r w:rsidRPr="00FD0C65">
        <w:t xml:space="preserve"> Land</w:t>
      </w:r>
      <w:r>
        <w:t>, consistent with any</w:t>
      </w:r>
      <w:r w:rsidRPr="00FD0C65">
        <w:t xml:space="preserve"> </w:t>
      </w:r>
      <w:r>
        <w:t xml:space="preserve">approval by the Central Otago District Council under the Land Use Consent, </w:t>
      </w:r>
      <w:r w:rsidRPr="00FD0C65">
        <w:t>prior to construction.</w:t>
      </w:r>
    </w:p>
    <w:p w14:paraId="733B233C" w14:textId="77777777" w:rsidR="00835D48" w:rsidRPr="00835D48" w:rsidRDefault="00835D48" w:rsidP="00835D48">
      <w:pPr>
        <w:rPr>
          <w:b/>
          <w:bCs/>
          <w:lang w:val="en-AU"/>
        </w:rPr>
      </w:pPr>
      <w:r w:rsidRPr="00835D48">
        <w:rPr>
          <w:b/>
          <w:bCs/>
          <w:lang w:val="en-AU"/>
        </w:rPr>
        <w:t>Bond</w:t>
      </w:r>
    </w:p>
    <w:p w14:paraId="3EC3BB12" w14:textId="0B2A1BA0" w:rsidR="00835D48" w:rsidRPr="00835D48" w:rsidRDefault="00835D48" w:rsidP="008A46F8">
      <w:pPr>
        <w:pStyle w:val="NumberedList"/>
        <w:numPr>
          <w:ilvl w:val="0"/>
          <w:numId w:val="21"/>
        </w:numPr>
        <w:rPr>
          <w:lang w:val="en-AU"/>
        </w:rPr>
      </w:pPr>
      <w:r w:rsidRPr="00835D48">
        <w:rPr>
          <w:lang w:val="en-AU"/>
        </w:rPr>
        <w:t>Before commencing the Concession Activity, the Concessionaire must provide either in cash; or as a surety bond from a trading bank, insurance company or bond guarantor, a bond set in accordance with the following Special Conditions.</w:t>
      </w:r>
    </w:p>
    <w:p w14:paraId="75EC6832" w14:textId="29117C2B" w:rsidR="00835D48" w:rsidRDefault="00835D48" w:rsidP="008A46F8">
      <w:pPr>
        <w:pStyle w:val="NumberedList"/>
        <w:numPr>
          <w:ilvl w:val="0"/>
          <w:numId w:val="21"/>
        </w:numPr>
        <w:rPr>
          <w:lang w:val="en-AU"/>
        </w:rPr>
      </w:pPr>
      <w:r w:rsidRPr="00835D48">
        <w:rPr>
          <w:lang w:val="en-AU"/>
        </w:rPr>
        <w:t>If a surety bond is the Concessionaire’s preferred option, the surety must execute in favour of, and on terms acceptable to, the Grantor, a bond for performance by the Concessionaire to the obligations under this agreement.</w:t>
      </w:r>
    </w:p>
    <w:p w14:paraId="09662B05" w14:textId="03C60932" w:rsidR="00835D48" w:rsidRDefault="00835D48" w:rsidP="00835D48">
      <w:pPr>
        <w:pStyle w:val="NumberedList"/>
        <w:numPr>
          <w:ilvl w:val="0"/>
          <w:numId w:val="21"/>
        </w:numPr>
        <w:rPr>
          <w:lang w:val="en-AU"/>
        </w:rPr>
      </w:pPr>
      <w:r w:rsidRPr="008A46F8">
        <w:rPr>
          <w:lang w:val="en-AU"/>
        </w:rPr>
        <w:t>The Grantor will set the bond or surety bond amount following an independent risk assessment using a methodology set by the Grantor.</w:t>
      </w:r>
    </w:p>
    <w:p w14:paraId="2F8D252D" w14:textId="6617FD10" w:rsidR="00835D48" w:rsidRDefault="00835D48" w:rsidP="00835D48">
      <w:pPr>
        <w:pStyle w:val="NumberedList"/>
        <w:numPr>
          <w:ilvl w:val="0"/>
          <w:numId w:val="21"/>
        </w:numPr>
        <w:rPr>
          <w:lang w:val="en-AU"/>
        </w:rPr>
      </w:pPr>
      <w:r w:rsidRPr="008A46F8">
        <w:rPr>
          <w:lang w:val="en-AU"/>
        </w:rPr>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7C5E8534" w14:textId="30119633" w:rsidR="00835D48" w:rsidRDefault="00835D48" w:rsidP="00835D48">
      <w:pPr>
        <w:pStyle w:val="NumberedList"/>
        <w:numPr>
          <w:ilvl w:val="0"/>
          <w:numId w:val="21"/>
        </w:numPr>
        <w:rPr>
          <w:lang w:val="en-AU"/>
        </w:rPr>
      </w:pPr>
      <w:r w:rsidRPr="008A46F8">
        <w:rPr>
          <w:lang w:val="en-AU"/>
        </w:rPr>
        <w:t>The Grantor will set (or review) the bond amount every 3 years (as per the Concession’s fee review interval/s) taking into account a bond assessment carried out by an independent expert:</w:t>
      </w:r>
    </w:p>
    <w:p w14:paraId="51292229" w14:textId="72836459" w:rsidR="00835D48" w:rsidRDefault="00835D48" w:rsidP="00835D48">
      <w:pPr>
        <w:pStyle w:val="NumberedList"/>
        <w:numPr>
          <w:ilvl w:val="1"/>
          <w:numId w:val="21"/>
        </w:numPr>
        <w:rPr>
          <w:lang w:val="en-AU"/>
        </w:rPr>
      </w:pPr>
      <w:r w:rsidRPr="008A46F8">
        <w:rPr>
          <w:lang w:val="en-AU"/>
        </w:rPr>
        <w:t>The bond assessment must take into account this agreement, and any calculations and other matters submitted by the Concessionaire which are relevant to the determination of the amount.</w:t>
      </w:r>
    </w:p>
    <w:p w14:paraId="32106BEB" w14:textId="77CA9532" w:rsidR="00835D48" w:rsidRDefault="00835D48" w:rsidP="00835D48">
      <w:pPr>
        <w:pStyle w:val="NumberedList"/>
        <w:numPr>
          <w:ilvl w:val="1"/>
          <w:numId w:val="21"/>
        </w:numPr>
        <w:rPr>
          <w:lang w:val="en-AU"/>
        </w:rPr>
      </w:pPr>
      <w:r w:rsidRPr="008A46F8">
        <w:rPr>
          <w:lang w:val="en-AU"/>
        </w:rPr>
        <w:t>The risk assessment undertaken by the independent expert will commence once the Grantor has approved the final alignment of the road and associated elements of the Concession Activity. The Grantor shall advise the amount of the bond to the Concessionaire within one month of receipt of the risk assessment.</w:t>
      </w:r>
    </w:p>
    <w:p w14:paraId="3B08D4DD" w14:textId="3C1B4D31" w:rsidR="00835D48" w:rsidRPr="008A46F8" w:rsidRDefault="00835D48" w:rsidP="00835D48">
      <w:pPr>
        <w:pStyle w:val="NumberedList"/>
        <w:numPr>
          <w:ilvl w:val="0"/>
          <w:numId w:val="21"/>
        </w:numPr>
        <w:rPr>
          <w:lang w:val="en-AU"/>
        </w:rPr>
      </w:pPr>
      <w:r w:rsidRPr="008A46F8">
        <w:rPr>
          <w:lang w:val="en-AU"/>
        </w:rPr>
        <w:t>The process used by the Grantor will be based on:</w:t>
      </w:r>
    </w:p>
    <w:p w14:paraId="5CDAE87E" w14:textId="03E159A4" w:rsidR="00835D48" w:rsidRPr="00835D48" w:rsidRDefault="00835D48" w:rsidP="008A46F8">
      <w:pPr>
        <w:pStyle w:val="NumberedList"/>
        <w:numPr>
          <w:ilvl w:val="1"/>
          <w:numId w:val="21"/>
        </w:numPr>
        <w:rPr>
          <w:lang w:val="en-AU"/>
        </w:rPr>
      </w:pPr>
      <w:r w:rsidRPr="00835D48">
        <w:rPr>
          <w:lang w:val="en-AU"/>
        </w:rPr>
        <w:t>The estimated costs (including any contingencies necessary) of easement land rehabilitation in accordance with the conditions of this agreement, on completion of the Activities; and</w:t>
      </w:r>
    </w:p>
    <w:p w14:paraId="55160B2E" w14:textId="2AB36C14" w:rsidR="00835D48" w:rsidRDefault="00835D48" w:rsidP="008A46F8">
      <w:pPr>
        <w:pStyle w:val="NumberedList"/>
        <w:numPr>
          <w:ilvl w:val="1"/>
          <w:numId w:val="21"/>
        </w:numPr>
        <w:rPr>
          <w:lang w:val="en-AU"/>
        </w:rPr>
      </w:pPr>
      <w:r w:rsidRPr="00835D48">
        <w:rPr>
          <w:lang w:val="en-AU"/>
        </w:rPr>
        <w:t xml:space="preserve">Any further sum which the Grantor considers necessary to allow for remedying any adverse effect on the environment that may arise from the exercise of this Concession. </w:t>
      </w:r>
    </w:p>
    <w:p w14:paraId="49B7C2A5" w14:textId="08AF2AB1" w:rsidR="00835D48" w:rsidRDefault="00835D48" w:rsidP="00835D48">
      <w:pPr>
        <w:pStyle w:val="NumberedList"/>
        <w:numPr>
          <w:ilvl w:val="0"/>
          <w:numId w:val="21"/>
        </w:numPr>
        <w:rPr>
          <w:lang w:val="en-AU"/>
        </w:rPr>
      </w:pPr>
      <w:r w:rsidRPr="008A46F8">
        <w:rPr>
          <w:lang w:val="en-AU"/>
        </w:rPr>
        <w:t>The bond or surety amount may be reviewed at the discretion of the Grantor at any time. Such review is to follow an independent risk assessment using a methodology set by the Grantor.</w:t>
      </w:r>
    </w:p>
    <w:p w14:paraId="29B3131A" w14:textId="0F03DF36" w:rsidR="00835D48" w:rsidRDefault="00835D48" w:rsidP="00835D48">
      <w:pPr>
        <w:pStyle w:val="NumberedList"/>
        <w:numPr>
          <w:ilvl w:val="0"/>
          <w:numId w:val="21"/>
        </w:numPr>
        <w:rPr>
          <w:lang w:val="en-AU"/>
        </w:rPr>
      </w:pPr>
      <w:r w:rsidRPr="008A46F8">
        <w:rPr>
          <w:lang w:val="en-AU"/>
        </w:rPr>
        <w:t>The cost of any independent risk assessment or review must be paid by the Concessionaire within 10 working days of being given a notice by the Grantor.</w:t>
      </w:r>
    </w:p>
    <w:p w14:paraId="55F09A25" w14:textId="19219941" w:rsidR="00835D48" w:rsidRDefault="00835D48" w:rsidP="00835D48">
      <w:pPr>
        <w:pStyle w:val="NumberedList"/>
        <w:numPr>
          <w:ilvl w:val="0"/>
          <w:numId w:val="21"/>
        </w:numPr>
        <w:rPr>
          <w:lang w:val="en-AU"/>
        </w:rPr>
      </w:pPr>
      <w:r w:rsidRPr="008A46F8">
        <w:rPr>
          <w:lang w:val="en-AU"/>
        </w:rPr>
        <w:t>Alternatively, the cost of any independent risk assessment or review must be paid by the Concession upon receipt of an invoice.</w:t>
      </w:r>
    </w:p>
    <w:p w14:paraId="0A566525" w14:textId="53472509" w:rsidR="00835D48" w:rsidRDefault="00835D48" w:rsidP="00835D48">
      <w:pPr>
        <w:pStyle w:val="NumberedList"/>
        <w:numPr>
          <w:ilvl w:val="0"/>
          <w:numId w:val="21"/>
        </w:numPr>
        <w:rPr>
          <w:lang w:val="en-AU"/>
        </w:rPr>
      </w:pPr>
      <w:r w:rsidRPr="008A46F8">
        <w:rPr>
          <w:lang w:val="en-AU"/>
        </w:rP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Minister.</w:t>
      </w:r>
    </w:p>
    <w:p w14:paraId="2F72FEE7" w14:textId="053408DD" w:rsidR="00835D48" w:rsidRPr="008A46F8" w:rsidRDefault="00835D48" w:rsidP="00835D48">
      <w:pPr>
        <w:pStyle w:val="NumberedList"/>
        <w:numPr>
          <w:ilvl w:val="0"/>
          <w:numId w:val="21"/>
        </w:numPr>
        <w:rPr>
          <w:lang w:val="en-AU"/>
        </w:rPr>
      </w:pPr>
      <w:r w:rsidRPr="008A46F8">
        <w:rPr>
          <w:lang w:val="en-AU"/>
        </w:rPr>
        <w:t>If the Concessionaire breaches or fails to carry out any condition of this Concession, or in carrying out the Activities there arise adverse effects not authorised or reasonably foreseen in this Concession, the Minister may call on the bond or any portion of it to ensure compliance with the conditions or to remedy or mitigate those adverse effects.</w:t>
      </w:r>
    </w:p>
    <w:p w14:paraId="69A9C22D" w14:textId="77777777" w:rsidR="00835D48" w:rsidRPr="008A46F8" w:rsidRDefault="00835D48" w:rsidP="008A46F8">
      <w:pPr>
        <w:rPr>
          <w:b/>
          <w:bCs/>
          <w:lang w:val="en-AU"/>
        </w:rPr>
      </w:pPr>
      <w:r w:rsidRPr="008A46F8">
        <w:rPr>
          <w:b/>
          <w:bCs/>
          <w:lang w:val="en-AU"/>
        </w:rPr>
        <w:t>Monitoring &amp; Compliance</w:t>
      </w:r>
    </w:p>
    <w:p w14:paraId="308B2585" w14:textId="2AA4D83D" w:rsidR="00835D48" w:rsidRDefault="00835D48" w:rsidP="008A46F8">
      <w:pPr>
        <w:pStyle w:val="NumberedList"/>
        <w:numPr>
          <w:ilvl w:val="0"/>
          <w:numId w:val="21"/>
        </w:numPr>
        <w:rPr>
          <w:lang w:val="en-AU"/>
        </w:rPr>
      </w:pPr>
      <w:r w:rsidRPr="00835D48">
        <w:rPr>
          <w:lang w:val="en-AU"/>
        </w:rPr>
        <w:t>If the Grantor determines that compliance with the conditions of this Concession or the effects of Concession Activity should be monitored, the Concessionaire shall meet the full costs of any monitoring programme that is implemented.</w:t>
      </w:r>
    </w:p>
    <w:p w14:paraId="652B2BBE" w14:textId="04B990D2" w:rsidR="00835D48" w:rsidRPr="008A46F8" w:rsidRDefault="00835D48" w:rsidP="00835D48">
      <w:pPr>
        <w:pStyle w:val="NumberedList"/>
        <w:numPr>
          <w:ilvl w:val="0"/>
          <w:numId w:val="21"/>
        </w:numPr>
        <w:rPr>
          <w:lang w:val="en-AU"/>
        </w:rPr>
      </w:pPr>
      <w:r w:rsidRPr="008A46F8">
        <w:rPr>
          <w:lang w:val="en-AU"/>
        </w:rPr>
        <w:t>These costs will include the Department’s standard charge-out rates for staff time and the mileage rates for vehicle use associated with the monitoring programme.</w:t>
      </w:r>
    </w:p>
    <w:p w14:paraId="4439FC5A" w14:textId="77777777" w:rsidR="00835D48" w:rsidRPr="008A46F8" w:rsidRDefault="00835D48" w:rsidP="00835D48">
      <w:pPr>
        <w:rPr>
          <w:b/>
          <w:bCs/>
          <w:lang w:val="en-AU"/>
        </w:rPr>
      </w:pPr>
      <w:r w:rsidRPr="008A46F8">
        <w:rPr>
          <w:b/>
          <w:bCs/>
          <w:lang w:val="en-AU"/>
        </w:rPr>
        <w:t>During Construction</w:t>
      </w:r>
    </w:p>
    <w:p w14:paraId="7F92EAD9" w14:textId="5B2E0615" w:rsidR="00835D48" w:rsidRPr="00835D48" w:rsidRDefault="00835D48" w:rsidP="008A46F8">
      <w:pPr>
        <w:pStyle w:val="NumberedList"/>
        <w:numPr>
          <w:ilvl w:val="0"/>
          <w:numId w:val="21"/>
        </w:numPr>
        <w:rPr>
          <w:lang w:val="en-AU"/>
        </w:rPr>
      </w:pPr>
      <w:r w:rsidRPr="00835D48">
        <w:rPr>
          <w:lang w:val="en-AU"/>
        </w:rPr>
        <w:t xml:space="preserve">The Concessionaire will ensure that all equipment and materials to be used for the Concession Activity are clean and free of any exotic weed seed material and pests prior to entry onto the public conservation lands. </w:t>
      </w:r>
    </w:p>
    <w:p w14:paraId="42488516" w14:textId="6EC12CF6" w:rsidR="00835D48" w:rsidRPr="00835D48" w:rsidRDefault="00835D48" w:rsidP="008A46F8">
      <w:pPr>
        <w:pStyle w:val="NumberedList"/>
        <w:numPr>
          <w:ilvl w:val="0"/>
          <w:numId w:val="21"/>
        </w:numPr>
        <w:rPr>
          <w:lang w:val="en-AU"/>
        </w:rPr>
      </w:pPr>
      <w:r w:rsidRPr="00835D48">
        <w:rPr>
          <w:lang w:val="en-AU"/>
        </w:rPr>
        <w:t>Any vegetation removal and soil disturbance necessary to undertake the Concession Activity on the Easement Land must be kept to a minimum.</w:t>
      </w:r>
    </w:p>
    <w:p w14:paraId="73267960" w14:textId="731DAD21" w:rsidR="00835D48" w:rsidRPr="00835D48" w:rsidRDefault="00835D48" w:rsidP="008A46F8">
      <w:pPr>
        <w:pStyle w:val="NumberedList"/>
        <w:numPr>
          <w:ilvl w:val="0"/>
          <w:numId w:val="21"/>
        </w:numPr>
        <w:rPr>
          <w:lang w:val="en-AU"/>
        </w:rPr>
      </w:pPr>
      <w:r w:rsidRPr="00835D48">
        <w:rPr>
          <w:lang w:val="en-AU"/>
        </w:rPr>
        <w:t xml:space="preserve">The Concessionaire must erect standard boundary (7-wire) fencing along each side of the road corridor within the Land, with stiles providing walking access into the Land to be situated at locations to be agreed with the Grantor, to discourage off-road driving by the public. </w:t>
      </w:r>
    </w:p>
    <w:p w14:paraId="260B56A8" w14:textId="32DDAA01" w:rsidR="00835D48" w:rsidRPr="00835D48" w:rsidRDefault="00835D48" w:rsidP="008A46F8">
      <w:pPr>
        <w:pStyle w:val="NumberedList"/>
        <w:numPr>
          <w:ilvl w:val="0"/>
          <w:numId w:val="21"/>
        </w:numPr>
        <w:rPr>
          <w:lang w:val="en-AU"/>
        </w:rPr>
      </w:pPr>
      <w:r w:rsidRPr="00835D48">
        <w:rPr>
          <w:lang w:val="en-AU"/>
        </w:rP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1C082B66" w14:textId="569D882F" w:rsidR="00835D48" w:rsidRPr="00835D48" w:rsidRDefault="00835D48" w:rsidP="008A46F8">
      <w:pPr>
        <w:pStyle w:val="NumberedList"/>
        <w:numPr>
          <w:ilvl w:val="0"/>
          <w:numId w:val="21"/>
        </w:numPr>
        <w:rPr>
          <w:lang w:val="en-AU"/>
        </w:rPr>
      </w:pPr>
      <w:r w:rsidRPr="00835D48">
        <w:rPr>
          <w:lang w:val="en-AU"/>
        </w:rPr>
        <w:t>The Concessionaire must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0759CA9" w14:textId="30608686" w:rsidR="00835D48" w:rsidRPr="00835D48" w:rsidRDefault="00835D48" w:rsidP="008A46F8">
      <w:pPr>
        <w:pStyle w:val="NumberedList"/>
        <w:numPr>
          <w:ilvl w:val="0"/>
          <w:numId w:val="21"/>
        </w:numPr>
        <w:rPr>
          <w:lang w:val="en-AU"/>
        </w:rPr>
      </w:pPr>
      <w:r w:rsidRPr="00835D48">
        <w:rPr>
          <w:lang w:val="en-AU"/>
        </w:rPr>
        <w:t>The Concessionaire will ensure than any refuelling, lubrication and/or maintenance and mechanical repairs on any machinery are undertaken in an appropriate area where any spillages can be contained. No refuelling is to take place within 10m of any waterway.</w:t>
      </w:r>
    </w:p>
    <w:p w14:paraId="3B07A024" w14:textId="2EBA8389" w:rsidR="00835D48" w:rsidRPr="00835D48" w:rsidRDefault="00835D48" w:rsidP="008A46F8">
      <w:pPr>
        <w:pStyle w:val="NumberedList"/>
        <w:numPr>
          <w:ilvl w:val="0"/>
          <w:numId w:val="21"/>
        </w:numPr>
        <w:rPr>
          <w:lang w:val="en-AU"/>
        </w:rPr>
      </w:pPr>
      <w:r w:rsidRPr="00835D48">
        <w:rPr>
          <w:lang w:val="en-AU"/>
        </w:rPr>
        <w:t>In the event of any hazardous substance spill the Concessionaire must:</w:t>
      </w:r>
    </w:p>
    <w:p w14:paraId="2E974705" w14:textId="1F0B3A47" w:rsidR="00835D48" w:rsidRPr="008A46F8" w:rsidRDefault="00835D48" w:rsidP="008A46F8">
      <w:pPr>
        <w:pStyle w:val="ListParagraph"/>
        <w:numPr>
          <w:ilvl w:val="0"/>
          <w:numId w:val="22"/>
        </w:numPr>
        <w:rPr>
          <w:lang w:val="en-AU"/>
        </w:rPr>
      </w:pPr>
      <w:r w:rsidRPr="008A46F8">
        <w:rPr>
          <w:lang w:val="en-AU"/>
        </w:rPr>
        <w:t xml:space="preserve">Take all practicable measures to stop the flow of the substances and prevent further contamination of land or water; and </w:t>
      </w:r>
    </w:p>
    <w:p w14:paraId="7C8C43C2" w14:textId="0522EB04" w:rsidR="00835D48" w:rsidRPr="008A46F8" w:rsidRDefault="00835D48" w:rsidP="008A46F8">
      <w:pPr>
        <w:pStyle w:val="ListParagraph"/>
        <w:numPr>
          <w:ilvl w:val="0"/>
          <w:numId w:val="22"/>
        </w:numPr>
        <w:rPr>
          <w:lang w:val="en-AU"/>
        </w:rPr>
      </w:pPr>
      <w:r w:rsidRPr="008A46F8">
        <w:rPr>
          <w:lang w:val="en-AU"/>
        </w:rPr>
        <w:t xml:space="preserve">Immediately contain, collect and remove the hazardous substances and any contaminated material, and dispose of all such material in an appropriate manner / at an authorised facility; and </w:t>
      </w:r>
    </w:p>
    <w:p w14:paraId="2C106B7B" w14:textId="59793F5E" w:rsidR="00835D48" w:rsidRPr="008A46F8" w:rsidRDefault="00835D48" w:rsidP="008A46F8">
      <w:pPr>
        <w:pStyle w:val="ListParagraph"/>
        <w:numPr>
          <w:ilvl w:val="0"/>
          <w:numId w:val="22"/>
        </w:numPr>
        <w:rPr>
          <w:lang w:val="en-AU"/>
        </w:rPr>
      </w:pPr>
      <w:r w:rsidRPr="008A46F8">
        <w:rPr>
          <w:lang w:val="en-AU"/>
        </w:rPr>
        <w:t xml:space="preserve">Notify the Grantor as soon as practicable; and </w:t>
      </w:r>
    </w:p>
    <w:p w14:paraId="0CF806DB" w14:textId="0E4005F8" w:rsidR="00835D48" w:rsidRPr="008A46F8" w:rsidRDefault="00835D48" w:rsidP="008A46F8">
      <w:pPr>
        <w:pStyle w:val="ListParagraph"/>
        <w:numPr>
          <w:ilvl w:val="0"/>
          <w:numId w:val="22"/>
        </w:numPr>
        <w:rPr>
          <w:lang w:val="en-AU"/>
        </w:rPr>
      </w:pPr>
      <w:r w:rsidRPr="008A46F8">
        <w:rPr>
          <w:lang w:val="en-AU"/>
        </w:rPr>
        <w:t xml:space="preserve">Undertake any remedial action to restore any damage to the soil; and </w:t>
      </w:r>
    </w:p>
    <w:p w14:paraId="222BC9BD" w14:textId="1CD54E00" w:rsidR="00835D48" w:rsidRPr="008A46F8" w:rsidRDefault="00835D48" w:rsidP="008A46F8">
      <w:pPr>
        <w:pStyle w:val="ListParagraph"/>
        <w:numPr>
          <w:ilvl w:val="0"/>
          <w:numId w:val="22"/>
        </w:numPr>
        <w:rPr>
          <w:lang w:val="en-AU"/>
        </w:rPr>
      </w:pPr>
      <w:r w:rsidRPr="008A46F8">
        <w:rPr>
          <w:lang w:val="en-AU"/>
        </w:rPr>
        <w:t xml:space="preserve">Take all measures to prevent any reoccurrence. </w:t>
      </w:r>
    </w:p>
    <w:p w14:paraId="04E72AC2" w14:textId="5F7780DF" w:rsidR="00835D48" w:rsidRDefault="00835D48" w:rsidP="00080512">
      <w:pPr>
        <w:pStyle w:val="NumberedList"/>
        <w:numPr>
          <w:ilvl w:val="0"/>
          <w:numId w:val="21"/>
        </w:numPr>
        <w:rPr>
          <w:lang w:val="en-AU"/>
        </w:rPr>
      </w:pPr>
      <w:r w:rsidRPr="008A46F8">
        <w:rPr>
          <w:lang w:val="en-AU"/>
        </w:rPr>
        <w:t xml:space="preserve">The Concessionaire is not permitted to light any open fires on the Easement Land or other public conservation land. </w:t>
      </w:r>
    </w:p>
    <w:p w14:paraId="336018D0" w14:textId="3F8C6FD3" w:rsidR="00835D48" w:rsidRPr="00080512" w:rsidRDefault="00835D48" w:rsidP="00835D48">
      <w:pPr>
        <w:pStyle w:val="NumberedList"/>
        <w:numPr>
          <w:ilvl w:val="0"/>
          <w:numId w:val="21"/>
        </w:numPr>
        <w:rPr>
          <w:lang w:val="en-AU"/>
        </w:rPr>
      </w:pPr>
      <w:r w:rsidRPr="00080512">
        <w:rPr>
          <w:lang w:val="en-AU"/>
        </w:rPr>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08A4B038" w14:textId="77777777" w:rsidR="00835D48" w:rsidRPr="00080512" w:rsidRDefault="00835D48" w:rsidP="00835D48">
      <w:pPr>
        <w:rPr>
          <w:b/>
          <w:bCs/>
          <w:lang w:val="en-AU"/>
        </w:rPr>
      </w:pPr>
      <w:r w:rsidRPr="00080512">
        <w:rPr>
          <w:b/>
          <w:bCs/>
          <w:lang w:val="en-AU"/>
        </w:rPr>
        <w:t>Accidental Discovery Protocol</w:t>
      </w:r>
    </w:p>
    <w:p w14:paraId="310900DA" w14:textId="743A96B2" w:rsidR="00835D48" w:rsidRDefault="00835D48" w:rsidP="00080512">
      <w:pPr>
        <w:pStyle w:val="NumberedList"/>
        <w:numPr>
          <w:ilvl w:val="0"/>
          <w:numId w:val="21"/>
        </w:numPr>
        <w:rPr>
          <w:lang w:val="en-AU"/>
        </w:rPr>
      </w:pPr>
      <w:r w:rsidRPr="00835D48">
        <w:rPr>
          <w:lang w:val="en-AU"/>
        </w:rPr>
        <w:t>The Department of Conservation is responsible for all cultural heritage discoveries on public conservation land and water. It is also responsible for contacting the appropriate parties for any discovery.</w:t>
      </w:r>
    </w:p>
    <w:p w14:paraId="417280FD" w14:textId="49BA5EBF" w:rsidR="00835D48" w:rsidRDefault="00835D48" w:rsidP="00835D48">
      <w:pPr>
        <w:pStyle w:val="NumberedList"/>
        <w:numPr>
          <w:ilvl w:val="0"/>
          <w:numId w:val="21"/>
        </w:numPr>
        <w:rPr>
          <w:lang w:val="en-AU"/>
        </w:rPr>
      </w:pPr>
      <w:r w:rsidRPr="00080512">
        <w:rPr>
          <w:lang w:val="en-AU"/>
        </w:rPr>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60CB42EC" w14:textId="37E4167D" w:rsidR="00835D48" w:rsidRDefault="00835D48" w:rsidP="00835D48">
      <w:pPr>
        <w:pStyle w:val="NumberedList"/>
        <w:numPr>
          <w:ilvl w:val="0"/>
          <w:numId w:val="21"/>
        </w:numPr>
        <w:rPr>
          <w:lang w:val="en-AU"/>
        </w:rPr>
      </w:pPr>
      <w:r w:rsidRPr="00080512">
        <w:rPr>
          <w:lang w:val="en-AU"/>
        </w:rPr>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2AE9F9CE" w14:textId="77777777" w:rsidR="00080512" w:rsidRPr="00080512" w:rsidRDefault="00835D48" w:rsidP="00080512">
      <w:pPr>
        <w:pStyle w:val="NumberedList"/>
        <w:ind w:left="360"/>
        <w:rPr>
          <w:i/>
          <w:iCs/>
          <w:lang w:val="en-AU"/>
        </w:rPr>
      </w:pPr>
      <w:r w:rsidRPr="00080512">
        <w:rPr>
          <w:i/>
          <w:iCs/>
          <w:lang w:val="en-AU"/>
        </w:rPr>
        <w:t xml:space="preserve">Note: Central Otago District Office of the Department of Conservation contact number: 0800 275 362. Ask for either the Principal Ranger or Operation’s Manager. </w:t>
      </w:r>
    </w:p>
    <w:p w14:paraId="75AAF1D3" w14:textId="09700E87" w:rsidR="00835D48" w:rsidRPr="00080512" w:rsidRDefault="00835D48" w:rsidP="00080512">
      <w:pPr>
        <w:pStyle w:val="NumberedList"/>
        <w:ind w:left="360"/>
        <w:rPr>
          <w:i/>
          <w:iCs/>
          <w:lang w:val="en-AU"/>
        </w:rPr>
      </w:pPr>
      <w:r w:rsidRPr="00080512">
        <w:rPr>
          <w:i/>
          <w:iCs/>
          <w:lang w:val="en-AU"/>
        </w:rPr>
        <w:t>Southern South Island Senior Heritage Advisor contact number: 0273610044.</w:t>
      </w:r>
    </w:p>
    <w:p w14:paraId="3A0C1C45" w14:textId="77777777" w:rsidR="00835D48" w:rsidRPr="00080512" w:rsidRDefault="00835D48" w:rsidP="00835D48">
      <w:pPr>
        <w:rPr>
          <w:b/>
          <w:bCs/>
          <w:lang w:val="en-AU"/>
        </w:rPr>
      </w:pPr>
      <w:r w:rsidRPr="00080512">
        <w:rPr>
          <w:b/>
          <w:bCs/>
          <w:lang w:val="en-AU"/>
        </w:rPr>
        <w:t>Public access</w:t>
      </w:r>
    </w:p>
    <w:p w14:paraId="7DA55D34" w14:textId="18934913" w:rsidR="00835D48" w:rsidRDefault="00835D48" w:rsidP="00080512">
      <w:pPr>
        <w:pStyle w:val="NumberedList"/>
        <w:numPr>
          <w:ilvl w:val="0"/>
          <w:numId w:val="21"/>
        </w:numPr>
        <w:rPr>
          <w:lang w:val="en-AU"/>
        </w:rPr>
      </w:pPr>
      <w:r w:rsidRPr="00835D48">
        <w:rPr>
          <w:lang w:val="en-AU"/>
        </w:rPr>
        <w:t>During construction, maintenance and repair of the new road and associated activities within the Land, the Concessionaire may temporarily limit or restrict public access to the Easement Land, to maintain safety to the extent necessary, where the activity is being undertaken in accordance with the construction plan, and the Grantor has given prior written consent to the temporary limit or restriction on public access.</w:t>
      </w:r>
    </w:p>
    <w:p w14:paraId="3C053C83" w14:textId="77777777" w:rsidR="00080512" w:rsidRDefault="00835D48" w:rsidP="00835D48">
      <w:pPr>
        <w:pStyle w:val="NumberedList"/>
        <w:numPr>
          <w:ilvl w:val="0"/>
          <w:numId w:val="21"/>
        </w:numPr>
        <w:rPr>
          <w:lang w:val="en-AU"/>
        </w:rPr>
      </w:pPr>
      <w:r w:rsidRPr="00080512">
        <w:rPr>
          <w:lang w:val="en-AU"/>
        </w:rPr>
        <w:t>The Concessionaire must minimise such limits and restrictions on public access and ensure whenever reasonably practicable that the public is able to pass freely and safely through the Easement Land, including by being escorted through or around an active work site.</w:t>
      </w:r>
    </w:p>
    <w:p w14:paraId="24736EBF" w14:textId="53D5AC64" w:rsidR="00835D48" w:rsidRDefault="00835D48" w:rsidP="00835D48">
      <w:pPr>
        <w:pStyle w:val="NumberedList"/>
        <w:numPr>
          <w:ilvl w:val="0"/>
          <w:numId w:val="21"/>
        </w:numPr>
        <w:rPr>
          <w:lang w:val="en-AU"/>
        </w:rPr>
      </w:pPr>
      <w:r w:rsidRPr="00080512">
        <w:rPr>
          <w:lang w:val="en-AU"/>
        </w:rPr>
        <w:t xml:space="preserve"> Any limits or restrictions on public access are to be publicly notified by the Concessionaire at its expense, and the Concessionaire is to install signage for the duration of the works advising the public as to the nature of the works at its expense.</w:t>
      </w:r>
    </w:p>
    <w:p w14:paraId="7B6C4CAE" w14:textId="4962FB2C" w:rsidR="00835D48" w:rsidRPr="00080512" w:rsidRDefault="00835D48" w:rsidP="00835D48">
      <w:pPr>
        <w:pStyle w:val="NumberedList"/>
        <w:numPr>
          <w:ilvl w:val="0"/>
          <w:numId w:val="21"/>
        </w:numPr>
        <w:rPr>
          <w:lang w:val="en-AU"/>
        </w:rPr>
      </w:pPr>
      <w:r w:rsidRPr="00080512">
        <w:rPr>
          <w:lang w:val="en-AU"/>
        </w:rPr>
        <w:t>If approached by members of the public while carrying out road construction or maintenance, the Concessionaire must provide an explanation of why the Activity is taking place.</w:t>
      </w:r>
    </w:p>
    <w:p w14:paraId="04C6B15E" w14:textId="77777777" w:rsidR="00835D48" w:rsidRPr="00080512" w:rsidRDefault="00835D48" w:rsidP="00835D48">
      <w:pPr>
        <w:rPr>
          <w:b/>
          <w:bCs/>
          <w:lang w:val="en-AU"/>
        </w:rPr>
      </w:pPr>
      <w:r w:rsidRPr="00080512">
        <w:rPr>
          <w:b/>
          <w:bCs/>
          <w:lang w:val="en-AU"/>
        </w:rPr>
        <w:t>Post construction of the road</w:t>
      </w:r>
    </w:p>
    <w:p w14:paraId="558F03E4" w14:textId="73304232" w:rsidR="00835D48" w:rsidRPr="00835D48" w:rsidRDefault="00835D48" w:rsidP="00080512">
      <w:pPr>
        <w:pStyle w:val="NumberedList"/>
        <w:numPr>
          <w:ilvl w:val="0"/>
          <w:numId w:val="21"/>
        </w:numPr>
        <w:rPr>
          <w:lang w:val="en-AU"/>
        </w:rPr>
      </w:pPr>
      <w:r w:rsidRPr="00835D48">
        <w:rPr>
          <w:lang w:val="en-AU"/>
        </w:rPr>
        <w:t>The Concessionaire must notify the Grantor after road construction is complete under this concession, and no more than one month after completion. Upon request, the Concessionaire must provide copies to the Grantor of any reports as required under resource consent to be provided to any council upon finalisation of works.</w:t>
      </w:r>
    </w:p>
    <w:p w14:paraId="6A952A20" w14:textId="134E1E04" w:rsidR="00835D48" w:rsidRPr="00835D48" w:rsidRDefault="00835D48" w:rsidP="00080512">
      <w:pPr>
        <w:pStyle w:val="NumberedList"/>
        <w:numPr>
          <w:ilvl w:val="0"/>
          <w:numId w:val="21"/>
        </w:numPr>
        <w:rPr>
          <w:lang w:val="en-AU"/>
        </w:rPr>
      </w:pPr>
      <w:r w:rsidRPr="00835D48">
        <w:rPr>
          <w:lang w:val="en-AU"/>
        </w:rPr>
        <w:t xml:space="preserve">On the completion of works by the Concessionaire, the Easement Land outside of improvements (road width plus margins, fencing, etc) must be left in the same or better condition than existed immediately prior to works, to the satisfaction of the Grantor. </w:t>
      </w:r>
    </w:p>
    <w:p w14:paraId="777E07D4" w14:textId="2353CFC7" w:rsidR="00835D48" w:rsidRPr="00080512" w:rsidRDefault="0040578D" w:rsidP="00080512">
      <w:pPr>
        <w:rPr>
          <w:i/>
          <w:iCs/>
          <w:lang w:val="en-AU"/>
        </w:rPr>
      </w:pPr>
      <w:r>
        <w:rPr>
          <w:i/>
          <w:iCs/>
          <w:lang w:val="en-AU"/>
        </w:rPr>
        <w:tab/>
      </w:r>
      <w:r w:rsidR="00835D48" w:rsidRPr="00080512">
        <w:rPr>
          <w:i/>
          <w:iCs/>
          <w:lang w:val="en-AU"/>
        </w:rPr>
        <w:t xml:space="preserve">Note: The Concessionaire will not be held liable for damage to the Easement Land by members of </w:t>
      </w:r>
      <w:r>
        <w:rPr>
          <w:i/>
          <w:iCs/>
          <w:lang w:val="en-AU"/>
        </w:rPr>
        <w:tab/>
      </w:r>
      <w:r w:rsidR="00835D48" w:rsidRPr="00080512">
        <w:rPr>
          <w:i/>
          <w:iCs/>
          <w:lang w:val="en-AU"/>
        </w:rPr>
        <w:t xml:space="preserve">the public. </w:t>
      </w:r>
    </w:p>
    <w:p w14:paraId="38FF5A09" w14:textId="77777777" w:rsidR="00835D48" w:rsidRPr="00080512" w:rsidRDefault="00835D48" w:rsidP="00835D48">
      <w:pPr>
        <w:rPr>
          <w:b/>
          <w:bCs/>
          <w:lang w:val="en-AU"/>
        </w:rPr>
      </w:pPr>
      <w:r w:rsidRPr="00080512">
        <w:rPr>
          <w:b/>
          <w:bCs/>
          <w:lang w:val="en-AU"/>
        </w:rPr>
        <w:t xml:space="preserve">Maintenance </w:t>
      </w:r>
    </w:p>
    <w:p w14:paraId="372DD53A" w14:textId="2DD70FFF" w:rsidR="00835D48" w:rsidRDefault="00835D48" w:rsidP="00080512">
      <w:pPr>
        <w:pStyle w:val="NumberedList"/>
        <w:numPr>
          <w:ilvl w:val="0"/>
          <w:numId w:val="21"/>
        </w:numPr>
        <w:rPr>
          <w:lang w:val="en-AU"/>
        </w:rPr>
      </w:pPr>
      <w:r w:rsidRPr="00835D48">
        <w:rPr>
          <w:lang w:val="en-AU"/>
        </w:rPr>
        <w:t>Post construction and during the Concession term, the Concessionaire shall maintain the road and associated infrastructure in accordance with Central Otago District Council road standards (as determined by the conditions of the Land</w:t>
      </w:r>
      <w:r w:rsidR="00080512">
        <w:rPr>
          <w:lang w:val="en-AU"/>
        </w:rPr>
        <w:t xml:space="preserve"> U</w:t>
      </w:r>
      <w:r w:rsidRPr="00835D48">
        <w:rPr>
          <w:lang w:val="en-AU"/>
        </w:rPr>
        <w:t>se Consent for the BOGP within the administrative jurisdiction of Central Otago District Council).</w:t>
      </w:r>
    </w:p>
    <w:p w14:paraId="7459D042" w14:textId="2149AC77" w:rsidR="00835D48" w:rsidRPr="00080512" w:rsidRDefault="00835D48" w:rsidP="00835D48">
      <w:pPr>
        <w:pStyle w:val="NumberedList"/>
        <w:numPr>
          <w:ilvl w:val="0"/>
          <w:numId w:val="21"/>
        </w:numPr>
        <w:rPr>
          <w:lang w:val="en-AU"/>
        </w:rPr>
      </w:pPr>
      <w:r w:rsidRPr="00080512">
        <w:rPr>
          <w:lang w:val="en-AU"/>
        </w:rPr>
        <w:t xml:space="preserve">For the avoidance of doubt, any maintenance which requires disturbance of the Easement Land or modification to the road (or other included aspects of the Concession Activity) will require additional approval, most likely in the form of a variation to this concession. </w:t>
      </w:r>
    </w:p>
    <w:p w14:paraId="34976B0A" w14:textId="77777777" w:rsidR="00835D48" w:rsidRPr="00080512" w:rsidRDefault="00835D48" w:rsidP="00835D48">
      <w:pPr>
        <w:rPr>
          <w:b/>
          <w:bCs/>
          <w:lang w:val="en-AU"/>
        </w:rPr>
      </w:pPr>
      <w:r w:rsidRPr="00080512">
        <w:rPr>
          <w:b/>
          <w:bCs/>
          <w:lang w:val="en-AU"/>
        </w:rPr>
        <w:t>Vegetation</w:t>
      </w:r>
    </w:p>
    <w:p w14:paraId="2FF22A3D" w14:textId="670E9574" w:rsidR="00835D48" w:rsidRPr="00835D48" w:rsidRDefault="00835D48" w:rsidP="00080512">
      <w:pPr>
        <w:pStyle w:val="NumberedList"/>
        <w:numPr>
          <w:ilvl w:val="0"/>
          <w:numId w:val="21"/>
        </w:numPr>
        <w:rPr>
          <w:lang w:val="en-AU"/>
        </w:rPr>
      </w:pPr>
      <w:r w:rsidRPr="00835D48">
        <w:rPr>
          <w:lang w:val="en-AU"/>
        </w:rPr>
        <w:t>The Concessionaire must ensure that all plants introduced to the Easement Land are native species sourced from Central Otago.</w:t>
      </w:r>
    </w:p>
    <w:p w14:paraId="784B2433" w14:textId="35549076" w:rsidR="00835D48" w:rsidRDefault="00835D48" w:rsidP="00080512">
      <w:pPr>
        <w:pStyle w:val="NumberedList"/>
        <w:numPr>
          <w:ilvl w:val="0"/>
          <w:numId w:val="21"/>
        </w:numPr>
        <w:rPr>
          <w:lang w:val="en-AU"/>
        </w:rPr>
      </w:pPr>
      <w:r w:rsidRPr="00835D48">
        <w:rPr>
          <w:lang w:val="en-AU"/>
        </w:rPr>
        <w:t>The Concessionaire must ensure that all plants introduced to the Easement Land are suitable species for the climate and location and would be expected to be found naturally occurring at this location.</w:t>
      </w:r>
    </w:p>
    <w:p w14:paraId="75B8A1A6" w14:textId="71AF72C7" w:rsidR="00835D48" w:rsidRPr="00080512" w:rsidRDefault="00835D48" w:rsidP="00835D48">
      <w:pPr>
        <w:pStyle w:val="NumberedList"/>
        <w:numPr>
          <w:ilvl w:val="0"/>
          <w:numId w:val="21"/>
        </w:numPr>
        <w:rPr>
          <w:lang w:val="en-AU"/>
        </w:rPr>
      </w:pPr>
      <w:r w:rsidRPr="00080512">
        <w:rPr>
          <w:lang w:val="en-AU"/>
        </w:rPr>
        <w:t>Plants introduced to the Easement Land may not include garden cultivars.</w:t>
      </w:r>
    </w:p>
    <w:p w14:paraId="471E5783" w14:textId="77777777" w:rsidR="00835D48" w:rsidRPr="00080512" w:rsidRDefault="00835D48" w:rsidP="00835D48">
      <w:pPr>
        <w:rPr>
          <w:b/>
          <w:bCs/>
          <w:lang w:val="en-AU"/>
        </w:rPr>
      </w:pPr>
      <w:r w:rsidRPr="00080512">
        <w:rPr>
          <w:b/>
          <w:bCs/>
          <w:lang w:val="en-AU"/>
        </w:rPr>
        <w:t>Reporting</w:t>
      </w:r>
    </w:p>
    <w:p w14:paraId="72102051" w14:textId="179E1960" w:rsidR="00835D48" w:rsidRPr="00835D48" w:rsidRDefault="00835D48" w:rsidP="00080512">
      <w:pPr>
        <w:pStyle w:val="NumberedList"/>
        <w:numPr>
          <w:ilvl w:val="0"/>
          <w:numId w:val="21"/>
        </w:numPr>
        <w:rPr>
          <w:lang w:val="en-AU"/>
        </w:rPr>
      </w:pPr>
      <w:r w:rsidRPr="00835D48">
        <w:rPr>
          <w:lang w:val="en-AU"/>
        </w:rPr>
        <w:t>Any reports relevant to the Activity (such as the Landscape and Ecological Rehabilitation Management Plan</w:t>
      </w:r>
      <w:r w:rsidR="00080512">
        <w:rPr>
          <w:lang w:val="en-AU"/>
        </w:rPr>
        <w:t xml:space="preserve"> (</w:t>
      </w:r>
      <w:r w:rsidRPr="00080512">
        <w:rPr>
          <w:lang w:val="en-AU"/>
        </w:rPr>
        <w:t>LERMP</w:t>
      </w:r>
      <w:r w:rsidR="00080512">
        <w:rPr>
          <w:lang w:val="en-AU"/>
        </w:rPr>
        <w:t>)</w:t>
      </w:r>
      <w:r w:rsidRPr="00835D48">
        <w:rPr>
          <w:lang w:val="en-AU"/>
        </w:rPr>
        <w:t xml:space="preserve">) must also be provided to the Grantor within 20 working days of the report being supplied to any other regulatory agency. </w:t>
      </w:r>
    </w:p>
    <w:p w14:paraId="6FB4BA8F" w14:textId="77777777" w:rsidR="00835D48" w:rsidRPr="00080512" w:rsidRDefault="00835D48" w:rsidP="00835D48">
      <w:pPr>
        <w:rPr>
          <w:b/>
          <w:bCs/>
          <w:lang w:val="en-AU"/>
        </w:rPr>
      </w:pPr>
      <w:r w:rsidRPr="00080512">
        <w:rPr>
          <w:b/>
          <w:bCs/>
          <w:lang w:val="en-AU"/>
        </w:rPr>
        <w:t>End of Concession</w:t>
      </w:r>
    </w:p>
    <w:p w14:paraId="0365F8F6" w14:textId="7D44AD60" w:rsidR="00835D48" w:rsidRPr="00835D48" w:rsidRDefault="00835D48" w:rsidP="00080512">
      <w:pPr>
        <w:pStyle w:val="NumberedList"/>
        <w:numPr>
          <w:ilvl w:val="0"/>
          <w:numId w:val="21"/>
        </w:numPr>
        <w:rPr>
          <w:lang w:val="en-AU"/>
        </w:rPr>
      </w:pPr>
      <w:r w:rsidRPr="00835D48">
        <w:rPr>
          <w:lang w:val="en-AU"/>
        </w:rPr>
        <w:t>At least 1 year prior to the expiry of this concession, the Concessionaire must ensure that arrangements are in place with the Central Otago District Council (CODC) or successor local authority to ensure a transition of management for the road. The Concessionaire will provide written confirmation of this to the Grantor.</w:t>
      </w:r>
    </w:p>
    <w:p w14:paraId="7A0CB654" w14:textId="18B1ACC1" w:rsidR="00835D48" w:rsidRPr="00835D48" w:rsidRDefault="00835D48" w:rsidP="00080512">
      <w:pPr>
        <w:pStyle w:val="NumberedList"/>
        <w:numPr>
          <w:ilvl w:val="0"/>
          <w:numId w:val="21"/>
        </w:numPr>
        <w:rPr>
          <w:lang w:val="en-AU"/>
        </w:rPr>
      </w:pPr>
      <w:r w:rsidRPr="00835D48">
        <w:rPr>
          <w:lang w:val="en-AU"/>
        </w:rPr>
        <w:t>If no written evidence of such an arrangement is provided to the Grantor by that date, the Concessionaire must apply for a replacement concession to maintain the road and for its management. This application must be lodged no less than 9 months prior to this concession’s expiry date.</w:t>
      </w:r>
    </w:p>
    <w:p w14:paraId="54BBA0DC" w14:textId="747FAB49" w:rsidR="00835D48" w:rsidRPr="00835D48" w:rsidRDefault="00835D48" w:rsidP="00080512">
      <w:pPr>
        <w:pStyle w:val="NumberedList"/>
        <w:numPr>
          <w:ilvl w:val="0"/>
          <w:numId w:val="21"/>
        </w:numPr>
        <w:rPr>
          <w:lang w:val="en-AU"/>
        </w:rPr>
      </w:pPr>
      <w:r w:rsidRPr="00835D48">
        <w:rPr>
          <w:lang w:val="en-AU"/>
        </w:rPr>
        <w:t>If no such application is made within this timeframe, then the Concessionaire must begin removal of the road, and remediation of the Easement Land, to be completed to the satisfaction of the Grantor no later than 6 months post Concession expiry date.</w:t>
      </w:r>
    </w:p>
    <w:p w14:paraId="3D170AF0" w14:textId="2499F777" w:rsidR="00835D48" w:rsidRPr="00835D48" w:rsidRDefault="00835D48" w:rsidP="00080512">
      <w:pPr>
        <w:pStyle w:val="NumberedList"/>
        <w:numPr>
          <w:ilvl w:val="0"/>
          <w:numId w:val="21"/>
        </w:numPr>
        <w:rPr>
          <w:lang w:val="en-AU"/>
        </w:rPr>
      </w:pPr>
      <w:r w:rsidRPr="00835D48">
        <w:rPr>
          <w:lang w:val="en-AU"/>
        </w:rPr>
        <w:t>If remediation has not been completed 6 months post expiry, the Grantor will remove and rehabilitate the site with all costs to be borne by the Concessionaire.</w:t>
      </w:r>
    </w:p>
    <w:p w14:paraId="380B6C0F" w14:textId="77777777" w:rsidR="00835D48" w:rsidRPr="00080512" w:rsidRDefault="00835D48" w:rsidP="00835D48">
      <w:pPr>
        <w:rPr>
          <w:b/>
          <w:bCs/>
          <w:lang w:val="en-AU"/>
        </w:rPr>
      </w:pPr>
      <w:r w:rsidRPr="00080512">
        <w:rPr>
          <w:b/>
          <w:bCs/>
          <w:lang w:val="en-AU"/>
        </w:rPr>
        <w:t>Standard condition disapplied</w:t>
      </w:r>
    </w:p>
    <w:p w14:paraId="293D513E" w14:textId="7B1AE36B" w:rsidR="00835D48" w:rsidRPr="00835D48" w:rsidRDefault="00835D48" w:rsidP="00080512">
      <w:pPr>
        <w:pStyle w:val="NumberedList"/>
        <w:numPr>
          <w:ilvl w:val="0"/>
          <w:numId w:val="21"/>
        </w:numPr>
        <w:rPr>
          <w:lang w:val="en-AU"/>
        </w:rPr>
      </w:pPr>
      <w:r w:rsidRPr="00835D48">
        <w:rPr>
          <w:lang w:val="en-AU"/>
        </w:rPr>
        <w:t>Clause 4.1 of Schedule 2 does not apply to this Concession, as there is no Processing Fee specified.</w:t>
      </w:r>
    </w:p>
    <w:p w14:paraId="3062908A" w14:textId="77777777" w:rsidR="00835D48" w:rsidRPr="00080512" w:rsidRDefault="00835D48" w:rsidP="00835D48">
      <w:pPr>
        <w:rPr>
          <w:b/>
          <w:bCs/>
          <w:lang w:val="en-AU"/>
        </w:rPr>
      </w:pPr>
      <w:r w:rsidRPr="00080512">
        <w:rPr>
          <w:b/>
          <w:bCs/>
          <w:lang w:val="en-AU"/>
        </w:rPr>
        <w:t>General easement conditions</w:t>
      </w:r>
    </w:p>
    <w:p w14:paraId="504FCFE1" w14:textId="44D04687" w:rsidR="00835D48" w:rsidRDefault="00835D48" w:rsidP="00080512">
      <w:pPr>
        <w:pStyle w:val="NumberedList"/>
        <w:numPr>
          <w:ilvl w:val="0"/>
          <w:numId w:val="21"/>
        </w:numPr>
        <w:rPr>
          <w:lang w:val="en-AU"/>
        </w:rPr>
      </w:pPr>
      <w:r w:rsidRPr="00835D48">
        <w:rPr>
          <w:lang w:val="en-AU"/>
        </w:rP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20E6CB19" w14:textId="5534B15C" w:rsidR="00835D48" w:rsidRDefault="00835D48" w:rsidP="00080512">
      <w:pPr>
        <w:pStyle w:val="NumberedList"/>
        <w:numPr>
          <w:ilvl w:val="1"/>
          <w:numId w:val="21"/>
        </w:numPr>
        <w:rPr>
          <w:lang w:val="en-AU"/>
        </w:rPr>
      </w:pPr>
      <w:r w:rsidRPr="00080512">
        <w:rPr>
          <w:lang w:val="en-AU"/>
        </w:rPr>
        <w:t>Clause 1 is amended by adding the words “in Schedule 4” after the words “on a plan” in paragraph (a) of the interpretation of “easement area”</w:t>
      </w:r>
      <w:r w:rsidR="00474D68">
        <w:rPr>
          <w:lang w:val="en-AU"/>
        </w:rPr>
        <w:t>.</w:t>
      </w:r>
    </w:p>
    <w:p w14:paraId="510A482F" w14:textId="2204D110" w:rsidR="00835D48" w:rsidRDefault="00835D48" w:rsidP="00835D48">
      <w:pPr>
        <w:pStyle w:val="NumberedList"/>
        <w:numPr>
          <w:ilvl w:val="1"/>
          <w:numId w:val="21"/>
        </w:numPr>
        <w:rPr>
          <w:lang w:val="en-AU"/>
        </w:rPr>
      </w:pPr>
      <w:r w:rsidRPr="00080512">
        <w:rPr>
          <w:lang w:val="en-AU"/>
        </w:rPr>
        <w:t>Clause 1 is amended by deleting the words “grantee and” from the interpretation of “grantee and grantor”</w:t>
      </w:r>
      <w:r w:rsidR="00474D68">
        <w:rPr>
          <w:lang w:val="en-AU"/>
        </w:rPr>
        <w:t>.</w:t>
      </w:r>
    </w:p>
    <w:p w14:paraId="12802591" w14:textId="351CE745" w:rsidR="00835D48" w:rsidRDefault="00835D48" w:rsidP="00835D48">
      <w:pPr>
        <w:pStyle w:val="NumberedList"/>
        <w:numPr>
          <w:ilvl w:val="1"/>
          <w:numId w:val="21"/>
        </w:numPr>
        <w:rPr>
          <w:lang w:val="en-AU"/>
        </w:rPr>
      </w:pPr>
      <w:r w:rsidRPr="00474D68">
        <w:rPr>
          <w:lang w:val="en-AU"/>
        </w:rPr>
        <w:t>Schedule 5 is amended by adding a new clause 1A: “Any reference to “grantee” in this Schedule is to be read as “Concessionaire” and includes the Concessionaire’s agents, employees, contractors, tenants, licensees and invitees.”</w:t>
      </w:r>
    </w:p>
    <w:p w14:paraId="592DF421" w14:textId="3CF7B50A" w:rsidR="00835D48" w:rsidRDefault="00835D48" w:rsidP="00835D48">
      <w:pPr>
        <w:pStyle w:val="NumberedList"/>
        <w:numPr>
          <w:ilvl w:val="1"/>
          <w:numId w:val="21"/>
        </w:numPr>
        <w:rPr>
          <w:lang w:val="en-AU"/>
        </w:rPr>
      </w:pPr>
      <w:r w:rsidRPr="00474D68">
        <w:rPr>
          <w:lang w:val="en-AU"/>
        </w:rPr>
        <w:t>Clause 11(2) is deleted and clause 11(4) is amended by deleting the reference to (2).</w:t>
      </w:r>
    </w:p>
    <w:p w14:paraId="52FB88A1" w14:textId="55F1E6EA" w:rsidR="00835D48" w:rsidRPr="00474D68" w:rsidRDefault="00835D48" w:rsidP="00835D48">
      <w:pPr>
        <w:pStyle w:val="NumberedList"/>
        <w:numPr>
          <w:ilvl w:val="1"/>
          <w:numId w:val="21"/>
        </w:numPr>
        <w:rPr>
          <w:lang w:val="en-AU"/>
        </w:rPr>
      </w:pPr>
      <w:r w:rsidRPr="00474D68">
        <w:rPr>
          <w:lang w:val="en-AU"/>
        </w:rPr>
        <w:t>Clauses 13 and 14 are deleted.</w:t>
      </w:r>
    </w:p>
    <w:p w14:paraId="16B55EE2" w14:textId="77777777" w:rsidR="00835D48" w:rsidRPr="00474D68" w:rsidRDefault="00835D48" w:rsidP="00474D68">
      <w:pPr>
        <w:rPr>
          <w:b/>
          <w:bCs/>
          <w:lang w:val="en-AU"/>
        </w:rPr>
      </w:pPr>
      <w:r w:rsidRPr="00474D68">
        <w:rPr>
          <w:b/>
          <w:bCs/>
          <w:lang w:val="en-AU"/>
        </w:rPr>
        <w:t>Registration</w:t>
      </w:r>
    </w:p>
    <w:p w14:paraId="4705C823" w14:textId="6A5B4964" w:rsidR="00835D48" w:rsidRPr="00835D48" w:rsidRDefault="00835D48" w:rsidP="00474D68">
      <w:pPr>
        <w:pStyle w:val="NumberedList"/>
        <w:numPr>
          <w:ilvl w:val="0"/>
          <w:numId w:val="21"/>
        </w:numPr>
        <w:rPr>
          <w:lang w:val="en-AU"/>
        </w:rPr>
      </w:pPr>
      <w:r w:rsidRPr="00835D48">
        <w:rPr>
          <w:lang w:val="en-AU"/>
        </w:rPr>
        <w:t>If the Concessionaire wishes the easement to be registered, the Concessionaire must at its own expense:</w:t>
      </w:r>
    </w:p>
    <w:p w14:paraId="43DBBDDB" w14:textId="15051BF3" w:rsidR="00835D48" w:rsidRPr="00835D48" w:rsidRDefault="00474D68" w:rsidP="00474D68">
      <w:pPr>
        <w:pStyle w:val="NumberedList"/>
        <w:numPr>
          <w:ilvl w:val="1"/>
          <w:numId w:val="21"/>
        </w:numPr>
        <w:rPr>
          <w:lang w:val="en-AU"/>
        </w:rPr>
      </w:pPr>
      <w:r>
        <w:rPr>
          <w:lang w:val="en-AU"/>
        </w:rPr>
        <w:t>P</w:t>
      </w:r>
      <w:r w:rsidR="00835D48" w:rsidRPr="00835D48">
        <w:rPr>
          <w:lang w:val="en-AU"/>
        </w:rPr>
        <w:t>repare an easement instrument in accordance with the Land Transfer Act 2017 and the rights and powers provided in the easement as set out in and varied by this Concession; and</w:t>
      </w:r>
    </w:p>
    <w:p w14:paraId="600F5DE9" w14:textId="79BE5293" w:rsidR="00835D48" w:rsidRPr="00835D48" w:rsidRDefault="00474D68" w:rsidP="00474D68">
      <w:pPr>
        <w:pStyle w:val="NumberedList"/>
        <w:numPr>
          <w:ilvl w:val="1"/>
          <w:numId w:val="21"/>
        </w:numPr>
        <w:rPr>
          <w:lang w:val="en-AU"/>
        </w:rPr>
      </w:pPr>
      <w:r>
        <w:rPr>
          <w:lang w:val="en-AU"/>
        </w:rPr>
        <w:t>A</w:t>
      </w:r>
      <w:r w:rsidR="00835D48" w:rsidRPr="00835D48">
        <w:rPr>
          <w:lang w:val="en-AU"/>
        </w:rPr>
        <w:t>rrange for any necessary survey; and</w:t>
      </w:r>
    </w:p>
    <w:p w14:paraId="4892AE4D" w14:textId="51B256FA" w:rsidR="00835D48" w:rsidRDefault="00474D68" w:rsidP="00474D68">
      <w:pPr>
        <w:pStyle w:val="NumberedList"/>
        <w:numPr>
          <w:ilvl w:val="1"/>
          <w:numId w:val="21"/>
        </w:numPr>
        <w:rPr>
          <w:lang w:val="en-AU"/>
        </w:rPr>
      </w:pPr>
      <w:r>
        <w:rPr>
          <w:lang w:val="en-AU"/>
        </w:rPr>
        <w:t>R</w:t>
      </w:r>
      <w:r w:rsidR="00835D48" w:rsidRPr="00835D48">
        <w:rPr>
          <w:lang w:val="en-AU"/>
        </w:rPr>
        <w:t xml:space="preserve">egister the easement. </w:t>
      </w:r>
    </w:p>
    <w:p w14:paraId="3E35A713" w14:textId="77777777" w:rsidR="00835D48" w:rsidRPr="00474D68" w:rsidRDefault="00835D48" w:rsidP="00474D68">
      <w:pPr>
        <w:pStyle w:val="NumberedList"/>
        <w:ind w:left="360"/>
        <w:rPr>
          <w:lang w:val="en-AU"/>
        </w:rPr>
      </w:pPr>
      <w:r w:rsidRPr="00474D68">
        <w:rPr>
          <w:lang w:val="en-AU"/>
        </w:rPr>
        <w:t>If satisfied the easement instrument implements this Concession, the Grantor must sign the easement instrument to enable registration.</w:t>
      </w:r>
    </w:p>
    <w:p w14:paraId="0DBCC48D" w14:textId="77777777" w:rsidR="00474D68" w:rsidRDefault="00474D68" w:rsidP="00B35368">
      <w:pPr>
        <w:rPr>
          <w:lang w:val="en-AU"/>
        </w:rPr>
        <w:sectPr w:rsidR="00474D68" w:rsidSect="00FB4C5B">
          <w:footerReference w:type="default" r:id="rId18"/>
          <w:headerReference w:type="first" r:id="rId19"/>
          <w:footerReference w:type="first" r:id="rId20"/>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t>Schedule 4</w:t>
      </w:r>
    </w:p>
    <w:p w14:paraId="28A14EE6" w14:textId="4895918B" w:rsidR="003A5954" w:rsidRPr="003A5954" w:rsidRDefault="00BC1A18" w:rsidP="003A5954">
      <w:pPr>
        <w:rPr>
          <w:lang w:val="en-AU"/>
        </w:rPr>
      </w:pPr>
      <w:r w:rsidRPr="00FD0C65">
        <w:rPr>
          <w:noProof/>
        </w:rPr>
        <w:drawing>
          <wp:inline distT="0" distB="0" distL="0" distR="0" wp14:anchorId="2CFD4FB9" wp14:editId="4BB9BBB1">
            <wp:extent cx="7102549" cy="5012955"/>
            <wp:effectExtent l="0" t="0" r="3175" b="0"/>
            <wp:docPr id="6427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5697" name=""/>
                    <pic:cNvPicPr/>
                  </pic:nvPicPr>
                  <pic:blipFill>
                    <a:blip r:embed="rId21"/>
                    <a:stretch>
                      <a:fillRect/>
                    </a:stretch>
                  </pic:blipFill>
                  <pic:spPr>
                    <a:xfrm>
                      <a:off x="0" y="0"/>
                      <a:ext cx="7147655" cy="5044791"/>
                    </a:xfrm>
                    <a:prstGeom prst="rect">
                      <a:avLst/>
                    </a:prstGeom>
                  </pic:spPr>
                </pic:pic>
              </a:graphicData>
            </a:graphic>
          </wp:inline>
        </w:drawing>
      </w:r>
    </w:p>
    <w:p w14:paraId="57FA4B6D" w14:textId="77777777" w:rsidR="00474D68" w:rsidRDefault="00474D68" w:rsidP="00B35368">
      <w:pPr>
        <w:rPr>
          <w:lang w:val="en-AU"/>
        </w:rPr>
        <w:sectPr w:rsidR="00474D68" w:rsidSect="00BC1A18">
          <w:footerReference w:type="default" r:id="rId22"/>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t>Schedule 5</w:t>
      </w:r>
    </w:p>
    <w:p w14:paraId="349ABBB6" w14:textId="1221C5CC" w:rsidR="00BC1A18" w:rsidRDefault="003A5957" w:rsidP="003A5957">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565144">
      <w:pPr>
        <w:rPr>
          <w:b/>
          <w:bCs/>
          <w:lang w:val="en-AU"/>
        </w:rPr>
      </w:pPr>
      <w:r w:rsidRPr="00F30DCE">
        <w:rPr>
          <w:b/>
          <w:bCs/>
          <w:lang w:val="en-AU"/>
        </w:rPr>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Default="00565144" w:rsidP="00565144">
      <w:pPr>
        <w:pStyle w:val="NumberedList"/>
        <w:numPr>
          <w:ilvl w:val="0"/>
          <w:numId w:val="24"/>
        </w:numPr>
        <w:rPr>
          <w:b/>
          <w:bCs/>
          <w:lang w:val="en-AU"/>
        </w:rPr>
      </w:pPr>
      <w:r w:rsidRPr="00F30DCE">
        <w:rPr>
          <w:b/>
          <w:bCs/>
          <w:lang w:val="en-AU"/>
        </w:rPr>
        <w:t>Interpretation</w:t>
      </w:r>
    </w:p>
    <w:p w14:paraId="72032FD1" w14:textId="77777777" w:rsidR="0005696F" w:rsidRDefault="00565144" w:rsidP="0005696F">
      <w:pPr>
        <w:pStyle w:val="NumberedList"/>
        <w:ind w:left="360"/>
        <w:rPr>
          <w:lang w:val="en-AU"/>
        </w:rPr>
      </w:pPr>
      <w:r w:rsidRPr="0005696F">
        <w:rPr>
          <w:lang w:val="en-AU"/>
        </w:rPr>
        <w:t>In this schedule, unless the context otherwise requires,—</w:t>
      </w:r>
    </w:p>
    <w:p w14:paraId="014E1DCE" w14:textId="77777777" w:rsidR="0005696F" w:rsidRDefault="00565144" w:rsidP="0005696F">
      <w:pPr>
        <w:pStyle w:val="NumberedList"/>
        <w:ind w:left="360"/>
        <w:rPr>
          <w:lang w:val="en-AU"/>
        </w:rPr>
      </w:pPr>
      <w:r w:rsidRPr="00D87960">
        <w:rPr>
          <w:b/>
          <w:bCs/>
          <w:lang w:val="en-AU"/>
        </w:rPr>
        <w:t>benefited land</w:t>
      </w:r>
      <w:r w:rsidRPr="00565144">
        <w:rPr>
          <w:lang w:val="en-AU"/>
        </w:rPr>
        <w:t>, in relation to an easement that benefits land, means the land that takes the</w:t>
      </w:r>
      <w:r w:rsidR="0005696F">
        <w:rPr>
          <w:lang w:val="en-AU"/>
        </w:rPr>
        <w:t xml:space="preserve"> </w:t>
      </w:r>
      <w:r w:rsidRPr="00565144">
        <w:rPr>
          <w:lang w:val="en-AU"/>
        </w:rPr>
        <w:t>benefit of the easement and that is described by reference to the register in the relevant easement instrument, transfer instrument, or deposit document</w:t>
      </w:r>
    </w:p>
    <w:p w14:paraId="78804E43" w14:textId="77777777" w:rsidR="0005696F" w:rsidRDefault="00565144" w:rsidP="0005696F">
      <w:pPr>
        <w:pStyle w:val="NumberedList"/>
        <w:ind w:left="360"/>
        <w:rPr>
          <w:lang w:val="en-AU"/>
        </w:rPr>
      </w:pPr>
      <w:r w:rsidRPr="0005696F">
        <w:rPr>
          <w:b/>
          <w:bCs/>
          <w:lang w:val="en-AU"/>
        </w:rPr>
        <w:t>burdened land</w:t>
      </w:r>
      <w:r w:rsidRPr="00565144">
        <w:rPr>
          <w:lang w:val="en-AU"/>
        </w:rPr>
        <w:t>, in relation to an easement,—</w:t>
      </w:r>
    </w:p>
    <w:p w14:paraId="22045E9B" w14:textId="77777777" w:rsidR="0005696F" w:rsidRPr="0005696F" w:rsidRDefault="00565144" w:rsidP="0005696F">
      <w:pPr>
        <w:pStyle w:val="NumberedList"/>
        <w:numPr>
          <w:ilvl w:val="0"/>
          <w:numId w:val="25"/>
        </w:numPr>
        <w:rPr>
          <w:lang w:val="en-AU"/>
        </w:rPr>
      </w:pPr>
      <w:r w:rsidRPr="0005696F">
        <w:rPr>
          <w:lang w:val="en-AU"/>
        </w:rPr>
        <w:t>means the land over which the easement in registered and that is described by reference to the</w:t>
      </w:r>
      <w:r w:rsidR="0005696F" w:rsidRPr="0005696F">
        <w:rPr>
          <w:lang w:val="en-AU"/>
        </w:rPr>
        <w:t xml:space="preserve"> </w:t>
      </w:r>
      <w:r w:rsidRPr="0005696F">
        <w:rPr>
          <w:lang w:val="en-AU"/>
        </w:rPr>
        <w:t>register in the relevant easement instrument, transfer instrument, or deposit document; and</w:t>
      </w:r>
    </w:p>
    <w:p w14:paraId="17A5E561" w14:textId="191A538F" w:rsidR="00565144" w:rsidRPr="0005696F" w:rsidRDefault="00565144" w:rsidP="0005696F">
      <w:pPr>
        <w:pStyle w:val="NumberedList"/>
        <w:numPr>
          <w:ilvl w:val="0"/>
          <w:numId w:val="25"/>
        </w:numPr>
        <w:rPr>
          <w:lang w:val="en-AU"/>
        </w:rPr>
      </w:pPr>
      <w:r w:rsidRPr="0005696F">
        <w:rPr>
          <w:lang w:val="en-AU"/>
        </w:rPr>
        <w:t>includes the easement area</w:t>
      </w:r>
    </w:p>
    <w:p w14:paraId="525D70C9" w14:textId="77777777" w:rsidR="00565144" w:rsidRPr="0005696F" w:rsidRDefault="00565144" w:rsidP="0005696F">
      <w:pPr>
        <w:pStyle w:val="NumberedList"/>
        <w:ind w:left="360"/>
        <w:rPr>
          <w:lang w:val="en-AU"/>
        </w:rPr>
      </w:pPr>
      <w:r w:rsidRPr="0005696F">
        <w:rPr>
          <w:b/>
          <w:bCs/>
          <w:lang w:val="en-AU"/>
        </w:rPr>
        <w:t xml:space="preserve">easement area, </w:t>
      </w:r>
      <w:r w:rsidRPr="0005696F">
        <w:rPr>
          <w:lang w:val="en-AU"/>
        </w:rPr>
        <w:t>in relation to an easement, means an area that—</w:t>
      </w:r>
    </w:p>
    <w:p w14:paraId="65BCB1D9" w14:textId="4131B015" w:rsidR="00565144" w:rsidRPr="0005696F" w:rsidRDefault="00565144" w:rsidP="0005696F">
      <w:pPr>
        <w:pStyle w:val="NumberedList"/>
        <w:numPr>
          <w:ilvl w:val="0"/>
          <w:numId w:val="26"/>
        </w:numPr>
        <w:rPr>
          <w:lang w:val="en-AU"/>
        </w:rPr>
      </w:pPr>
      <w:r w:rsidRPr="0005696F">
        <w:rPr>
          <w:lang w:val="en-AU"/>
        </w:rPr>
        <w:t>is shown on a plan; and</w:t>
      </w:r>
    </w:p>
    <w:p w14:paraId="12FFC214" w14:textId="0CC71B5F" w:rsidR="00565144" w:rsidRDefault="00565144" w:rsidP="0005696F">
      <w:pPr>
        <w:pStyle w:val="NumberedList"/>
        <w:numPr>
          <w:ilvl w:val="0"/>
          <w:numId w:val="26"/>
        </w:numPr>
        <w:rPr>
          <w:lang w:val="en-AU"/>
        </w:rPr>
      </w:pPr>
      <w:r w:rsidRPr="0005696F">
        <w:rPr>
          <w:lang w:val="en-AU"/>
        </w:rPr>
        <w:t>is referred to in the relevant easement instrument, transfer instrument, or deposit document as the area to which the easement applies</w:t>
      </w:r>
    </w:p>
    <w:p w14:paraId="78C5307C" w14:textId="77777777" w:rsidR="00565144" w:rsidRPr="0005696F" w:rsidRDefault="00565144" w:rsidP="0005696F">
      <w:pPr>
        <w:pStyle w:val="NumberedList"/>
        <w:ind w:left="397"/>
        <w:rPr>
          <w:lang w:val="en-AU"/>
        </w:rPr>
      </w:pPr>
      <w:r w:rsidRPr="0005696F">
        <w:rPr>
          <w:b/>
          <w:bCs/>
          <w:lang w:val="en-AU"/>
        </w:rPr>
        <w:t>easement facility</w:t>
      </w:r>
      <w:r w:rsidRPr="0005696F">
        <w:rPr>
          <w:lang w:val="en-AU"/>
        </w:rPr>
        <w:t>,—</w:t>
      </w:r>
    </w:p>
    <w:p w14:paraId="3FE2003B" w14:textId="508F848D" w:rsidR="00565144" w:rsidRPr="00565144" w:rsidRDefault="00565144" w:rsidP="0005696F">
      <w:pPr>
        <w:pStyle w:val="NumberedList"/>
        <w:numPr>
          <w:ilvl w:val="0"/>
          <w:numId w:val="27"/>
        </w:numPr>
        <w:rPr>
          <w:lang w:val="en-AU"/>
        </w:rPr>
      </w:pPr>
      <w:r w:rsidRPr="00565144">
        <w:rPr>
          <w:lang w:val="en-AU"/>
        </w:rPr>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05696F">
      <w:pPr>
        <w:pStyle w:val="NumberedList"/>
        <w:numPr>
          <w:ilvl w:val="0"/>
          <w:numId w:val="27"/>
        </w:numPr>
        <w:rPr>
          <w:lang w:val="en-AU"/>
        </w:rPr>
      </w:pPr>
      <w:r w:rsidRPr="00565144">
        <w:rPr>
          <w:lang w:val="en-AU"/>
        </w:rPr>
        <w:t>for a right to convey electricity or a right to convey telecommunications, means wires, cables (containing wire or other media conducting materials), ducts, surface boxes, towers, poles, transformers, switching gear, other equipment suitable for that purpose (whether above or under the ground), and anything in replacement or substitution:</w:t>
      </w:r>
    </w:p>
    <w:p w14:paraId="2A7D3573" w14:textId="5FF042A6" w:rsidR="00565144" w:rsidRPr="00565144" w:rsidRDefault="00565144" w:rsidP="0005696F">
      <w:pPr>
        <w:pStyle w:val="NumberedList"/>
        <w:numPr>
          <w:ilvl w:val="0"/>
          <w:numId w:val="27"/>
        </w:numPr>
        <w:rPr>
          <w:lang w:val="en-AU"/>
        </w:rPr>
      </w:pPr>
      <w:r w:rsidRPr="00565144">
        <w:rPr>
          <w:lang w:val="en-AU"/>
        </w:rPr>
        <w:t>for a right of way, means the surface of the land described as the easement area, including any driveway:</w:t>
      </w:r>
    </w:p>
    <w:p w14:paraId="20785844" w14:textId="6858009E" w:rsidR="00565144" w:rsidRPr="00565144" w:rsidRDefault="00565144" w:rsidP="0005696F">
      <w:pPr>
        <w:pStyle w:val="NumberedList"/>
        <w:numPr>
          <w:ilvl w:val="0"/>
          <w:numId w:val="27"/>
        </w:numPr>
        <w:rPr>
          <w:lang w:val="en-AU"/>
        </w:rPr>
      </w:pPr>
      <w:r w:rsidRPr="00565144">
        <w:rPr>
          <w:lang w:val="en-AU"/>
        </w:rPr>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05696F">
      <w:pPr>
        <w:pStyle w:val="NumberedList"/>
        <w:numPr>
          <w:ilvl w:val="0"/>
          <w:numId w:val="27"/>
        </w:numPr>
        <w:rPr>
          <w:lang w:val="en-AU"/>
        </w:rPr>
      </w:pPr>
      <w:r w:rsidRPr="00565144">
        <w:rPr>
          <w:lang w:val="en-AU"/>
        </w:rPr>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565144">
      <w:pPr>
        <w:pStyle w:val="NumberedList"/>
        <w:numPr>
          <w:ilvl w:val="0"/>
          <w:numId w:val="27"/>
        </w:numPr>
        <w:rPr>
          <w:lang w:val="en-AU"/>
        </w:rPr>
      </w:pPr>
      <w:r w:rsidRPr="00565144">
        <w:rPr>
          <w:lang w:val="en-AU"/>
        </w:rPr>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05696F">
      <w:pPr>
        <w:pStyle w:val="NumberedList"/>
        <w:ind w:left="397"/>
        <w:rPr>
          <w:b/>
          <w:bCs/>
          <w:lang w:val="en-AU"/>
        </w:rPr>
      </w:pPr>
      <w:r w:rsidRPr="0005696F">
        <w:rPr>
          <w:b/>
          <w:bCs/>
          <w:lang w:val="en-AU"/>
        </w:rPr>
        <w:t>grantee and grantor—</w:t>
      </w:r>
    </w:p>
    <w:p w14:paraId="028DED39" w14:textId="01AD4417" w:rsidR="00565144" w:rsidRPr="00565144" w:rsidRDefault="00565144" w:rsidP="0005696F">
      <w:pPr>
        <w:pStyle w:val="NumberedList"/>
        <w:numPr>
          <w:ilvl w:val="0"/>
          <w:numId w:val="28"/>
        </w:numPr>
        <w:rPr>
          <w:lang w:val="en-AU"/>
        </w:rPr>
      </w:pPr>
      <w:r w:rsidRPr="00565144">
        <w:rPr>
          <w:lang w:val="en-AU"/>
        </w:rPr>
        <w:t>have the meanings given by section 107 of the Act; and</w:t>
      </w:r>
    </w:p>
    <w:p w14:paraId="36E2E6AE" w14:textId="122F8802" w:rsidR="00565144" w:rsidRPr="0005696F" w:rsidRDefault="00565144" w:rsidP="00565144">
      <w:pPr>
        <w:pStyle w:val="NumberedList"/>
        <w:numPr>
          <w:ilvl w:val="0"/>
          <w:numId w:val="28"/>
        </w:numPr>
        <w:rPr>
          <w:lang w:val="en-AU"/>
        </w:rPr>
      </w:pPr>
      <w:r w:rsidRPr="00565144">
        <w:rPr>
          <w:lang w:val="en-AU"/>
        </w:rPr>
        <w:t>in clauses 3 to 9 and 12(1), include those persons’ agents, employees, contractors, tenants, licensees, and invitees</w:t>
      </w:r>
    </w:p>
    <w:p w14:paraId="124A311B" w14:textId="77777777" w:rsidR="0005696F" w:rsidRDefault="00565144" w:rsidP="0005696F">
      <w:pPr>
        <w:pStyle w:val="NumberedList"/>
        <w:ind w:left="397"/>
        <w:rPr>
          <w:lang w:val="en-AU"/>
        </w:rPr>
      </w:pPr>
      <w:r w:rsidRPr="0005696F">
        <w:rPr>
          <w:b/>
          <w:bCs/>
          <w:lang w:val="en-AU"/>
        </w:rPr>
        <w:t xml:space="preserve">repair and maintenance, </w:t>
      </w:r>
      <w:r w:rsidRPr="0005696F">
        <w:rPr>
          <w:lang w:val="en-AU"/>
        </w:rPr>
        <w:t>in relation to an easement facility, includes the replacement of the easement facility</w:t>
      </w:r>
    </w:p>
    <w:p w14:paraId="64E16E35" w14:textId="13572C46" w:rsidR="00565144" w:rsidRPr="00565144" w:rsidRDefault="00565144" w:rsidP="0005696F">
      <w:pPr>
        <w:pStyle w:val="NumberedList"/>
        <w:ind w:left="397"/>
        <w:rPr>
          <w:lang w:val="en-AU"/>
        </w:rPr>
      </w:pPr>
      <w:r w:rsidRPr="0005696F">
        <w:rPr>
          <w:b/>
          <w:bCs/>
          <w:lang w:val="en-AU"/>
        </w:rPr>
        <w:t>telecommunication</w:t>
      </w:r>
      <w:r w:rsidRPr="00565144">
        <w:rPr>
          <w:lang w:val="en-AU"/>
        </w:rPr>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Default="00565144" w:rsidP="0005696F">
      <w:pPr>
        <w:pStyle w:val="NumberedList"/>
        <w:numPr>
          <w:ilvl w:val="0"/>
          <w:numId w:val="24"/>
        </w:numPr>
        <w:rPr>
          <w:b/>
          <w:bCs/>
          <w:lang w:val="en-AU"/>
        </w:rPr>
      </w:pPr>
      <w:r w:rsidRPr="0005696F">
        <w:rPr>
          <w:b/>
          <w:bCs/>
          <w:lang w:val="en-AU"/>
        </w:rPr>
        <w:t>Classes of easements</w:t>
      </w:r>
    </w:p>
    <w:p w14:paraId="4C2CB05D" w14:textId="77777777" w:rsidR="0005696F" w:rsidRPr="0005696F" w:rsidRDefault="00565144" w:rsidP="00565144">
      <w:pPr>
        <w:pStyle w:val="NumberedList"/>
        <w:numPr>
          <w:ilvl w:val="1"/>
          <w:numId w:val="24"/>
        </w:numPr>
        <w:rPr>
          <w:b/>
          <w:bCs/>
          <w:lang w:val="en-AU"/>
        </w:rPr>
      </w:pPr>
      <w:r w:rsidRPr="0005696F">
        <w:rPr>
          <w:lang w:val="en-AU"/>
        </w:rPr>
        <w:t>For the purposes of regulation 21, easements are classified by reference to the following rights:</w:t>
      </w:r>
    </w:p>
    <w:p w14:paraId="553F4B82" w14:textId="6DE38330" w:rsidR="00565144" w:rsidRPr="0005696F" w:rsidRDefault="00565144" w:rsidP="0005696F">
      <w:pPr>
        <w:pStyle w:val="NumberedList"/>
        <w:numPr>
          <w:ilvl w:val="2"/>
          <w:numId w:val="24"/>
        </w:numPr>
        <w:ind w:left="1134"/>
        <w:rPr>
          <w:b/>
          <w:bCs/>
          <w:lang w:val="en-AU"/>
        </w:rPr>
      </w:pPr>
      <w:r w:rsidRPr="0005696F">
        <w:rPr>
          <w:lang w:val="en-AU"/>
        </w:rPr>
        <w:t>a right to convey water:</w:t>
      </w:r>
    </w:p>
    <w:p w14:paraId="7840A8AB" w14:textId="1A3A78F2" w:rsidR="00565144" w:rsidRPr="00565144" w:rsidRDefault="00565144" w:rsidP="0005696F">
      <w:pPr>
        <w:pStyle w:val="NumberedList"/>
        <w:numPr>
          <w:ilvl w:val="2"/>
          <w:numId w:val="24"/>
        </w:numPr>
        <w:ind w:left="1134"/>
        <w:rPr>
          <w:lang w:val="en-AU"/>
        </w:rPr>
      </w:pPr>
      <w:r w:rsidRPr="00565144">
        <w:rPr>
          <w:lang w:val="en-AU"/>
        </w:rPr>
        <w:t>a right to drain water:</w:t>
      </w:r>
    </w:p>
    <w:p w14:paraId="63939E48" w14:textId="249F11A4" w:rsidR="00565144" w:rsidRPr="00565144" w:rsidRDefault="00565144" w:rsidP="0005696F">
      <w:pPr>
        <w:pStyle w:val="NumberedList"/>
        <w:numPr>
          <w:ilvl w:val="2"/>
          <w:numId w:val="24"/>
        </w:numPr>
        <w:ind w:left="1134"/>
        <w:rPr>
          <w:lang w:val="en-AU"/>
        </w:rPr>
      </w:pPr>
      <w:r w:rsidRPr="00565144">
        <w:rPr>
          <w:lang w:val="en-AU"/>
        </w:rPr>
        <w:t>a right to drain sewage:</w:t>
      </w:r>
    </w:p>
    <w:p w14:paraId="312C1B3B" w14:textId="63E78D98" w:rsidR="00565144" w:rsidRPr="00565144" w:rsidRDefault="00565144" w:rsidP="0005696F">
      <w:pPr>
        <w:pStyle w:val="NumberedList"/>
        <w:numPr>
          <w:ilvl w:val="2"/>
          <w:numId w:val="24"/>
        </w:numPr>
        <w:ind w:left="1134"/>
        <w:rPr>
          <w:lang w:val="en-AU"/>
        </w:rPr>
      </w:pPr>
      <w:r w:rsidRPr="00565144">
        <w:rPr>
          <w:lang w:val="en-AU"/>
        </w:rPr>
        <w:t>a right of way:</w:t>
      </w:r>
    </w:p>
    <w:p w14:paraId="041D6F91" w14:textId="475F7A58" w:rsidR="00565144" w:rsidRPr="00565144" w:rsidRDefault="00565144" w:rsidP="0005696F">
      <w:pPr>
        <w:pStyle w:val="NumberedList"/>
        <w:numPr>
          <w:ilvl w:val="2"/>
          <w:numId w:val="24"/>
        </w:numPr>
        <w:ind w:left="1134"/>
        <w:rPr>
          <w:lang w:val="en-AU"/>
        </w:rPr>
      </w:pPr>
      <w:r w:rsidRPr="00565144">
        <w:rPr>
          <w:lang w:val="en-AU"/>
        </w:rPr>
        <w:t>a right to convey electricity:</w:t>
      </w:r>
    </w:p>
    <w:p w14:paraId="784DCBF0" w14:textId="2C0DC764" w:rsidR="00565144" w:rsidRPr="00565144" w:rsidRDefault="00565144" w:rsidP="0005696F">
      <w:pPr>
        <w:pStyle w:val="NumberedList"/>
        <w:numPr>
          <w:ilvl w:val="2"/>
          <w:numId w:val="24"/>
        </w:numPr>
        <w:ind w:left="1134"/>
        <w:rPr>
          <w:lang w:val="en-AU"/>
        </w:rPr>
      </w:pPr>
      <w:r w:rsidRPr="00565144">
        <w:rPr>
          <w:lang w:val="en-AU"/>
        </w:rPr>
        <w:t>a right to convey telecommunications:</w:t>
      </w:r>
    </w:p>
    <w:p w14:paraId="5B95B437" w14:textId="68D6B4D6" w:rsidR="00565144" w:rsidRDefault="00565144" w:rsidP="0005696F">
      <w:pPr>
        <w:pStyle w:val="NumberedList"/>
        <w:numPr>
          <w:ilvl w:val="2"/>
          <w:numId w:val="24"/>
        </w:numPr>
        <w:ind w:left="1134"/>
        <w:rPr>
          <w:lang w:val="en-AU"/>
        </w:rPr>
      </w:pPr>
      <w:r w:rsidRPr="00565144">
        <w:rPr>
          <w:lang w:val="en-AU"/>
        </w:rPr>
        <w:t>a right to convey gas.</w:t>
      </w:r>
    </w:p>
    <w:p w14:paraId="50B0564D" w14:textId="4ED328C1" w:rsidR="00565144" w:rsidRPr="0005696F" w:rsidRDefault="0005696F" w:rsidP="00780C89">
      <w:pPr>
        <w:pStyle w:val="NormalIndented1"/>
        <w:rPr>
          <w:i/>
          <w:iCs/>
          <w:lang w:val="en-AU"/>
        </w:rPr>
      </w:pPr>
      <w:r>
        <w:rPr>
          <w:lang w:val="en-AU"/>
        </w:rPr>
        <w:tab/>
      </w:r>
      <w:r>
        <w:rPr>
          <w:lang w:val="en-AU"/>
        </w:rPr>
        <w:tab/>
      </w:r>
      <w:r w:rsidR="00565144" w:rsidRPr="0005696F">
        <w:rPr>
          <w:i/>
          <w:iCs/>
          <w:lang w:val="en-AU"/>
        </w:rPr>
        <w:t>Rights and powers implied in easements granting certain rights</w:t>
      </w:r>
    </w:p>
    <w:p w14:paraId="17EBA975" w14:textId="77777777" w:rsidR="00565144" w:rsidRPr="00565144" w:rsidRDefault="00565144" w:rsidP="00565144">
      <w:pPr>
        <w:rPr>
          <w:lang w:val="en-AU"/>
        </w:rPr>
      </w:pPr>
    </w:p>
    <w:p w14:paraId="4E8B5A09" w14:textId="26008EFF" w:rsidR="00565144" w:rsidRDefault="00565144" w:rsidP="00565144">
      <w:pPr>
        <w:pStyle w:val="NumberedList"/>
        <w:numPr>
          <w:ilvl w:val="0"/>
          <w:numId w:val="24"/>
        </w:numPr>
        <w:rPr>
          <w:b/>
          <w:bCs/>
          <w:lang w:val="en-AU"/>
        </w:rPr>
      </w:pPr>
      <w:r w:rsidRPr="0005696F">
        <w:rPr>
          <w:b/>
          <w:bCs/>
          <w:lang w:val="en-AU"/>
        </w:rPr>
        <w:t>Right to convey water</w:t>
      </w:r>
    </w:p>
    <w:p w14:paraId="5309D958" w14:textId="77777777" w:rsidR="00565144" w:rsidRPr="0005696F" w:rsidRDefault="00565144" w:rsidP="0005696F">
      <w:pPr>
        <w:pStyle w:val="NumberedList"/>
        <w:numPr>
          <w:ilvl w:val="1"/>
          <w:numId w:val="24"/>
        </w:numPr>
        <w:rPr>
          <w:b/>
          <w:bCs/>
          <w:lang w:val="en-AU"/>
        </w:rPr>
      </w:pPr>
      <w:r w:rsidRPr="0005696F">
        <w:rPr>
          <w:lang w:val="en-AU"/>
        </w:rPr>
        <w:t>Deleted.</w:t>
      </w:r>
    </w:p>
    <w:p w14:paraId="31742B06" w14:textId="10A72926" w:rsidR="00565144" w:rsidRDefault="00565144" w:rsidP="00565144">
      <w:pPr>
        <w:pStyle w:val="NumberedList"/>
        <w:numPr>
          <w:ilvl w:val="0"/>
          <w:numId w:val="24"/>
        </w:numPr>
        <w:rPr>
          <w:b/>
          <w:bCs/>
          <w:lang w:val="en-AU"/>
        </w:rPr>
      </w:pPr>
      <w:r w:rsidRPr="0005696F">
        <w:rPr>
          <w:b/>
          <w:bCs/>
          <w:lang w:val="en-AU"/>
        </w:rPr>
        <w:t>Right to drain water</w:t>
      </w:r>
    </w:p>
    <w:p w14:paraId="277289A0" w14:textId="77777777" w:rsidR="00565144" w:rsidRPr="0005696F" w:rsidRDefault="00565144" w:rsidP="0005696F">
      <w:pPr>
        <w:pStyle w:val="NumberedList"/>
        <w:numPr>
          <w:ilvl w:val="1"/>
          <w:numId w:val="24"/>
        </w:numPr>
        <w:rPr>
          <w:b/>
          <w:bCs/>
          <w:lang w:val="en-AU"/>
        </w:rPr>
      </w:pPr>
      <w:r w:rsidRPr="0005696F">
        <w:rPr>
          <w:lang w:val="en-AU"/>
        </w:rPr>
        <w:t>Deleted.</w:t>
      </w:r>
    </w:p>
    <w:p w14:paraId="38D68FC7" w14:textId="56DB2820" w:rsidR="00565144" w:rsidRPr="0005696F" w:rsidRDefault="00565144" w:rsidP="00565144">
      <w:pPr>
        <w:pStyle w:val="NumberedList"/>
        <w:numPr>
          <w:ilvl w:val="0"/>
          <w:numId w:val="24"/>
        </w:numPr>
        <w:rPr>
          <w:b/>
          <w:bCs/>
          <w:lang w:val="en-AU"/>
        </w:rPr>
      </w:pPr>
      <w:r w:rsidRPr="0005696F">
        <w:rPr>
          <w:b/>
          <w:bCs/>
          <w:lang w:val="en-AU"/>
        </w:rPr>
        <w:t>Right to drain sewage</w:t>
      </w:r>
    </w:p>
    <w:p w14:paraId="05636CB6" w14:textId="354653A3" w:rsidR="00565144" w:rsidRPr="0005696F" w:rsidRDefault="00565144" w:rsidP="00565144">
      <w:pPr>
        <w:pStyle w:val="NumberedList"/>
        <w:numPr>
          <w:ilvl w:val="1"/>
          <w:numId w:val="24"/>
        </w:numPr>
        <w:rPr>
          <w:b/>
          <w:bCs/>
          <w:lang w:val="en-AU"/>
        </w:rPr>
      </w:pPr>
      <w:r w:rsidRPr="0005696F">
        <w:rPr>
          <w:lang w:val="en-AU"/>
        </w:rPr>
        <w:t>Deleted.</w:t>
      </w:r>
    </w:p>
    <w:p w14:paraId="1F2E2597" w14:textId="6CA6DD5D" w:rsidR="00565144" w:rsidRPr="0005696F" w:rsidRDefault="00565144" w:rsidP="00565144">
      <w:pPr>
        <w:pStyle w:val="NumberedList"/>
        <w:numPr>
          <w:ilvl w:val="0"/>
          <w:numId w:val="24"/>
        </w:numPr>
        <w:rPr>
          <w:b/>
          <w:bCs/>
          <w:lang w:val="en-AU"/>
        </w:rPr>
      </w:pPr>
      <w:r w:rsidRPr="0005696F">
        <w:rPr>
          <w:b/>
          <w:bCs/>
          <w:lang w:val="en-AU"/>
        </w:rPr>
        <w:t>Rights of way</w:t>
      </w:r>
    </w:p>
    <w:p w14:paraId="4864CA0D" w14:textId="5B0D479B" w:rsidR="00565144" w:rsidRPr="0005696F" w:rsidRDefault="00565144" w:rsidP="00565144">
      <w:pPr>
        <w:pStyle w:val="NumberedList"/>
        <w:numPr>
          <w:ilvl w:val="1"/>
          <w:numId w:val="24"/>
        </w:numPr>
        <w:rPr>
          <w:b/>
          <w:bCs/>
          <w:lang w:val="en-AU"/>
        </w:rPr>
      </w:pPr>
      <w:r w:rsidRPr="0005696F">
        <w:rPr>
          <w:lang w:val="en-AU"/>
        </w:rPr>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565144">
      <w:pPr>
        <w:pStyle w:val="NumberedList"/>
        <w:numPr>
          <w:ilvl w:val="1"/>
          <w:numId w:val="24"/>
        </w:numPr>
        <w:rPr>
          <w:b/>
          <w:bCs/>
          <w:lang w:val="en-AU"/>
        </w:rPr>
      </w:pPr>
      <w:r w:rsidRPr="0005696F">
        <w:rPr>
          <w:lang w:val="en-AU"/>
        </w:rPr>
        <w:t>The right to go over and along the easement facility includes the right to go over and along the easement facility with or without any kind of—</w:t>
      </w:r>
    </w:p>
    <w:p w14:paraId="6B263B08" w14:textId="421C31F8" w:rsidR="00565144" w:rsidRPr="0005696F" w:rsidRDefault="00565144" w:rsidP="0005696F">
      <w:pPr>
        <w:pStyle w:val="NumberedList"/>
        <w:numPr>
          <w:ilvl w:val="2"/>
          <w:numId w:val="24"/>
        </w:numPr>
        <w:ind w:left="1134"/>
        <w:rPr>
          <w:b/>
          <w:bCs/>
          <w:lang w:val="en-AU"/>
        </w:rPr>
      </w:pPr>
      <w:r w:rsidRPr="0005696F">
        <w:rPr>
          <w:lang w:val="en-AU"/>
        </w:rPr>
        <w:t>vehicle, machinery, or implement; or</w:t>
      </w:r>
    </w:p>
    <w:p w14:paraId="698187F3" w14:textId="50954C46" w:rsidR="00565144" w:rsidRPr="0005696F" w:rsidRDefault="00565144" w:rsidP="00565144">
      <w:pPr>
        <w:pStyle w:val="NumberedList"/>
        <w:numPr>
          <w:ilvl w:val="2"/>
          <w:numId w:val="24"/>
        </w:numPr>
        <w:ind w:left="1134"/>
        <w:rPr>
          <w:b/>
          <w:bCs/>
          <w:lang w:val="en-AU"/>
        </w:rPr>
      </w:pPr>
      <w:r w:rsidRPr="0005696F">
        <w:rPr>
          <w:lang w:val="en-AU"/>
        </w:rPr>
        <w:t>domestic animal or (if the burdened land is rural land) farm animal.</w:t>
      </w:r>
    </w:p>
    <w:p w14:paraId="29496705" w14:textId="0B968BDF" w:rsidR="00565144" w:rsidRDefault="00565144" w:rsidP="0005696F">
      <w:pPr>
        <w:pStyle w:val="NumberedList"/>
        <w:numPr>
          <w:ilvl w:val="1"/>
          <w:numId w:val="24"/>
        </w:numPr>
        <w:rPr>
          <w:lang w:val="en-AU"/>
        </w:rPr>
      </w:pPr>
      <w:r w:rsidRPr="00565144">
        <w:rPr>
          <w:lang w:val="en-AU"/>
        </w:rPr>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565144">
      <w:pPr>
        <w:pStyle w:val="NumberedList"/>
        <w:numPr>
          <w:ilvl w:val="1"/>
          <w:numId w:val="24"/>
        </w:numPr>
        <w:rPr>
          <w:lang w:val="en-AU"/>
        </w:rPr>
      </w:pPr>
      <w:r w:rsidRPr="0005696F">
        <w:rPr>
          <w:lang w:val="en-AU"/>
        </w:rPr>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565144">
      <w:pPr>
        <w:pStyle w:val="NumberedList"/>
        <w:numPr>
          <w:ilvl w:val="1"/>
          <w:numId w:val="24"/>
        </w:numPr>
        <w:rPr>
          <w:lang w:val="en-AU"/>
        </w:rPr>
      </w:pPr>
      <w:r w:rsidRPr="0005696F">
        <w:rPr>
          <w:lang w:val="en-AU"/>
        </w:rPr>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5696F" w:rsidRDefault="00565144" w:rsidP="0005696F">
      <w:pPr>
        <w:pStyle w:val="NumberedList"/>
        <w:numPr>
          <w:ilvl w:val="0"/>
          <w:numId w:val="24"/>
        </w:numPr>
        <w:rPr>
          <w:b/>
          <w:bCs/>
          <w:lang w:val="en-AU"/>
        </w:rPr>
      </w:pPr>
      <w:r w:rsidRPr="0005696F">
        <w:rPr>
          <w:b/>
          <w:bCs/>
          <w:lang w:val="en-AU"/>
        </w:rPr>
        <w:t>Right to convey electricity</w:t>
      </w:r>
    </w:p>
    <w:p w14:paraId="4977EBAC" w14:textId="4E609CA3" w:rsidR="00565144" w:rsidRPr="0005696F" w:rsidRDefault="00565144" w:rsidP="00565144">
      <w:pPr>
        <w:pStyle w:val="NumberedList"/>
        <w:numPr>
          <w:ilvl w:val="1"/>
          <w:numId w:val="24"/>
        </w:numPr>
        <w:rPr>
          <w:lang w:val="en-AU"/>
        </w:rPr>
      </w:pPr>
      <w:r w:rsidRPr="0005696F">
        <w:rPr>
          <w:lang w:val="en-AU"/>
        </w:rPr>
        <w:t>Deleted.</w:t>
      </w:r>
    </w:p>
    <w:p w14:paraId="4048A7AB" w14:textId="31C4914F" w:rsidR="00565144" w:rsidRDefault="00565144" w:rsidP="00565144">
      <w:pPr>
        <w:pStyle w:val="NumberedList"/>
        <w:numPr>
          <w:ilvl w:val="0"/>
          <w:numId w:val="24"/>
        </w:numPr>
        <w:rPr>
          <w:b/>
          <w:bCs/>
          <w:lang w:val="en-AU"/>
        </w:rPr>
      </w:pPr>
      <w:r w:rsidRPr="0005696F">
        <w:rPr>
          <w:b/>
          <w:bCs/>
          <w:lang w:val="en-AU"/>
        </w:rPr>
        <w:t>Right to convey telecommunications</w:t>
      </w:r>
    </w:p>
    <w:p w14:paraId="657D2BC2" w14:textId="15696F38" w:rsidR="00565144" w:rsidRPr="0005696F" w:rsidRDefault="00565144" w:rsidP="00565144">
      <w:pPr>
        <w:pStyle w:val="NumberedList"/>
        <w:numPr>
          <w:ilvl w:val="1"/>
          <w:numId w:val="24"/>
        </w:numPr>
        <w:rPr>
          <w:b/>
          <w:bCs/>
          <w:lang w:val="en-AU"/>
        </w:rPr>
      </w:pPr>
      <w:r w:rsidRPr="0005696F">
        <w:rPr>
          <w:lang w:val="en-AU"/>
        </w:rPr>
        <w:t>Deleted.</w:t>
      </w:r>
    </w:p>
    <w:p w14:paraId="632188E7" w14:textId="5E29F197" w:rsidR="00565144" w:rsidRPr="0005696F" w:rsidRDefault="00565144" w:rsidP="00565144">
      <w:pPr>
        <w:pStyle w:val="NumberedList"/>
        <w:numPr>
          <w:ilvl w:val="0"/>
          <w:numId w:val="24"/>
        </w:numPr>
        <w:rPr>
          <w:b/>
          <w:bCs/>
          <w:lang w:val="en-AU"/>
        </w:rPr>
      </w:pPr>
      <w:r w:rsidRPr="0005696F">
        <w:rPr>
          <w:b/>
          <w:bCs/>
          <w:lang w:val="en-AU"/>
        </w:rPr>
        <w:t>Right to convey gas</w:t>
      </w:r>
    </w:p>
    <w:p w14:paraId="166EDFE9" w14:textId="65BD1BAE" w:rsidR="00565144" w:rsidRPr="0005696F" w:rsidRDefault="00565144" w:rsidP="00565144">
      <w:pPr>
        <w:pStyle w:val="NumberedList"/>
        <w:numPr>
          <w:ilvl w:val="1"/>
          <w:numId w:val="24"/>
        </w:numPr>
        <w:rPr>
          <w:lang w:val="en-AU"/>
        </w:rPr>
      </w:pPr>
      <w:r w:rsidRPr="00565144">
        <w:rPr>
          <w:lang w:val="en-AU"/>
        </w:rPr>
        <w:t>Deleted.</w:t>
      </w:r>
    </w:p>
    <w:p w14:paraId="6559B5BE" w14:textId="70564C35" w:rsidR="00565144" w:rsidRPr="0005696F" w:rsidRDefault="00565144" w:rsidP="00565144">
      <w:pPr>
        <w:rPr>
          <w:i/>
          <w:iCs/>
          <w:lang w:val="en-AU"/>
        </w:rPr>
      </w:pPr>
      <w:r w:rsidRPr="0005696F">
        <w:rPr>
          <w:i/>
          <w:iCs/>
          <w:lang w:val="en-AU"/>
        </w:rPr>
        <w:t>Rights and powers implied in all classes of easement</w:t>
      </w:r>
    </w:p>
    <w:p w14:paraId="7741365D" w14:textId="1B5D11B6" w:rsidR="00565144" w:rsidRDefault="00565144" w:rsidP="00565144">
      <w:pPr>
        <w:pStyle w:val="NumberedList"/>
        <w:numPr>
          <w:ilvl w:val="0"/>
          <w:numId w:val="24"/>
        </w:numPr>
        <w:rPr>
          <w:b/>
          <w:bCs/>
          <w:lang w:val="en-AU"/>
        </w:rPr>
      </w:pPr>
      <w:r w:rsidRPr="0005696F">
        <w:rPr>
          <w:b/>
          <w:bCs/>
          <w:lang w:val="en-AU"/>
        </w:rPr>
        <w:t>General rights</w:t>
      </w:r>
    </w:p>
    <w:p w14:paraId="1BCF8AD8" w14:textId="22D0F447" w:rsidR="00565144" w:rsidRPr="0005696F" w:rsidRDefault="00565144" w:rsidP="0005696F">
      <w:pPr>
        <w:pStyle w:val="NumberedList"/>
        <w:numPr>
          <w:ilvl w:val="0"/>
          <w:numId w:val="29"/>
        </w:numPr>
        <w:rPr>
          <w:b/>
          <w:bCs/>
          <w:lang w:val="en-AU"/>
        </w:rPr>
      </w:pPr>
      <w:r w:rsidRPr="0005696F">
        <w:rPr>
          <w:lang w:val="en-AU"/>
        </w:rPr>
        <w:t>All the easements referred to in this schedule include—</w:t>
      </w:r>
    </w:p>
    <w:p w14:paraId="040E3A18" w14:textId="088C323E" w:rsidR="00565144" w:rsidRPr="0005696F" w:rsidRDefault="00565144" w:rsidP="0005696F">
      <w:pPr>
        <w:pStyle w:val="NumberedList"/>
        <w:numPr>
          <w:ilvl w:val="2"/>
          <w:numId w:val="24"/>
        </w:numPr>
        <w:rPr>
          <w:b/>
          <w:bCs/>
          <w:lang w:val="en-AU"/>
        </w:rPr>
      </w:pPr>
      <w:r w:rsidRPr="0005696F">
        <w:rPr>
          <w:lang w:val="en-AU"/>
        </w:rPr>
        <w:t>the right to use any easement facility already situated in the easement area for the purpose of the easement granted; and</w:t>
      </w:r>
    </w:p>
    <w:p w14:paraId="30D751FC" w14:textId="7F2A7533" w:rsidR="00565144" w:rsidRPr="0005696F" w:rsidRDefault="00565144" w:rsidP="0005696F">
      <w:pPr>
        <w:pStyle w:val="NumberedList"/>
        <w:numPr>
          <w:ilvl w:val="2"/>
          <w:numId w:val="24"/>
        </w:numPr>
        <w:rPr>
          <w:b/>
          <w:bCs/>
          <w:lang w:val="en-AU"/>
        </w:rPr>
      </w:pPr>
      <w:r w:rsidRPr="0005696F">
        <w:rPr>
          <w:lang w:val="en-AU"/>
        </w:rPr>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05696F" w:rsidRDefault="00565144" w:rsidP="00565144">
      <w:pPr>
        <w:pStyle w:val="NumberedList"/>
        <w:numPr>
          <w:ilvl w:val="2"/>
          <w:numId w:val="24"/>
        </w:numPr>
        <w:rPr>
          <w:b/>
          <w:bCs/>
          <w:lang w:val="en-AU"/>
        </w:rPr>
      </w:pPr>
      <w:r w:rsidRPr="0005696F">
        <w:rPr>
          <w:lang w:val="en-AU"/>
        </w:rPr>
        <w:t>the right to repair and maintain the easement facility.</w:t>
      </w:r>
    </w:p>
    <w:p w14:paraId="6D981186" w14:textId="6ED8CA97" w:rsidR="00565144" w:rsidRDefault="00565144" w:rsidP="0005696F">
      <w:pPr>
        <w:pStyle w:val="NumberedList"/>
        <w:numPr>
          <w:ilvl w:val="0"/>
          <w:numId w:val="29"/>
        </w:numPr>
        <w:rPr>
          <w:lang w:val="en-AU"/>
        </w:rPr>
      </w:pPr>
      <w:r w:rsidRPr="0005696F">
        <w:rPr>
          <w:lang w:val="en-AU"/>
        </w:rPr>
        <w:t>The grantor must not unreasonably withhold consent under subclause (1)(b).</w:t>
      </w:r>
    </w:p>
    <w:p w14:paraId="5CCA478B" w14:textId="3C109CEF" w:rsidR="00565144" w:rsidRDefault="00565144" w:rsidP="00565144">
      <w:pPr>
        <w:pStyle w:val="NumberedList"/>
        <w:numPr>
          <w:ilvl w:val="0"/>
          <w:numId w:val="29"/>
        </w:numPr>
        <w:rPr>
          <w:lang w:val="en-AU"/>
        </w:rPr>
      </w:pPr>
      <w:r w:rsidRPr="0005696F">
        <w:rPr>
          <w:lang w:val="en-AU"/>
        </w:rPr>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565144">
      <w:pPr>
        <w:pStyle w:val="NumberedList"/>
        <w:numPr>
          <w:ilvl w:val="0"/>
          <w:numId w:val="29"/>
        </w:numPr>
        <w:rPr>
          <w:lang w:val="en-AU"/>
        </w:rPr>
      </w:pPr>
      <w:r w:rsidRPr="0005696F">
        <w:rPr>
          <w:lang w:val="en-AU"/>
        </w:rPr>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565144">
      <w:pPr>
        <w:pStyle w:val="NumberedList"/>
        <w:numPr>
          <w:ilvl w:val="0"/>
          <w:numId w:val="29"/>
        </w:numPr>
        <w:rPr>
          <w:lang w:val="en-AU"/>
        </w:rPr>
      </w:pPr>
      <w:r w:rsidRPr="0005696F">
        <w:rPr>
          <w:lang w:val="en-AU"/>
        </w:rPr>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05696F" w:rsidRDefault="00565144" w:rsidP="00565144">
      <w:pPr>
        <w:pStyle w:val="NumberedList"/>
        <w:numPr>
          <w:ilvl w:val="0"/>
          <w:numId w:val="24"/>
        </w:numPr>
        <w:rPr>
          <w:b/>
          <w:bCs/>
          <w:lang w:val="en-AU"/>
        </w:rPr>
      </w:pPr>
      <w:r w:rsidRPr="0005696F">
        <w:rPr>
          <w:b/>
          <w:bCs/>
          <w:lang w:val="en-AU"/>
        </w:rPr>
        <w:t>Repair, maintenance, and costs</w:t>
      </w:r>
    </w:p>
    <w:p w14:paraId="22B9068B" w14:textId="29660ED0" w:rsidR="00565144" w:rsidRDefault="00565144" w:rsidP="0005696F">
      <w:pPr>
        <w:pStyle w:val="NumberedList"/>
        <w:numPr>
          <w:ilvl w:val="0"/>
          <w:numId w:val="30"/>
        </w:numPr>
        <w:rPr>
          <w:lang w:val="en-AU"/>
        </w:rPr>
      </w:pPr>
      <w:r w:rsidRPr="00565144">
        <w:rPr>
          <w:lang w:val="en-AU"/>
        </w:rPr>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565144">
      <w:pPr>
        <w:pStyle w:val="NumberedList"/>
        <w:numPr>
          <w:ilvl w:val="0"/>
          <w:numId w:val="30"/>
        </w:numPr>
        <w:rPr>
          <w:lang w:val="en-AU"/>
        </w:rPr>
      </w:pPr>
      <w:r w:rsidRPr="0005696F">
        <w:rPr>
          <w:lang w:val="en-AU"/>
        </w:rPr>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565144">
      <w:pPr>
        <w:pStyle w:val="NumberedList"/>
        <w:numPr>
          <w:ilvl w:val="0"/>
          <w:numId w:val="30"/>
        </w:numPr>
        <w:rPr>
          <w:lang w:val="en-AU"/>
        </w:rPr>
      </w:pPr>
      <w:r w:rsidRPr="0005696F">
        <w:rPr>
          <w:lang w:val="en-AU"/>
        </w:rPr>
        <w:t>If the easement is in gross, the grantee bears the cost of all work done outside the burdened land</w:t>
      </w:r>
      <w:r w:rsidR="0005696F">
        <w:rPr>
          <w:lang w:val="en-AU"/>
        </w:rPr>
        <w:t>.</w:t>
      </w:r>
    </w:p>
    <w:p w14:paraId="418A6AEF" w14:textId="08AF0FC2" w:rsidR="00565144" w:rsidRDefault="00565144" w:rsidP="00565144">
      <w:pPr>
        <w:pStyle w:val="NumberedList"/>
        <w:numPr>
          <w:ilvl w:val="0"/>
          <w:numId w:val="30"/>
        </w:numPr>
        <w:rPr>
          <w:lang w:val="en-AU"/>
        </w:rPr>
      </w:pPr>
      <w:r w:rsidRPr="0005696F">
        <w:rPr>
          <w:lang w:val="en-AU"/>
        </w:rPr>
        <w:t>The parties responsible for maintenance under subclause (1), (2), or (5) (as the case may be) must meet any associated requirements of the relevant local authority.</w:t>
      </w:r>
    </w:p>
    <w:p w14:paraId="7315EF5F" w14:textId="4955A8BD" w:rsidR="00565144" w:rsidRDefault="00565144" w:rsidP="00565144">
      <w:pPr>
        <w:pStyle w:val="NumberedList"/>
        <w:numPr>
          <w:ilvl w:val="0"/>
          <w:numId w:val="30"/>
        </w:numPr>
        <w:rPr>
          <w:lang w:val="en-AU"/>
        </w:rPr>
      </w:pPr>
      <w:r w:rsidRPr="0005696F">
        <w:rPr>
          <w:lang w:val="en-AU"/>
        </w:rPr>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05696F">
      <w:pPr>
        <w:pStyle w:val="NumberedList"/>
        <w:numPr>
          <w:ilvl w:val="0"/>
          <w:numId w:val="30"/>
        </w:numPr>
        <w:rPr>
          <w:lang w:val="en-AU"/>
        </w:rPr>
      </w:pPr>
      <w:r w:rsidRPr="0005696F">
        <w:rPr>
          <w:lang w:val="en-AU"/>
        </w:rPr>
        <w:t>However, if the repair and maintenance of the easement facility is only partly attributable to an act or omission by the grantor or grantee,—</w:t>
      </w:r>
    </w:p>
    <w:p w14:paraId="31D585FE" w14:textId="4F8D6DCE" w:rsidR="00565144" w:rsidRDefault="00565144" w:rsidP="0005696F">
      <w:pPr>
        <w:pStyle w:val="NumberedList"/>
        <w:numPr>
          <w:ilvl w:val="2"/>
          <w:numId w:val="24"/>
        </w:numPr>
        <w:rPr>
          <w:lang w:val="en-AU"/>
        </w:rPr>
      </w:pPr>
      <w:r w:rsidRPr="00565144">
        <w:rPr>
          <w:lang w:val="en-AU"/>
        </w:rPr>
        <w:t>that party must pay the portion of the costs of the repair and maintenance that is attributable to that act or omission; and</w:t>
      </w:r>
    </w:p>
    <w:p w14:paraId="080071C8" w14:textId="6B75FFCC" w:rsidR="00565144" w:rsidRDefault="00565144" w:rsidP="00565144">
      <w:pPr>
        <w:pStyle w:val="NumberedList"/>
        <w:numPr>
          <w:ilvl w:val="2"/>
          <w:numId w:val="24"/>
        </w:numPr>
        <w:rPr>
          <w:lang w:val="en-AU"/>
        </w:rPr>
      </w:pPr>
      <w:r w:rsidRPr="0005696F">
        <w:rPr>
          <w:lang w:val="en-AU"/>
        </w:rPr>
        <w:t>the balance of those costs is payable in accordance with subclause (2).</w:t>
      </w:r>
    </w:p>
    <w:p w14:paraId="462F6444" w14:textId="79502646" w:rsidR="00565144" w:rsidRPr="0005696F" w:rsidRDefault="00565144" w:rsidP="00565144">
      <w:pPr>
        <w:pStyle w:val="NumberedList"/>
        <w:numPr>
          <w:ilvl w:val="0"/>
          <w:numId w:val="30"/>
        </w:numPr>
        <w:rPr>
          <w:lang w:val="en-AU"/>
        </w:rPr>
      </w:pPr>
      <w:r w:rsidRPr="0005696F">
        <w:rPr>
          <w:lang w:val="en-AU"/>
        </w:rPr>
        <w:t>The costs of any electricity used for the conveyance of water must be apportioned between users of the water in proportion to their usage of the water.</w:t>
      </w:r>
    </w:p>
    <w:p w14:paraId="103CC0BC" w14:textId="22558111" w:rsidR="00565144" w:rsidRPr="0005696F" w:rsidRDefault="00565144" w:rsidP="00565144">
      <w:pPr>
        <w:pStyle w:val="NumberedList"/>
        <w:numPr>
          <w:ilvl w:val="0"/>
          <w:numId w:val="24"/>
        </w:numPr>
        <w:rPr>
          <w:b/>
          <w:bCs/>
          <w:lang w:val="en-AU"/>
        </w:rPr>
      </w:pPr>
      <w:r w:rsidRPr="0005696F">
        <w:rPr>
          <w:b/>
          <w:bCs/>
          <w:lang w:val="en-AU"/>
        </w:rPr>
        <w:t>Rights of entry</w:t>
      </w:r>
    </w:p>
    <w:p w14:paraId="16568167" w14:textId="2E241B6C" w:rsidR="0005696F" w:rsidRPr="0005696F" w:rsidRDefault="00565144" w:rsidP="0005696F">
      <w:pPr>
        <w:pStyle w:val="NumberedList"/>
        <w:numPr>
          <w:ilvl w:val="0"/>
          <w:numId w:val="31"/>
        </w:numPr>
        <w:rPr>
          <w:lang w:val="en-AU"/>
        </w:rPr>
      </w:pPr>
      <w:r w:rsidRPr="00565144">
        <w:rPr>
          <w:lang w:val="en-AU"/>
        </w:rPr>
        <w:t>The grantee may, for the purpose of exercising any right or power, or performing any related duty, implied in an easement by these regulations,—</w:t>
      </w:r>
    </w:p>
    <w:p w14:paraId="63F4DC13" w14:textId="3B91F053" w:rsidR="00565144" w:rsidRDefault="00565144" w:rsidP="0005696F">
      <w:pPr>
        <w:pStyle w:val="NumberedList"/>
        <w:numPr>
          <w:ilvl w:val="2"/>
          <w:numId w:val="24"/>
        </w:numPr>
        <w:rPr>
          <w:lang w:val="en-AU"/>
        </w:rPr>
      </w:pPr>
      <w:r w:rsidRPr="00565144">
        <w:rPr>
          <w:lang w:val="en-AU"/>
        </w:rPr>
        <w:t>enter upon the burdened land by a reasonable route and with all necessary tools, vehicles, and equipment; and</w:t>
      </w:r>
    </w:p>
    <w:p w14:paraId="43ABA782" w14:textId="2DBEF8E3" w:rsidR="00565144" w:rsidRDefault="00565144" w:rsidP="00565144">
      <w:pPr>
        <w:pStyle w:val="NumberedList"/>
        <w:numPr>
          <w:ilvl w:val="2"/>
          <w:numId w:val="24"/>
        </w:numPr>
        <w:rPr>
          <w:lang w:val="en-AU"/>
        </w:rPr>
      </w:pPr>
      <w:r w:rsidRPr="0005696F">
        <w:rPr>
          <w:lang w:val="en-AU"/>
        </w:rPr>
        <w:t>remain on the burdened land for a reasonable time for the sole purpose of completing the necessary work; and</w:t>
      </w:r>
    </w:p>
    <w:p w14:paraId="37B6DB43" w14:textId="7347A2B0" w:rsidR="00565144" w:rsidRPr="0005696F" w:rsidRDefault="00565144" w:rsidP="00565144">
      <w:pPr>
        <w:pStyle w:val="NumberedList"/>
        <w:numPr>
          <w:ilvl w:val="2"/>
          <w:numId w:val="24"/>
        </w:numPr>
        <w:rPr>
          <w:lang w:val="en-AU"/>
        </w:rPr>
      </w:pPr>
      <w:r w:rsidRPr="0005696F">
        <w:rPr>
          <w:lang w:val="en-AU"/>
        </w:rPr>
        <w:t>leave any vehicles or equipment on the burdened land for a reasonable time if work is proceeding.</w:t>
      </w:r>
    </w:p>
    <w:p w14:paraId="7D066D08" w14:textId="13B27D5F" w:rsidR="00565144" w:rsidRDefault="00565144" w:rsidP="0005696F">
      <w:pPr>
        <w:pStyle w:val="NumberedList"/>
        <w:numPr>
          <w:ilvl w:val="0"/>
          <w:numId w:val="31"/>
        </w:numPr>
        <w:rPr>
          <w:lang w:val="en-AU"/>
        </w:rPr>
      </w:pPr>
      <w:r w:rsidRPr="00565144">
        <w:rPr>
          <w:lang w:val="en-AU"/>
        </w:rPr>
        <w:t>However, the grantee must first give reasonable notice to the grantor.</w:t>
      </w:r>
    </w:p>
    <w:p w14:paraId="45B206F5" w14:textId="092639CB" w:rsidR="00565144" w:rsidRDefault="00565144" w:rsidP="00565144">
      <w:pPr>
        <w:pStyle w:val="NumberedList"/>
        <w:numPr>
          <w:ilvl w:val="0"/>
          <w:numId w:val="31"/>
        </w:numPr>
        <w:rPr>
          <w:lang w:val="en-AU"/>
        </w:rPr>
      </w:pPr>
      <w:r w:rsidRPr="0005696F">
        <w:rPr>
          <w:lang w:val="en-AU"/>
        </w:rPr>
        <w:t>The grantee must ensure that as little damage or disturbance as possible is caused to the burdened land or to the grantor.</w:t>
      </w:r>
    </w:p>
    <w:p w14:paraId="782DBCDD" w14:textId="50268FC6" w:rsidR="00565144" w:rsidRDefault="00565144" w:rsidP="00565144">
      <w:pPr>
        <w:pStyle w:val="NumberedList"/>
        <w:numPr>
          <w:ilvl w:val="0"/>
          <w:numId w:val="31"/>
        </w:numPr>
        <w:rPr>
          <w:lang w:val="en-AU"/>
        </w:rPr>
      </w:pPr>
      <w:r w:rsidRPr="0005696F">
        <w:rPr>
          <w:lang w:val="en-AU"/>
        </w:rPr>
        <w:t>The grantee must ensure that all work is performed properly.</w:t>
      </w:r>
    </w:p>
    <w:p w14:paraId="34966B5A" w14:textId="1A351FCA" w:rsidR="00565144" w:rsidRDefault="00565144" w:rsidP="00565144">
      <w:pPr>
        <w:pStyle w:val="NumberedList"/>
        <w:numPr>
          <w:ilvl w:val="0"/>
          <w:numId w:val="31"/>
        </w:numPr>
        <w:rPr>
          <w:lang w:val="en-AU"/>
        </w:rPr>
      </w:pPr>
      <w:r w:rsidRPr="0005696F">
        <w:rPr>
          <w:lang w:val="en-AU"/>
        </w:rPr>
        <w:t>The grantee must ensure that all work is completed promptly.</w:t>
      </w:r>
    </w:p>
    <w:p w14:paraId="063115BC" w14:textId="00628E7D" w:rsidR="00565144" w:rsidRDefault="00565144" w:rsidP="00565144">
      <w:pPr>
        <w:pStyle w:val="NumberedList"/>
        <w:numPr>
          <w:ilvl w:val="0"/>
          <w:numId w:val="31"/>
        </w:numPr>
        <w:rPr>
          <w:lang w:val="en-AU"/>
        </w:rPr>
      </w:pPr>
      <w:r w:rsidRPr="0005696F">
        <w:rPr>
          <w:lang w:val="en-AU"/>
        </w:rPr>
        <w:t>The grantee must immediately make good any damage done to the burdened land by restoring the surface of the land as nearly as possible to its former condition.</w:t>
      </w:r>
    </w:p>
    <w:p w14:paraId="30899FB0" w14:textId="4D8DA5A5" w:rsidR="00565144" w:rsidRPr="0005696F" w:rsidRDefault="00565144" w:rsidP="00565144">
      <w:pPr>
        <w:pStyle w:val="NumberedList"/>
        <w:numPr>
          <w:ilvl w:val="0"/>
          <w:numId w:val="31"/>
        </w:numPr>
        <w:rPr>
          <w:lang w:val="en-AU"/>
        </w:rPr>
      </w:pPr>
      <w:r w:rsidRPr="0005696F">
        <w:rPr>
          <w:lang w:val="en-AU"/>
        </w:rPr>
        <w:t>The grantee must compensate the grantor for all damage caused by the work to any crop (whether ready for harvest or not) or to any buildings, erections, or fences on the burdened land.</w:t>
      </w:r>
    </w:p>
    <w:p w14:paraId="22233209" w14:textId="64D9BF77" w:rsidR="00565144" w:rsidRDefault="00565144" w:rsidP="00565144">
      <w:pPr>
        <w:pStyle w:val="NumberedList"/>
        <w:numPr>
          <w:ilvl w:val="0"/>
          <w:numId w:val="24"/>
        </w:numPr>
        <w:rPr>
          <w:b/>
          <w:bCs/>
          <w:lang w:val="en-AU"/>
        </w:rPr>
      </w:pPr>
      <w:r w:rsidRPr="0005696F">
        <w:rPr>
          <w:b/>
          <w:bCs/>
          <w:lang w:val="en-AU"/>
        </w:rPr>
        <w:t>Default</w:t>
      </w:r>
    </w:p>
    <w:p w14:paraId="20A8A03F" w14:textId="48691FBC" w:rsidR="00565144" w:rsidRPr="0005696F" w:rsidRDefault="00565144" w:rsidP="00565144">
      <w:pPr>
        <w:pStyle w:val="NumberedList"/>
        <w:numPr>
          <w:ilvl w:val="0"/>
          <w:numId w:val="32"/>
        </w:numPr>
        <w:rPr>
          <w:b/>
          <w:bCs/>
          <w:lang w:val="en-AU"/>
        </w:rPr>
      </w:pPr>
      <w:r w:rsidRPr="0005696F">
        <w:rPr>
          <w:lang w:val="en-AU"/>
        </w:rPr>
        <w:t>Deleted.</w:t>
      </w:r>
    </w:p>
    <w:p w14:paraId="3E98EEBC" w14:textId="6A7071C1" w:rsidR="00565144" w:rsidRPr="0005696F" w:rsidRDefault="00565144" w:rsidP="0005696F">
      <w:pPr>
        <w:pStyle w:val="NumberedList"/>
        <w:numPr>
          <w:ilvl w:val="0"/>
          <w:numId w:val="24"/>
        </w:numPr>
        <w:rPr>
          <w:b/>
          <w:bCs/>
          <w:lang w:val="en-AU"/>
        </w:rPr>
      </w:pPr>
      <w:r w:rsidRPr="0005696F">
        <w:rPr>
          <w:b/>
          <w:bCs/>
          <w:lang w:val="en-AU"/>
        </w:rPr>
        <w:t>Disputes</w:t>
      </w:r>
    </w:p>
    <w:p w14:paraId="2B1707CB" w14:textId="0C0B6536" w:rsidR="00565144" w:rsidRPr="0005696F" w:rsidRDefault="00565144" w:rsidP="0005696F">
      <w:pPr>
        <w:pStyle w:val="NumberedList"/>
        <w:numPr>
          <w:ilvl w:val="0"/>
          <w:numId w:val="33"/>
        </w:numPr>
        <w:rPr>
          <w:lang w:val="en-AU"/>
        </w:rPr>
      </w:pPr>
      <w:r w:rsidRPr="0005696F">
        <w:rPr>
          <w:lang w:val="en-AU"/>
        </w:rPr>
        <w:t>Deleted.</w:t>
      </w:r>
    </w:p>
    <w:sectPr w:rsidR="00565144" w:rsidRPr="0005696F" w:rsidSect="00FB4C5B">
      <w:footerReference w:type="default" r:id="rId23"/>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chell Daysh" w:date="2026-09-25T12:01:00Z" w:initials="MD">
    <w:p w14:paraId="05F23EF6" w14:textId="77777777" w:rsidR="00BC008C" w:rsidRDefault="00194DDE" w:rsidP="00BC008C">
      <w:pPr>
        <w:pStyle w:val="CommentText"/>
      </w:pPr>
      <w:r>
        <w:rPr>
          <w:rStyle w:val="CommentReference"/>
        </w:rPr>
        <w:annotationRef/>
      </w:r>
      <w:r w:rsidR="00BC008C">
        <w:t>Concession term amended in response to DOC Legal Submissions to reflect the fact that both DOC and MGL only want the easement in place over part of a public road network for the minimum time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F23E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99DD07" w16cex:dateUtc="2026-09-25T0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F23EF6" w16cid:durableId="2C99DD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D55DE" w14:textId="77777777" w:rsidR="00DD4D9F" w:rsidRPr="00C27635" w:rsidRDefault="00DD4D9F" w:rsidP="00AD3EE0">
      <w:pPr>
        <w:spacing w:after="0" w:line="240" w:lineRule="auto"/>
      </w:pPr>
      <w:r w:rsidRPr="00C27635">
        <w:separator/>
      </w:r>
    </w:p>
    <w:p w14:paraId="623412AB" w14:textId="77777777" w:rsidR="00DD4D9F" w:rsidRPr="00C27635" w:rsidRDefault="00DD4D9F"/>
    <w:p w14:paraId="02BD0EFB" w14:textId="77777777" w:rsidR="00DD4D9F" w:rsidRPr="00C27635" w:rsidRDefault="00DD4D9F"/>
  </w:endnote>
  <w:endnote w:type="continuationSeparator" w:id="0">
    <w:p w14:paraId="1D2214F4" w14:textId="77777777" w:rsidR="00DD4D9F" w:rsidRPr="00C27635" w:rsidRDefault="00DD4D9F" w:rsidP="00AD3EE0">
      <w:pPr>
        <w:spacing w:after="0" w:line="240" w:lineRule="auto"/>
      </w:pPr>
      <w:r w:rsidRPr="00C27635">
        <w:continuationSeparator/>
      </w:r>
    </w:p>
    <w:p w14:paraId="3F8AA437" w14:textId="77777777" w:rsidR="00DD4D9F" w:rsidRPr="00C27635" w:rsidRDefault="00DD4D9F"/>
    <w:p w14:paraId="44CAA813" w14:textId="77777777" w:rsidR="00DD4D9F" w:rsidRPr="00C27635" w:rsidRDefault="00DD4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127697CE-F90F-41CF-9BCB-982AEFE5F273}"/>
    <w:embedBold r:id="rId2" w:fontKey="{9E96EE8F-6F14-4CF8-8952-04F9E380E08C}"/>
  </w:font>
  <w:font w:name="Proxima Nova">
    <w:altName w:val="Tahoma"/>
    <w:panose1 w:val="02000506030000020004"/>
    <w:charset w:val="00"/>
    <w:family w:val="auto"/>
    <w:pitch w:val="variable"/>
    <w:sig w:usb0="20000287" w:usb1="00000001" w:usb2="00000000" w:usb3="00000000" w:csb0="0000019F" w:csb1="00000000"/>
    <w:embedRegular r:id="rId3" w:fontKey="{51523025-B0CF-43E5-BCB2-D20E3B8678B7}"/>
    <w:embedBold r:id="rId4" w:fontKey="{9F95C843-331A-4115-BCDF-C8A9E8FBE896}"/>
  </w:font>
  <w:font w:name="Aptos">
    <w:charset w:val="00"/>
    <w:family w:val="swiss"/>
    <w:pitch w:val="variable"/>
    <w:sig w:usb0="20000287" w:usb1="00000003" w:usb2="00000000" w:usb3="00000000" w:csb0="0000019F" w:csb1="00000000"/>
    <w:embedRegular r:id="rId5" w:fontKey="{9B6F670D-836F-49DD-9034-CF4011500DB0}"/>
    <w:embedBold r:id="rId6" w:fontKey="{D31A94F9-76F4-43C2-B7C3-53158BBF9CCD}"/>
    <w:embedItalic r:id="rId7" w:fontKey="{6588BE8B-B16F-4B16-9DAF-8FCB95274ECF}"/>
    <w:embedBoldItalic r:id="rId8" w:fontKey="{97E059A2-815B-4C50-9760-32C06D3A88CE}"/>
  </w:font>
  <w:font w:name="Aptos ExtraBold">
    <w:charset w:val="00"/>
    <w:family w:val="swiss"/>
    <w:pitch w:val="variable"/>
    <w:sig w:usb0="20000287" w:usb1="00000003" w:usb2="00000000" w:usb3="00000000" w:csb0="0000019F" w:csb1="00000000"/>
    <w:embedRegular r:id="rId9" w:fontKey="{2B7B4604-936C-4F4F-9D8A-BA8C81C839C3}"/>
    <w:embedBold r:id="rId10" w:fontKey="{78391CFE-6D23-4D89-B454-4CBB817A4040}"/>
  </w:font>
  <w:font w:name="Aptos SemiBold">
    <w:charset w:val="00"/>
    <w:family w:val="swiss"/>
    <w:pitch w:val="variable"/>
    <w:sig w:usb0="20000287" w:usb1="00000003" w:usb2="00000000" w:usb3="00000000" w:csb0="0000019F" w:csb1="00000000"/>
    <w:embedBold r:id="rId11" w:fontKey="{55DB981A-7068-4FD3-A8DF-7B39D375D3D7}"/>
  </w:font>
  <w:font w:name="Proxima Nova Semibold">
    <w:panose1 w:val="02000506030000020004"/>
    <w:charset w:val="00"/>
    <w:family w:val="auto"/>
    <w:pitch w:val="variable"/>
    <w:sig w:usb0="20000287" w:usb1="00000001" w:usb2="00000000" w:usb3="00000000" w:csb0="0000019F" w:csb1="00000000"/>
    <w:embedBold r:id="rId12" w:fontKey="{39F81D7A-7AC7-45C4-A8BD-8298E9B91B4D}"/>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3" w:fontKey="{7676FB01-76B5-471F-9E12-68C0CC036D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224DC3C" w:rsidR="00FB4C5B" w:rsidRDefault="001430CC" w:rsidP="007724F3">
          <w:pPr>
            <w:pStyle w:val="MDFooter"/>
            <w:spacing w:before="120" w:after="120"/>
            <w:contextualSpacing/>
          </w:pPr>
          <w:r>
            <w:t>Bendigo-Ophir Gold Project – Proposed Ardgour Rise Concession Conditio</w:t>
          </w:r>
          <w:r w:rsidR="00BF107B">
            <w:t>n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1A013D29" w:rsidR="008232AC" w:rsidRPr="00C27635" w:rsidRDefault="00BF107B" w:rsidP="00C1141F">
          <w:pPr>
            <w:pStyle w:val="MDFooter"/>
            <w:spacing w:before="120" w:after="120"/>
            <w:contextualSpacing/>
          </w:pPr>
          <w:r>
            <w:t>Bendigo-Ophir Gold Project – Proposed Ardgour Rise Concession Condition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4C8D31AC" w:rsidR="00BC1A18" w:rsidRDefault="00BF107B" w:rsidP="007724F3">
          <w:pPr>
            <w:pStyle w:val="MDFooter"/>
            <w:spacing w:before="120" w:after="120"/>
            <w:contextualSpacing/>
          </w:pPr>
          <w:r>
            <w:t>Bendigo-Ophir Gold Project – Proposed Ardgour Rise Concession Condition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706654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6C5FE0B0" w:rsidR="0005696F" w:rsidRDefault="00BF107B" w:rsidP="007724F3">
          <w:pPr>
            <w:pStyle w:val="MDFooter"/>
            <w:spacing w:before="120" w:after="120"/>
            <w:contextualSpacing/>
          </w:pPr>
          <w:r>
            <w:t>Bendigo-Ophir Gold Project – Proposed Ardgour Rise Concession Condition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8243"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267B6" w14:textId="77777777" w:rsidR="00DD4D9F" w:rsidRPr="00C27635" w:rsidRDefault="00DD4D9F" w:rsidP="00374C25">
      <w:pPr>
        <w:spacing w:before="120" w:after="120" w:line="240" w:lineRule="auto"/>
      </w:pPr>
      <w:r w:rsidRPr="00C27635">
        <w:separator/>
      </w:r>
    </w:p>
  </w:footnote>
  <w:footnote w:type="continuationSeparator" w:id="0">
    <w:p w14:paraId="1EDED402" w14:textId="77777777" w:rsidR="00DD4D9F" w:rsidRPr="00C27635" w:rsidRDefault="00DD4D9F" w:rsidP="00AD3EE0">
      <w:pPr>
        <w:spacing w:after="0" w:line="240" w:lineRule="auto"/>
      </w:pPr>
      <w:r w:rsidRPr="00C27635">
        <w:continuationSeparator/>
      </w:r>
    </w:p>
    <w:p w14:paraId="6578003B" w14:textId="77777777" w:rsidR="00DD4D9F" w:rsidRPr="00C27635" w:rsidRDefault="00DD4D9F"/>
    <w:p w14:paraId="47ADB76B" w14:textId="77777777" w:rsidR="00DD4D9F" w:rsidRPr="00C27635" w:rsidRDefault="00DD4D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13.4pt" o:bullet="t">
        <v:imagedata r:id="rId1" o:title="MPL Arrow for Word Grey"/>
      </v:shape>
    </w:pict>
  </w:numPicBullet>
  <w:numPicBullet w:numPicBulletId="1">
    <w:pict>
      <v:shape id="_x0000_i1026" type="#_x0000_t75" style="width:13.4pt;height:20.95pt" o:bullet="t">
        <v:imagedata r:id="rId2" o:title="arrow"/>
      </v:shape>
    </w:pict>
  </w:numPicBullet>
  <w:numPicBullet w:numPicBulletId="2">
    <w:pict>
      <v:shape id="_x0000_i1027" type="#_x0000_t75" style="width:24.3pt;height:38.5pt" o:bullet="t">
        <v:imagedata r:id="rId3" o:title="Arrow for Bullets Grey-01"/>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4B66680"/>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1259FD"/>
    <w:multiLevelType w:val="hybridMultilevel"/>
    <w:tmpl w:val="7AEAE1E0"/>
    <w:lvl w:ilvl="0" w:tplc="E00009D4">
      <w:start w:val="1"/>
      <w:numFmt w:val="decimal"/>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0A122BC"/>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27A747D"/>
    <w:multiLevelType w:val="hybridMultilevel"/>
    <w:tmpl w:val="FA483CB6"/>
    <w:lvl w:ilvl="0" w:tplc="8FC4DC08">
      <w:start w:val="1"/>
      <w:numFmt w:val="decimal"/>
      <w:lvlText w:val="%1."/>
      <w:lvlJc w:val="left"/>
      <w:pPr>
        <w:ind w:left="720" w:hanging="360"/>
      </w:pPr>
      <w:rPr>
        <w:sz w:val="22"/>
        <w:szCs w:val="22"/>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11" w15:restartNumberingAfterBreak="0">
    <w:nsid w:val="1FA00738"/>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56F52AC"/>
    <w:multiLevelType w:val="hybridMultilevel"/>
    <w:tmpl w:val="8632ABBA"/>
    <w:lvl w:ilvl="0" w:tplc="FC248FF2">
      <w:start w:val="1"/>
      <w:numFmt w:val="lowerLetter"/>
      <w:lvlText w:val="(%1)"/>
      <w:lvlJc w:val="left"/>
      <w:pPr>
        <w:ind w:left="720" w:hanging="360"/>
      </w:pPr>
      <w:rPr>
        <w:rFonts w:hint="default"/>
      </w:rPr>
    </w:lvl>
    <w:lvl w:ilvl="1" w:tplc="7910BA5E">
      <w:start w:val="1"/>
      <w:numFmt w:val="decimal"/>
      <w:lvlText w:val="%2"/>
      <w:lvlJc w:val="left"/>
      <w:pPr>
        <w:ind w:left="1470" w:hanging="39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50C4C59"/>
    <w:multiLevelType w:val="hybridMultilevel"/>
    <w:tmpl w:val="4B9284C8"/>
    <w:lvl w:ilvl="0" w:tplc="FC248FF2">
      <w:start w:val="1"/>
      <w:numFmt w:val="lowerLetter"/>
      <w:lvlText w:val="(%1)"/>
      <w:lvlJc w:val="left"/>
      <w:pPr>
        <w:ind w:left="757" w:hanging="360"/>
      </w:pPr>
      <w:rPr>
        <w:rFonts w:hint="default"/>
      </w:r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18" w15:restartNumberingAfterBreak="0">
    <w:nsid w:val="35BC2BEA"/>
    <w:multiLevelType w:val="hybridMultilevel"/>
    <w:tmpl w:val="BAE44DA6"/>
    <w:lvl w:ilvl="0" w:tplc="E5D8500E">
      <w:start w:val="1"/>
      <w:numFmt w:val="lowerLetter"/>
      <w:lvlText w:val="%1."/>
      <w:lvlJc w:val="left"/>
      <w:pPr>
        <w:ind w:left="750" w:hanging="39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4646024"/>
    <w:multiLevelType w:val="multilevel"/>
    <w:tmpl w:val="2E9440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5193411D"/>
    <w:multiLevelType w:val="multilevel"/>
    <w:tmpl w:val="E9CE3D6A"/>
    <w:numStyleLink w:val="NumberList"/>
  </w:abstractNum>
  <w:abstractNum w:abstractNumId="22" w15:restartNumberingAfterBreak="0">
    <w:nsid w:val="56C50DD2"/>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D90EEA"/>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4"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655826E3"/>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FC120FF"/>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7" w15:restartNumberingAfterBreak="0">
    <w:nsid w:val="796E41B6"/>
    <w:multiLevelType w:val="multilevel"/>
    <w:tmpl w:val="8AB4BD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9" w15:restartNumberingAfterBreak="0">
    <w:nsid w:val="7A9B5C82"/>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30" w15:restartNumberingAfterBreak="0">
    <w:nsid w:val="7D1C5FB8"/>
    <w:multiLevelType w:val="hybridMultilevel"/>
    <w:tmpl w:val="76E84226"/>
    <w:lvl w:ilvl="0" w:tplc="77E4C0D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DEE582E"/>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7"/>
  </w:num>
  <w:num w:numId="3" w16cid:durableId="620308388">
    <w:abstractNumId w:val="14"/>
  </w:num>
  <w:num w:numId="4" w16cid:durableId="1727990705">
    <w:abstractNumId w:val="12"/>
  </w:num>
  <w:num w:numId="5" w16cid:durableId="1619142338">
    <w:abstractNumId w:val="31"/>
  </w:num>
  <w:num w:numId="6" w16cid:durableId="116073877">
    <w:abstractNumId w:val="16"/>
  </w:num>
  <w:num w:numId="7" w16cid:durableId="1305356643">
    <w:abstractNumId w:val="15"/>
  </w:num>
  <w:num w:numId="8" w16cid:durableId="1470366539">
    <w:abstractNumId w:val="24"/>
  </w:num>
  <w:num w:numId="9" w16cid:durableId="1236865295">
    <w:abstractNumId w:val="28"/>
  </w:num>
  <w:num w:numId="10" w16cid:durableId="2120947124">
    <w:abstractNumId w:val="32"/>
  </w:num>
  <w:num w:numId="11" w16cid:durableId="732387230">
    <w:abstractNumId w:val="2"/>
  </w:num>
  <w:num w:numId="12" w16cid:durableId="1656447561">
    <w:abstractNumId w:val="0"/>
  </w:num>
  <w:num w:numId="13" w16cid:durableId="657533963">
    <w:abstractNumId w:val="1"/>
  </w:num>
  <w:num w:numId="14" w16cid:durableId="611714250">
    <w:abstractNumId w:val="21"/>
  </w:num>
  <w:num w:numId="15" w16cid:durableId="433867503">
    <w:abstractNumId w:val="10"/>
  </w:num>
  <w:num w:numId="16" w16cid:durableId="2088570370">
    <w:abstractNumId w:val="8"/>
  </w:num>
  <w:num w:numId="17" w16cid:durableId="1766345480">
    <w:abstractNumId w:val="30"/>
  </w:num>
  <w:num w:numId="18" w16cid:durableId="2100443391">
    <w:abstractNumId w:val="20"/>
  </w:num>
  <w:num w:numId="19" w16cid:durableId="261500006">
    <w:abstractNumId w:val="9"/>
  </w:num>
  <w:num w:numId="20" w16cid:durableId="1555702308">
    <w:abstractNumId w:val="25"/>
  </w:num>
  <w:num w:numId="21" w16cid:durableId="411700345">
    <w:abstractNumId w:val="27"/>
  </w:num>
  <w:num w:numId="22" w16cid:durableId="1519273325">
    <w:abstractNumId w:val="13"/>
  </w:num>
  <w:num w:numId="23" w16cid:durableId="2038509009">
    <w:abstractNumId w:val="18"/>
  </w:num>
  <w:num w:numId="24" w16cid:durableId="1824928225">
    <w:abstractNumId w:val="19"/>
  </w:num>
  <w:num w:numId="25" w16cid:durableId="803043907">
    <w:abstractNumId w:val="17"/>
  </w:num>
  <w:num w:numId="26" w16cid:durableId="512184107">
    <w:abstractNumId w:val="26"/>
  </w:num>
  <w:num w:numId="27" w16cid:durableId="511839633">
    <w:abstractNumId w:val="29"/>
  </w:num>
  <w:num w:numId="28" w16cid:durableId="1390229902">
    <w:abstractNumId w:val="23"/>
  </w:num>
  <w:num w:numId="29" w16cid:durableId="772170608">
    <w:abstractNumId w:val="5"/>
  </w:num>
  <w:num w:numId="30" w16cid:durableId="2006397582">
    <w:abstractNumId w:val="4"/>
  </w:num>
  <w:num w:numId="31" w16cid:durableId="753011014">
    <w:abstractNumId w:val="11"/>
  </w:num>
  <w:num w:numId="32" w16cid:durableId="880752822">
    <w:abstractNumId w:val="6"/>
  </w:num>
  <w:num w:numId="33" w16cid:durableId="1847746477">
    <w:abstractNumId w:val="2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1F8F"/>
    <w:rsid w:val="000025C1"/>
    <w:rsid w:val="00002EA3"/>
    <w:rsid w:val="00011EA3"/>
    <w:rsid w:val="00020EDD"/>
    <w:rsid w:val="00021715"/>
    <w:rsid w:val="00022578"/>
    <w:rsid w:val="00022753"/>
    <w:rsid w:val="000242B7"/>
    <w:rsid w:val="00031B27"/>
    <w:rsid w:val="000336B5"/>
    <w:rsid w:val="00051776"/>
    <w:rsid w:val="0005696F"/>
    <w:rsid w:val="00065AA6"/>
    <w:rsid w:val="00066A87"/>
    <w:rsid w:val="00080512"/>
    <w:rsid w:val="00085315"/>
    <w:rsid w:val="00087153"/>
    <w:rsid w:val="0009251A"/>
    <w:rsid w:val="00094AFF"/>
    <w:rsid w:val="0009508F"/>
    <w:rsid w:val="000A288E"/>
    <w:rsid w:val="000B4301"/>
    <w:rsid w:val="000B7160"/>
    <w:rsid w:val="000B745E"/>
    <w:rsid w:val="000D0C0A"/>
    <w:rsid w:val="000D388F"/>
    <w:rsid w:val="000D7D45"/>
    <w:rsid w:val="000F7E02"/>
    <w:rsid w:val="00106DA6"/>
    <w:rsid w:val="00111450"/>
    <w:rsid w:val="00115120"/>
    <w:rsid w:val="0011601E"/>
    <w:rsid w:val="0012160A"/>
    <w:rsid w:val="00121F14"/>
    <w:rsid w:val="0012639D"/>
    <w:rsid w:val="001422AD"/>
    <w:rsid w:val="00142942"/>
    <w:rsid w:val="00142ED0"/>
    <w:rsid w:val="001430CC"/>
    <w:rsid w:val="001439E3"/>
    <w:rsid w:val="00150F0D"/>
    <w:rsid w:val="001563DF"/>
    <w:rsid w:val="00162CF9"/>
    <w:rsid w:val="001707EC"/>
    <w:rsid w:val="001714C7"/>
    <w:rsid w:val="00194DDE"/>
    <w:rsid w:val="00197EC2"/>
    <w:rsid w:val="001A22AF"/>
    <w:rsid w:val="001A2FF1"/>
    <w:rsid w:val="001A452F"/>
    <w:rsid w:val="001B012D"/>
    <w:rsid w:val="001B0B86"/>
    <w:rsid w:val="001B5FC4"/>
    <w:rsid w:val="001C4349"/>
    <w:rsid w:val="001D0278"/>
    <w:rsid w:val="001D68AE"/>
    <w:rsid w:val="001E709E"/>
    <w:rsid w:val="001F2FC7"/>
    <w:rsid w:val="001F4CBE"/>
    <w:rsid w:val="001F7BF4"/>
    <w:rsid w:val="001F7D62"/>
    <w:rsid w:val="00235594"/>
    <w:rsid w:val="002508B5"/>
    <w:rsid w:val="00251810"/>
    <w:rsid w:val="00261C2D"/>
    <w:rsid w:val="00267C96"/>
    <w:rsid w:val="00277DAC"/>
    <w:rsid w:val="00280CF4"/>
    <w:rsid w:val="00281E92"/>
    <w:rsid w:val="002833DB"/>
    <w:rsid w:val="00283DF4"/>
    <w:rsid w:val="00287A78"/>
    <w:rsid w:val="00295AE9"/>
    <w:rsid w:val="00296298"/>
    <w:rsid w:val="002A6B36"/>
    <w:rsid w:val="002B089F"/>
    <w:rsid w:val="002B1AAA"/>
    <w:rsid w:val="002C73CC"/>
    <w:rsid w:val="002E3DD6"/>
    <w:rsid w:val="002F6131"/>
    <w:rsid w:val="003043F6"/>
    <w:rsid w:val="00310F55"/>
    <w:rsid w:val="0031286B"/>
    <w:rsid w:val="003148CB"/>
    <w:rsid w:val="00325C6D"/>
    <w:rsid w:val="00326449"/>
    <w:rsid w:val="0033689F"/>
    <w:rsid w:val="003369B2"/>
    <w:rsid w:val="00342E9C"/>
    <w:rsid w:val="00343408"/>
    <w:rsid w:val="0035420E"/>
    <w:rsid w:val="003607FA"/>
    <w:rsid w:val="003618A4"/>
    <w:rsid w:val="00374C25"/>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530D"/>
    <w:rsid w:val="003F7692"/>
    <w:rsid w:val="00401FE2"/>
    <w:rsid w:val="0040578D"/>
    <w:rsid w:val="0040638B"/>
    <w:rsid w:val="0042021A"/>
    <w:rsid w:val="004202DD"/>
    <w:rsid w:val="00437E42"/>
    <w:rsid w:val="00446055"/>
    <w:rsid w:val="00457557"/>
    <w:rsid w:val="00474553"/>
    <w:rsid w:val="00474D68"/>
    <w:rsid w:val="0047709D"/>
    <w:rsid w:val="004838DE"/>
    <w:rsid w:val="00490E79"/>
    <w:rsid w:val="00496F94"/>
    <w:rsid w:val="004A0FD7"/>
    <w:rsid w:val="004A6C73"/>
    <w:rsid w:val="004B1B1F"/>
    <w:rsid w:val="004C3821"/>
    <w:rsid w:val="004C47DA"/>
    <w:rsid w:val="004C5FAB"/>
    <w:rsid w:val="004C7AAB"/>
    <w:rsid w:val="004D1E29"/>
    <w:rsid w:val="004D32B3"/>
    <w:rsid w:val="004D5A2E"/>
    <w:rsid w:val="004D5BD7"/>
    <w:rsid w:val="004F103A"/>
    <w:rsid w:val="004F5D28"/>
    <w:rsid w:val="005004F2"/>
    <w:rsid w:val="00514EA1"/>
    <w:rsid w:val="005157E7"/>
    <w:rsid w:val="00517585"/>
    <w:rsid w:val="00517EBE"/>
    <w:rsid w:val="0052723E"/>
    <w:rsid w:val="005332CA"/>
    <w:rsid w:val="00537A27"/>
    <w:rsid w:val="005453E1"/>
    <w:rsid w:val="00545FF0"/>
    <w:rsid w:val="0055388D"/>
    <w:rsid w:val="00557312"/>
    <w:rsid w:val="00562500"/>
    <w:rsid w:val="00564AE5"/>
    <w:rsid w:val="00565144"/>
    <w:rsid w:val="00576E47"/>
    <w:rsid w:val="0059495A"/>
    <w:rsid w:val="005A23C4"/>
    <w:rsid w:val="005A5E41"/>
    <w:rsid w:val="005B2E8F"/>
    <w:rsid w:val="005B69AB"/>
    <w:rsid w:val="005C4BD2"/>
    <w:rsid w:val="005D547A"/>
    <w:rsid w:val="005D548E"/>
    <w:rsid w:val="005D7FC2"/>
    <w:rsid w:val="005F26EC"/>
    <w:rsid w:val="005F426F"/>
    <w:rsid w:val="005F5211"/>
    <w:rsid w:val="00621AF6"/>
    <w:rsid w:val="00634C12"/>
    <w:rsid w:val="006458A9"/>
    <w:rsid w:val="006460C4"/>
    <w:rsid w:val="006547C1"/>
    <w:rsid w:val="00656DC8"/>
    <w:rsid w:val="006607E5"/>
    <w:rsid w:val="006870F8"/>
    <w:rsid w:val="0069134F"/>
    <w:rsid w:val="00691834"/>
    <w:rsid w:val="006919BF"/>
    <w:rsid w:val="006A04EF"/>
    <w:rsid w:val="006B11EE"/>
    <w:rsid w:val="006D3E41"/>
    <w:rsid w:val="006E45E5"/>
    <w:rsid w:val="006E5103"/>
    <w:rsid w:val="006E591A"/>
    <w:rsid w:val="006F218F"/>
    <w:rsid w:val="006F6855"/>
    <w:rsid w:val="006F728B"/>
    <w:rsid w:val="0071049F"/>
    <w:rsid w:val="007120BA"/>
    <w:rsid w:val="00722607"/>
    <w:rsid w:val="00727490"/>
    <w:rsid w:val="00770B88"/>
    <w:rsid w:val="00777E7F"/>
    <w:rsid w:val="00780C89"/>
    <w:rsid w:val="00785C2F"/>
    <w:rsid w:val="00787033"/>
    <w:rsid w:val="007948A8"/>
    <w:rsid w:val="007A288D"/>
    <w:rsid w:val="007B4C79"/>
    <w:rsid w:val="007C4473"/>
    <w:rsid w:val="007D4199"/>
    <w:rsid w:val="007D47DD"/>
    <w:rsid w:val="007E324C"/>
    <w:rsid w:val="007E5D8E"/>
    <w:rsid w:val="007E5F5D"/>
    <w:rsid w:val="007F4A53"/>
    <w:rsid w:val="008022F0"/>
    <w:rsid w:val="00803701"/>
    <w:rsid w:val="008128E9"/>
    <w:rsid w:val="00816656"/>
    <w:rsid w:val="00820351"/>
    <w:rsid w:val="008232AC"/>
    <w:rsid w:val="00827202"/>
    <w:rsid w:val="00835D48"/>
    <w:rsid w:val="008421B0"/>
    <w:rsid w:val="00845199"/>
    <w:rsid w:val="00850C14"/>
    <w:rsid w:val="00854485"/>
    <w:rsid w:val="00872CA3"/>
    <w:rsid w:val="00883158"/>
    <w:rsid w:val="00884C69"/>
    <w:rsid w:val="008934B9"/>
    <w:rsid w:val="00893A9B"/>
    <w:rsid w:val="0089752D"/>
    <w:rsid w:val="008A0247"/>
    <w:rsid w:val="008A46F8"/>
    <w:rsid w:val="008B6D6B"/>
    <w:rsid w:val="008D3BFD"/>
    <w:rsid w:val="008D3F72"/>
    <w:rsid w:val="008D425F"/>
    <w:rsid w:val="008D6CA7"/>
    <w:rsid w:val="008E1984"/>
    <w:rsid w:val="008E4726"/>
    <w:rsid w:val="008F2599"/>
    <w:rsid w:val="008F2DAC"/>
    <w:rsid w:val="00901C6B"/>
    <w:rsid w:val="0091132C"/>
    <w:rsid w:val="00926F7C"/>
    <w:rsid w:val="00951FC9"/>
    <w:rsid w:val="009537B5"/>
    <w:rsid w:val="0097286E"/>
    <w:rsid w:val="0097564F"/>
    <w:rsid w:val="00981335"/>
    <w:rsid w:val="00994F13"/>
    <w:rsid w:val="009A1F1D"/>
    <w:rsid w:val="009A2D22"/>
    <w:rsid w:val="009B2DE6"/>
    <w:rsid w:val="009B3F15"/>
    <w:rsid w:val="009B4FBE"/>
    <w:rsid w:val="009B79A6"/>
    <w:rsid w:val="009C4333"/>
    <w:rsid w:val="009F060D"/>
    <w:rsid w:val="009F3DCD"/>
    <w:rsid w:val="00A05B27"/>
    <w:rsid w:val="00A10B53"/>
    <w:rsid w:val="00A2004F"/>
    <w:rsid w:val="00A2537F"/>
    <w:rsid w:val="00A25551"/>
    <w:rsid w:val="00A26E36"/>
    <w:rsid w:val="00A27A9C"/>
    <w:rsid w:val="00A315A4"/>
    <w:rsid w:val="00A341CE"/>
    <w:rsid w:val="00A36FB0"/>
    <w:rsid w:val="00A54D73"/>
    <w:rsid w:val="00A56A73"/>
    <w:rsid w:val="00A61C8C"/>
    <w:rsid w:val="00A767E2"/>
    <w:rsid w:val="00A808B9"/>
    <w:rsid w:val="00A83404"/>
    <w:rsid w:val="00A95FEB"/>
    <w:rsid w:val="00A96797"/>
    <w:rsid w:val="00AA2EA4"/>
    <w:rsid w:val="00AD386C"/>
    <w:rsid w:val="00AD3EE0"/>
    <w:rsid w:val="00AE1300"/>
    <w:rsid w:val="00AE197B"/>
    <w:rsid w:val="00AF2D31"/>
    <w:rsid w:val="00AF5876"/>
    <w:rsid w:val="00B0122D"/>
    <w:rsid w:val="00B06C46"/>
    <w:rsid w:val="00B241D9"/>
    <w:rsid w:val="00B24C7D"/>
    <w:rsid w:val="00B25AC8"/>
    <w:rsid w:val="00B35368"/>
    <w:rsid w:val="00B36F77"/>
    <w:rsid w:val="00B477E3"/>
    <w:rsid w:val="00B73748"/>
    <w:rsid w:val="00B74228"/>
    <w:rsid w:val="00B76EA3"/>
    <w:rsid w:val="00B8109B"/>
    <w:rsid w:val="00B81AE0"/>
    <w:rsid w:val="00B92337"/>
    <w:rsid w:val="00BB2A0B"/>
    <w:rsid w:val="00BB787F"/>
    <w:rsid w:val="00BC008C"/>
    <w:rsid w:val="00BC1A18"/>
    <w:rsid w:val="00BC6377"/>
    <w:rsid w:val="00BC77DA"/>
    <w:rsid w:val="00BE41CF"/>
    <w:rsid w:val="00BE6E49"/>
    <w:rsid w:val="00BE7503"/>
    <w:rsid w:val="00BF107B"/>
    <w:rsid w:val="00BF47F1"/>
    <w:rsid w:val="00C036B7"/>
    <w:rsid w:val="00C10461"/>
    <w:rsid w:val="00C1122E"/>
    <w:rsid w:val="00C1141F"/>
    <w:rsid w:val="00C17DC2"/>
    <w:rsid w:val="00C27635"/>
    <w:rsid w:val="00C46E63"/>
    <w:rsid w:val="00C5097B"/>
    <w:rsid w:val="00C61223"/>
    <w:rsid w:val="00C709D7"/>
    <w:rsid w:val="00C71082"/>
    <w:rsid w:val="00C71FB3"/>
    <w:rsid w:val="00C761E7"/>
    <w:rsid w:val="00C76A40"/>
    <w:rsid w:val="00C85504"/>
    <w:rsid w:val="00C871EB"/>
    <w:rsid w:val="00C9204A"/>
    <w:rsid w:val="00C949F2"/>
    <w:rsid w:val="00CA64ED"/>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40B7A"/>
    <w:rsid w:val="00D424DC"/>
    <w:rsid w:val="00D4500F"/>
    <w:rsid w:val="00D73AF5"/>
    <w:rsid w:val="00D8574A"/>
    <w:rsid w:val="00D85841"/>
    <w:rsid w:val="00D86969"/>
    <w:rsid w:val="00D87960"/>
    <w:rsid w:val="00D913C5"/>
    <w:rsid w:val="00D93FFA"/>
    <w:rsid w:val="00DA6CC1"/>
    <w:rsid w:val="00DA70CA"/>
    <w:rsid w:val="00DA7463"/>
    <w:rsid w:val="00DB5405"/>
    <w:rsid w:val="00DB6E7A"/>
    <w:rsid w:val="00DC0D59"/>
    <w:rsid w:val="00DC6AA9"/>
    <w:rsid w:val="00DD1778"/>
    <w:rsid w:val="00DD2F6E"/>
    <w:rsid w:val="00DD4D9F"/>
    <w:rsid w:val="00DD5CF1"/>
    <w:rsid w:val="00DF1287"/>
    <w:rsid w:val="00DF7294"/>
    <w:rsid w:val="00E02BD4"/>
    <w:rsid w:val="00E05386"/>
    <w:rsid w:val="00E05C1B"/>
    <w:rsid w:val="00E14EDA"/>
    <w:rsid w:val="00E166C1"/>
    <w:rsid w:val="00E205A1"/>
    <w:rsid w:val="00E24470"/>
    <w:rsid w:val="00E254EE"/>
    <w:rsid w:val="00E25F9A"/>
    <w:rsid w:val="00E30B10"/>
    <w:rsid w:val="00E31A4D"/>
    <w:rsid w:val="00E33316"/>
    <w:rsid w:val="00E35199"/>
    <w:rsid w:val="00E4548D"/>
    <w:rsid w:val="00E56AFA"/>
    <w:rsid w:val="00E63DD1"/>
    <w:rsid w:val="00E70DE0"/>
    <w:rsid w:val="00E7183D"/>
    <w:rsid w:val="00E7360F"/>
    <w:rsid w:val="00E7404F"/>
    <w:rsid w:val="00E810DC"/>
    <w:rsid w:val="00E832DC"/>
    <w:rsid w:val="00E90DC7"/>
    <w:rsid w:val="00E9247F"/>
    <w:rsid w:val="00E95543"/>
    <w:rsid w:val="00EA76C2"/>
    <w:rsid w:val="00EB3B59"/>
    <w:rsid w:val="00EB466B"/>
    <w:rsid w:val="00EB58F8"/>
    <w:rsid w:val="00EB5B53"/>
    <w:rsid w:val="00EB5E1E"/>
    <w:rsid w:val="00ED6196"/>
    <w:rsid w:val="00ED73B3"/>
    <w:rsid w:val="00ED770F"/>
    <w:rsid w:val="00EE6755"/>
    <w:rsid w:val="00EF4316"/>
    <w:rsid w:val="00EF6AAE"/>
    <w:rsid w:val="00EF74E1"/>
    <w:rsid w:val="00F029B8"/>
    <w:rsid w:val="00F06773"/>
    <w:rsid w:val="00F27965"/>
    <w:rsid w:val="00F30BA0"/>
    <w:rsid w:val="00F30DCE"/>
    <w:rsid w:val="00F3493B"/>
    <w:rsid w:val="00F40222"/>
    <w:rsid w:val="00F41417"/>
    <w:rsid w:val="00F42166"/>
    <w:rsid w:val="00F47113"/>
    <w:rsid w:val="00F6102D"/>
    <w:rsid w:val="00F6208A"/>
    <w:rsid w:val="00F6452C"/>
    <w:rsid w:val="00F71B2E"/>
    <w:rsid w:val="00F74944"/>
    <w:rsid w:val="00F96E25"/>
    <w:rsid w:val="00FA45A5"/>
    <w:rsid w:val="00FA6BF9"/>
    <w:rsid w:val="00FA715C"/>
    <w:rsid w:val="00FB4C5B"/>
    <w:rsid w:val="00FB6B0F"/>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EPANZ-1167831518-142922</_dlc_DocId>
    <_dlc_DocIdUrl xmlns="5ae100dd-7238-47d4-864c-a888c323434e">
      <Url>https://epaintune.sharepoint.com/sites/EPA/_layouts/15/DocIdRedir.aspx?ID=EPANZ-1167831518-142922</Url>
      <Description>EPANZ-1167831518-142922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CF18FF45-8D9B-44D8-89CC-14E88706F982}"/>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A7F44C46-C625-43FE-BD9A-169D2E9A2651}"/>
</file>

<file path=docProps/app.xml><?xml version="1.0" encoding="utf-8"?>
<Properties xmlns="http://schemas.openxmlformats.org/officeDocument/2006/extended-properties" xmlns:vt="http://schemas.openxmlformats.org/officeDocument/2006/docPropsVTypes">
  <Template>Document - MD Formatting (13)</Template>
  <TotalTime>1036</TotalTime>
  <Pages>4</Pages>
  <Words>8207</Words>
  <Characters>46786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38</cp:revision>
  <cp:lastPrinted>2016-10-14T01:09:00Z</cp:lastPrinted>
  <dcterms:created xsi:type="dcterms:W3CDTF">2026-09-10T05:05:00Z</dcterms:created>
  <dcterms:modified xsi:type="dcterms:W3CDTF">2026-09-26T00:34:00Z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bc133c6b-00c8-491e-a48c-60d50b71fd93</vt:lpwstr>
  </property>
</Properties>
</file>