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word/commentsIds.xml" ContentType="application/vnd.openxmlformats-officedocument.wordprocessingml.commentsIds+xml"/>
  <Override PartName="/docProps/custom.xml" ContentType="application/vnd.openxmlformats-officedocument.custom-properties+xml"/>
  <Override PartName="/word/commentsExtended.xml" ContentType="application/vnd.openxmlformats-officedocument.wordprocessingml.commentsExtended+xml"/>
  <Override PartName="/customXml/itemProps4.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77777777" w:rsidR="0016184F" w:rsidRDefault="0016184F" w:rsidP="0016184F">
      <w:pPr>
        <w:pStyle w:val="Heading1"/>
      </w:pPr>
      <w:r w:rsidRPr="0016184F">
        <w:t>BENDIGO-OPHIR GOLD PROJECT – DEPARTMENT OF CONSERVATION CONCESSION AND CONDITIONS FOR A FIBRE OPTIC CABLE WITHIN PART OF PROPOSED ARDGOUR RISE</w:t>
      </w:r>
    </w:p>
    <w:p w14:paraId="151A7338" w14:textId="77D2C424" w:rsidR="0033689F" w:rsidRDefault="0033689F" w:rsidP="0016184F">
      <w:pPr>
        <w:pStyle w:val="Heading2"/>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5941" w:type="dxa"/>
          </w:tcPr>
          <w:p w14:paraId="45E20ADF" w14:textId="31618844" w:rsidR="00554EB4" w:rsidRDefault="00554EB4" w:rsidP="00554EB4">
            <w:pPr>
              <w:pStyle w:val="TableBody"/>
            </w:pPr>
            <w:r>
              <w:t>As marked on the attached plan or map in Schedule 4 being:</w:t>
            </w:r>
          </w:p>
          <w:p w14:paraId="0BC7FA30" w14:textId="77777777" w:rsidR="00554EB4" w:rsidRDefault="00554EB4" w:rsidP="00554EB4">
            <w:pPr>
              <w:pStyle w:val="TableBody"/>
            </w:pPr>
            <w:r>
              <w:t>Physical Description / Common Name: Ardgour Conservation Area</w:t>
            </w:r>
          </w:p>
          <w:p w14:paraId="11D5A981" w14:textId="77777777" w:rsidR="00554EB4" w:rsidRDefault="00554EB4" w:rsidP="00554EB4">
            <w:pPr>
              <w:pStyle w:val="TableBody"/>
            </w:pPr>
            <w:r>
              <w:t>Land Status: Conservation Area</w:t>
            </w:r>
          </w:p>
          <w:p w14:paraId="4CD477D4" w14:textId="77777777" w:rsidR="00554EB4" w:rsidRDefault="00554EB4" w:rsidP="00554EB4">
            <w:pPr>
              <w:pStyle w:val="TableBody"/>
            </w:pPr>
            <w:r>
              <w:t>Area: 3.91 hectares</w:t>
            </w:r>
          </w:p>
          <w:p w14:paraId="0E05E22D" w14:textId="77777777" w:rsidR="00554EB4" w:rsidRDefault="00554EB4" w:rsidP="00554EB4">
            <w:pPr>
              <w:pStyle w:val="TableBody"/>
            </w:pPr>
            <w:r>
              <w:t>Legal Description: Section 1 SO 24604; OT19C/127</w:t>
            </w:r>
          </w:p>
          <w:p w14:paraId="74966610" w14:textId="12C289E1" w:rsidR="0033689F" w:rsidRPr="00FD0C65" w:rsidRDefault="00554EB4" w:rsidP="00554EB4">
            <w:pPr>
              <w:pStyle w:val="TableBody"/>
              <w:rPr>
                <w:lang w:val="en-NZ"/>
              </w:rPr>
            </w:pPr>
            <w:r>
              <w:t>Map Reference: See schedule 4</w:t>
            </w:r>
          </w:p>
        </w:tc>
      </w:tr>
      <w:tr w:rsidR="0033689F" w:rsidRPr="00FD0C65" w14:paraId="6E69167E" w14:textId="77777777" w:rsidTr="0084116B">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594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84116B">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40A35714" w14:textId="7EF1B091" w:rsidR="000C0710" w:rsidRPr="000C0710" w:rsidRDefault="000C0710" w:rsidP="000C0710">
            <w:pPr>
              <w:pStyle w:val="TableBody"/>
              <w:rPr>
                <w:b/>
                <w:bCs/>
              </w:rPr>
            </w:pPr>
            <w:r w:rsidRPr="000C0710">
              <w:rPr>
                <w:b/>
                <w:bCs/>
              </w:rPr>
              <w:t>A right to convey telecommunications</w:t>
            </w:r>
          </w:p>
          <w:p w14:paraId="6B3E550C" w14:textId="55507ED2" w:rsidR="0033689F" w:rsidRPr="000C0710" w:rsidRDefault="000C0710" w:rsidP="000C0710">
            <w:pPr>
              <w:pStyle w:val="TableBody"/>
            </w:pPr>
            <w:r w:rsidRPr="000C0710">
              <w:t>For the purpose of installing a fibre optic cable within or alongside a realignment of Thomson Gorge Road (known as Ardgour Rise).</w:t>
            </w:r>
          </w:p>
        </w:tc>
      </w:tr>
      <w:tr w:rsidR="0033689F" w:rsidRPr="00FD0C65" w14:paraId="0FFB522D" w14:textId="77777777" w:rsidTr="0084116B">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6C381FA4" w:rsidR="0033689F" w:rsidRPr="00A31A3F" w:rsidRDefault="00E67FED" w:rsidP="0084116B">
            <w:pPr>
              <w:pStyle w:val="TableBody"/>
            </w:pPr>
            <w:r>
              <w:t>30</w:t>
            </w:r>
            <w:r w:rsidR="0033689F" w:rsidRPr="00A31A3F">
              <w:t xml:space="preserve"> years, 0 months commencing on </w:t>
            </w:r>
            <w:r w:rsidR="00502027">
              <w:t>t</w:t>
            </w:r>
            <w:r w:rsidR="0033689F" w:rsidRPr="00A31A3F">
              <w:t>he 35</w:t>
            </w:r>
            <w:r w:rsidR="0033689F" w:rsidRPr="00502027">
              <w:t>th</w:t>
            </w:r>
            <w:r w:rsidR="0033689F" w:rsidRPr="00A31A3F">
              <w:t xml:space="preserve"> working day after the date of the Expert Panel’s final decision, consistent with Fast-track Approvals Act 2024, Schedule 6 clauses 11 and 12 (the commencement date)</w:t>
            </w:r>
            <w:r w:rsidR="0019205A">
              <w:t xml:space="preserve"> </w:t>
            </w:r>
            <w:ins w:id="0" w:author="Mitchell Daysh" w:date="2026-09-26T12:25:00Z" w16du:dateUtc="2026-09-26T00:25:00Z">
              <w:r w:rsidR="0019205A">
                <w:t>or 20 working days following the vesting of Ardgour R</w:t>
              </w:r>
            </w:ins>
            <w:ins w:id="1" w:author="Mitchell Daysh" w:date="2026-09-26T12:33:00Z" w16du:dateUtc="2026-09-26T00:33:00Z">
              <w:r w:rsidR="00070DD9">
                <w:t>ise</w:t>
              </w:r>
            </w:ins>
            <w:ins w:id="2" w:author="Mitchell Daysh" w:date="2026-09-26T12:25:00Z" w16du:dateUtc="2026-09-26T00:25:00Z">
              <w:r w:rsidR="0019205A">
                <w:t xml:space="preserve"> in Central Otago District Council (whichever is the </w:t>
              </w:r>
              <w:commentRangeStart w:id="3"/>
              <w:r w:rsidR="0019205A">
                <w:t>sooner</w:t>
              </w:r>
            </w:ins>
            <w:commentRangeEnd w:id="3"/>
            <w:r w:rsidR="00690207">
              <w:rPr>
                <w:rStyle w:val="CommentReference"/>
                <w:sz w:val="18"/>
                <w:szCs w:val="20"/>
              </w:rPr>
              <w:commentReference w:id="3"/>
            </w:r>
            <w:ins w:id="4" w:author="Mitchell Daysh" w:date="2026-09-26T12:25:00Z" w16du:dateUtc="2026-09-26T00:25:00Z">
              <w:r w:rsidR="0019205A">
                <w:t>)</w:t>
              </w:r>
            </w:ins>
            <w:r w:rsidR="0033689F" w:rsidRPr="00A31A3F">
              <w:t>.</w:t>
            </w:r>
          </w:p>
        </w:tc>
      </w:tr>
      <w:tr w:rsidR="0033689F" w:rsidRPr="00FD0C65" w14:paraId="203326F6" w14:textId="77777777" w:rsidTr="0084116B">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vAlign w:val="center"/>
          </w:tcPr>
          <w:p w14:paraId="76EA93C0" w14:textId="3DB19EF6" w:rsidR="0033689F" w:rsidRPr="00A31A3F" w:rsidRDefault="0033689F" w:rsidP="0084116B">
            <w:pPr>
              <w:pStyle w:val="TableBody"/>
            </w:pPr>
            <w:r w:rsidRPr="00A31A3F">
              <w:t xml:space="preserve"> The </w:t>
            </w:r>
            <w:r w:rsidR="00C41BDE">
              <w:t>30</w:t>
            </w:r>
            <w:r w:rsidR="00C41BDE" w:rsidRPr="00502027">
              <w:rPr>
                <w:vertAlign w:val="superscript"/>
              </w:rPr>
              <w:t>th</w:t>
            </w:r>
            <w:r w:rsidRPr="00A31A3F">
              <w:t xml:space="preserve"> anniversary of the commencement date.</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5941" w:type="dxa"/>
          </w:tcPr>
          <w:p w14:paraId="0FBC1878" w14:textId="77777777" w:rsidR="00DE7AA5" w:rsidRPr="00DE7AA5" w:rsidRDefault="00DE7AA5" w:rsidP="00DE7AA5">
            <w:pPr>
              <w:pStyle w:val="TableBody"/>
              <w:rPr>
                <w:b/>
                <w:bCs/>
              </w:rPr>
            </w:pPr>
            <w:r w:rsidRPr="00DE7AA5">
              <w:rPr>
                <w:b/>
                <w:bCs/>
              </w:rPr>
              <w:t>Annual Activity Fee:</w:t>
            </w:r>
          </w:p>
          <w:p w14:paraId="3E0376F4" w14:textId="77777777" w:rsidR="00DE7AA5" w:rsidRPr="00DE7AA5" w:rsidRDefault="00DE7AA5" w:rsidP="00DE7AA5">
            <w:pPr>
              <w:pStyle w:val="TableBody"/>
            </w:pPr>
            <w:r w:rsidRPr="00DE7AA5">
              <w:t>$1, 995.00 per annum plus GST</w:t>
            </w:r>
          </w:p>
          <w:p w14:paraId="25F753CC" w14:textId="77777777" w:rsidR="00DE7AA5" w:rsidRPr="00DE7AA5" w:rsidRDefault="00DE7AA5" w:rsidP="00DE7AA5">
            <w:pPr>
              <w:pStyle w:val="TableBody"/>
              <w:rPr>
                <w:b/>
                <w:bCs/>
              </w:rPr>
            </w:pPr>
            <w:r w:rsidRPr="00DE7AA5">
              <w:rPr>
                <w:b/>
                <w:bCs/>
              </w:rPr>
              <w:t>And</w:t>
            </w:r>
          </w:p>
          <w:p w14:paraId="1C5674D4" w14:textId="77777777" w:rsidR="00DE7AA5" w:rsidRPr="00DE7AA5" w:rsidRDefault="00DE7AA5" w:rsidP="00DE7AA5">
            <w:pPr>
              <w:pStyle w:val="TableBody"/>
            </w:pPr>
            <w:r w:rsidRPr="00DE7AA5">
              <w:t>$3.00 per metre of cable per annum plus GST (dependent on cable length, to be confirmed once installed)</w:t>
            </w:r>
          </w:p>
          <w:p w14:paraId="3BCCB9F0" w14:textId="77777777" w:rsidR="00DE7AA5" w:rsidRPr="00DE7AA5" w:rsidRDefault="00DE7AA5" w:rsidP="00DE7AA5">
            <w:pPr>
              <w:pStyle w:val="TableBody"/>
            </w:pPr>
            <w:r w:rsidRPr="00DE7AA5">
              <w:t xml:space="preserve">Annual Management Fee: </w:t>
            </w:r>
          </w:p>
          <w:p w14:paraId="38060C9F" w14:textId="77777777" w:rsidR="00DE7AA5" w:rsidRPr="00DE7AA5" w:rsidRDefault="00DE7AA5" w:rsidP="00DE7AA5">
            <w:pPr>
              <w:pStyle w:val="TableBody"/>
            </w:pPr>
            <w:r w:rsidRPr="00DE7AA5">
              <w:t>$360 per annum plus GST</w:t>
            </w:r>
          </w:p>
          <w:p w14:paraId="5B1F00D5" w14:textId="77777777" w:rsidR="00DE7AA5" w:rsidRPr="00DE7AA5" w:rsidRDefault="00DE7AA5" w:rsidP="00DE7AA5">
            <w:pPr>
              <w:pStyle w:val="TableBody"/>
              <w:rPr>
                <w:b/>
                <w:bCs/>
              </w:rPr>
            </w:pPr>
            <w:r w:rsidRPr="00DE7AA5">
              <w:rPr>
                <w:b/>
                <w:bCs/>
              </w:rPr>
              <w:t>Monitoring Fee:</w:t>
            </w:r>
          </w:p>
          <w:p w14:paraId="26F53E96" w14:textId="4F6FD9BF" w:rsidR="0033689F" w:rsidRPr="00DE7AA5" w:rsidRDefault="00DE7AA5" w:rsidP="00DE7AA5">
            <w:pPr>
              <w:pStyle w:val="TableBody"/>
            </w:pPr>
            <w:r w:rsidRPr="00DE7AA5">
              <w:lastRenderedPageBreak/>
              <w:t>Standard Department charge-out rates for staff time and mileage required to monitor the effects of the concession activity and compliance with concession conditions.</w:t>
            </w:r>
          </w:p>
        </w:tc>
      </w:tr>
      <w:tr w:rsidR="0033689F" w:rsidRPr="00FD0C65" w14:paraId="7B67B697" w14:textId="77777777" w:rsidTr="0084116B">
        <w:tc>
          <w:tcPr>
            <w:tcW w:w="704" w:type="dxa"/>
          </w:tcPr>
          <w:p w14:paraId="1A761AAD" w14:textId="77777777" w:rsidR="0033689F" w:rsidRPr="00A31A3F" w:rsidRDefault="0033689F" w:rsidP="0084116B">
            <w:pPr>
              <w:pStyle w:val="TableBody"/>
            </w:pPr>
            <w:r w:rsidRPr="00A31A3F">
              <w:lastRenderedPageBreak/>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54CF5078" w:rsidR="0033689F" w:rsidRPr="00A31A3F" w:rsidRDefault="0033689F" w:rsidP="0084116B">
            <w:pPr>
              <w:pStyle w:val="TableBody"/>
            </w:pPr>
            <w:r w:rsidRPr="00A31A3F">
              <w:t xml:space="preserve"> </w:t>
            </w:r>
            <w:r w:rsidR="00ED7A56" w:rsidRPr="00ED7A56">
              <w:t xml:space="preserve">The </w:t>
            </w:r>
            <w:r w:rsidR="00B04328">
              <w:t>3</w:t>
            </w:r>
            <w:r w:rsidR="00B04328" w:rsidRPr="00502027">
              <w:rPr>
                <w:vertAlign w:val="superscript"/>
              </w:rPr>
              <w:t>rd</w:t>
            </w:r>
            <w:r w:rsidR="00ED7A56" w:rsidRPr="00ED7A56">
              <w:t xml:space="preserve"> anniversary of the commencement date.</w:t>
            </w:r>
          </w:p>
        </w:tc>
      </w:tr>
      <w:tr w:rsidR="0033689F" w:rsidRPr="00FD0C65" w14:paraId="737EB3AE" w14:textId="77777777" w:rsidTr="0084116B">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502027" w:rsidRDefault="0033689F" w:rsidP="0084116B">
            <w:pPr>
              <w:pStyle w:val="TableBody"/>
              <w:rPr>
                <w:b/>
                <w:bCs/>
              </w:rPr>
            </w:pPr>
            <w:r w:rsidRPr="00502027">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pPr>
              <w:pStyle w:val="TableBody"/>
              <w:numPr>
                <w:ilvl w:val="0"/>
                <w:numId w:val="10"/>
              </w:numPr>
            </w:pPr>
            <w:r w:rsidRPr="00A31A3F">
              <w:t>General indemnity for an amount no less than $1,000,000.00; and</w:t>
            </w:r>
          </w:p>
          <w:p w14:paraId="3B0E9124" w14:textId="77777777" w:rsidR="0033689F" w:rsidRPr="00A31A3F" w:rsidRDefault="0033689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33689F" w:rsidRPr="00FD0C65" w14:paraId="73584D65" w14:textId="77777777" w:rsidTr="0084116B">
        <w:tc>
          <w:tcPr>
            <w:tcW w:w="704" w:type="dxa"/>
          </w:tcPr>
          <w:p w14:paraId="665012C7" w14:textId="05C193AF" w:rsidR="0033689F" w:rsidRPr="008F55CD" w:rsidRDefault="0033689F" w:rsidP="0084116B">
            <w:pPr>
              <w:pStyle w:val="TableBody"/>
            </w:pPr>
            <w:r w:rsidRPr="008F55CD">
              <w:t>1</w:t>
            </w:r>
            <w:r w:rsidR="00B95030">
              <w:t>2</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33689F">
      <w:pPr>
        <w:pStyle w:val="Heading3"/>
      </w:pPr>
      <w:r>
        <w:t>Standard Terms and Conditions</w:t>
      </w:r>
      <w:r w:rsidR="00566BD4">
        <w:t xml:space="preserve"> of Concession</w:t>
      </w:r>
    </w:p>
    <w:p w14:paraId="667071E8" w14:textId="2BDE186D" w:rsidR="0033689F" w:rsidRPr="0098145A" w:rsidRDefault="0033689F" w:rsidP="0098145A">
      <w:pPr>
        <w:pStyle w:val="Heading4"/>
      </w:pPr>
      <w:r w:rsidRPr="0098145A">
        <w:t>Interpretation</w:t>
      </w:r>
    </w:p>
    <w:p w14:paraId="0C8A4470" w14:textId="6E096119" w:rsidR="0033689F" w:rsidRPr="0033689F" w:rsidRDefault="0033689F" w:rsidP="00AA27FF">
      <w:pPr>
        <w:pStyle w:val="Sectio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A27FF">
      <w:pPr>
        <w:pStyle w:val="Section25Numbering"/>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8145A">
      <w:pPr>
        <w:pStyle w:val="Heading4"/>
      </w:pPr>
      <w:r w:rsidRPr="0033689F">
        <w:t xml:space="preserve">What is being authorised? </w:t>
      </w:r>
    </w:p>
    <w:p w14:paraId="010ED9C4" w14:textId="77777777" w:rsidR="0033689F" w:rsidRPr="0033689F" w:rsidRDefault="0033689F" w:rsidP="00AA27FF">
      <w:pPr>
        <w:pStyle w:val="Section25Numbering"/>
      </w:pPr>
      <w:r w:rsidRPr="0033689F">
        <w:t>The Concessionaire is only allowed to use the Easement Land for the Concession Activity.</w:t>
      </w:r>
    </w:p>
    <w:p w14:paraId="66D9B3D6" w14:textId="31CE395A" w:rsidR="0033689F" w:rsidRPr="0033689F" w:rsidRDefault="0033689F" w:rsidP="00AA27FF">
      <w:pPr>
        <w:pStyle w:val="Sectio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8145A">
      <w:pPr>
        <w:pStyle w:val="Heading4"/>
      </w:pPr>
      <w:r w:rsidRPr="0033689F">
        <w:t>How long is the Concession for - the Term?</w:t>
      </w:r>
    </w:p>
    <w:p w14:paraId="0366DD2D" w14:textId="50117DC9" w:rsidR="0033689F" w:rsidRPr="0033689F" w:rsidRDefault="0033689F" w:rsidP="00AA27FF">
      <w:pPr>
        <w:pStyle w:val="Sectio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8145A">
      <w:pPr>
        <w:pStyle w:val="Heading4"/>
      </w:pPr>
      <w:r w:rsidRPr="0033689F">
        <w:t>What are the fees and when are they to be paid?</w:t>
      </w:r>
    </w:p>
    <w:p w14:paraId="688D483E" w14:textId="0CA5710A" w:rsidR="0033689F" w:rsidRPr="0033689F" w:rsidRDefault="0033689F" w:rsidP="00AA27FF">
      <w:pPr>
        <w:pStyle w:val="Sectio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AA27FF">
      <w:pPr>
        <w:pStyle w:val="Sectio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AA27FF">
      <w:pPr>
        <w:pStyle w:val="Section25Numbering"/>
      </w:pPr>
      <w:r w:rsidRPr="0033689F">
        <w:t>If t</w:t>
      </w:r>
      <w:r w:rsidR="00435CA5" w:rsidRPr="00435CA5">
        <w:t xml:space="preserve">he Concessionaire fails to make payment within 14 days of the Concession Fee Payment Date then the Concessionaire is to pay interest on the unpaid Concession Fee </w:t>
      </w:r>
      <w:r w:rsidR="00435CA5" w:rsidRPr="00435CA5">
        <w:lastRenderedPageBreak/>
        <w:t>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AF0D0D">
      <w:pPr>
        <w:pStyle w:val="Heading4"/>
      </w:pPr>
      <w:r w:rsidRPr="0033689F">
        <w:t>When can the fee be reviewed?</w:t>
      </w:r>
    </w:p>
    <w:p w14:paraId="37AF3553" w14:textId="77777777" w:rsidR="0033689F" w:rsidRPr="0033689F" w:rsidRDefault="0033689F" w:rsidP="00AA27FF">
      <w:pPr>
        <w:pStyle w:val="Section25Numbering"/>
      </w:pPr>
      <w:r w:rsidRPr="0033689F">
        <w:t>The Grantor is to review the Concession Fee on the Concession Fee Review Date in Item 9 of Schedule 1 in the following manner:</w:t>
      </w:r>
    </w:p>
    <w:p w14:paraId="579D885E" w14:textId="77777777" w:rsidR="0033689F" w:rsidRPr="00165773" w:rsidRDefault="0033689F" w:rsidP="00A223CD">
      <w:pPr>
        <w:pStyle w:val="a"/>
        <w:numPr>
          <w:ilvl w:val="2"/>
          <w:numId w:val="16"/>
        </w:numPr>
        <w:tabs>
          <w:tab w:val="clear" w:pos="397"/>
        </w:tabs>
        <w:ind w:left="1418"/>
      </w:pPr>
      <w:r w:rsidRPr="00165773">
        <w:t>The Grantor must commence the review not earlier than 3 months before a Concession Fee Review Date and no later than 9 months following the Concession Fee Review Date by giving notice to the Concessionaire.</w:t>
      </w:r>
    </w:p>
    <w:p w14:paraId="51856879" w14:textId="77777777" w:rsidR="0033689F" w:rsidRPr="00165773" w:rsidRDefault="0033689F" w:rsidP="00A223CD">
      <w:pPr>
        <w:pStyle w:val="a"/>
        <w:numPr>
          <w:ilvl w:val="2"/>
          <w:numId w:val="16"/>
        </w:numPr>
        <w:tabs>
          <w:tab w:val="clear" w:pos="397"/>
        </w:tabs>
        <w:ind w:left="1418"/>
      </w:pPr>
      <w:r w:rsidRPr="00165773">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Pr="00165773" w:rsidRDefault="0033689F" w:rsidP="00A223CD">
      <w:pPr>
        <w:pStyle w:val="a"/>
        <w:numPr>
          <w:ilvl w:val="2"/>
          <w:numId w:val="16"/>
        </w:numPr>
        <w:tabs>
          <w:tab w:val="clear" w:pos="397"/>
        </w:tabs>
        <w:ind w:left="1418"/>
      </w:pPr>
      <w:r w:rsidRPr="00165773">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Pr="00165773" w:rsidRDefault="0033689F" w:rsidP="00A223CD">
      <w:pPr>
        <w:pStyle w:val="a"/>
        <w:numPr>
          <w:ilvl w:val="2"/>
          <w:numId w:val="16"/>
        </w:numPr>
        <w:tabs>
          <w:tab w:val="clear" w:pos="397"/>
        </w:tabs>
        <w:ind w:left="1418"/>
      </w:pPr>
      <w:r w:rsidRPr="00165773">
        <w:t>If the Concessionaire does not give notice to the Grantor under clause 5.1(c) the Concessionaire is to be deemed to have accepted the Concession Fee specified in the Grantor's notice.</w:t>
      </w:r>
    </w:p>
    <w:p w14:paraId="51A18826" w14:textId="77777777" w:rsidR="0033689F" w:rsidRPr="00165773" w:rsidRDefault="0033689F" w:rsidP="00A223CD">
      <w:pPr>
        <w:pStyle w:val="a"/>
        <w:numPr>
          <w:ilvl w:val="2"/>
          <w:numId w:val="16"/>
        </w:numPr>
        <w:tabs>
          <w:tab w:val="clear" w:pos="397"/>
        </w:tabs>
        <w:ind w:left="1418"/>
      </w:pPr>
      <w:r w:rsidRPr="00165773">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165773" w:rsidRDefault="0033689F" w:rsidP="00A223CD">
      <w:pPr>
        <w:pStyle w:val="a"/>
        <w:numPr>
          <w:ilvl w:val="2"/>
          <w:numId w:val="16"/>
        </w:numPr>
        <w:tabs>
          <w:tab w:val="clear" w:pos="397"/>
        </w:tabs>
        <w:ind w:left="1418"/>
      </w:pPr>
      <w:r w:rsidRPr="00165773">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AA27FF">
      <w:pPr>
        <w:pStyle w:val="Sectio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Default="0033689F" w:rsidP="00A223CD">
      <w:pPr>
        <w:pStyle w:val="a"/>
        <w:numPr>
          <w:ilvl w:val="2"/>
          <w:numId w:val="17"/>
        </w:numPr>
        <w:tabs>
          <w:tab w:val="clear" w:pos="397"/>
        </w:tabs>
        <w:ind w:left="1418"/>
      </w:pPr>
      <w:r w:rsidRPr="0033689F">
        <w:t>By one party giving notice to the other requiring the new Concession Fee to be determined in accordance with the Disputes clause (clause 19) or, if the parties agree,</w:t>
      </w:r>
    </w:p>
    <w:p w14:paraId="5EEF0E0F" w14:textId="77777777" w:rsidR="0033689F" w:rsidRDefault="0033689F" w:rsidP="00A223CD">
      <w:pPr>
        <w:pStyle w:val="a"/>
        <w:numPr>
          <w:ilvl w:val="2"/>
          <w:numId w:val="17"/>
        </w:numPr>
        <w:tabs>
          <w:tab w:val="clear" w:pos="397"/>
        </w:tabs>
        <w:ind w:left="1418"/>
      </w:pPr>
      <w:r w:rsidRPr="0033689F">
        <w:t>by registered valuers acting as experts and not as arbitrators as follows:</w:t>
      </w:r>
    </w:p>
    <w:p w14:paraId="7447B764" w14:textId="2E7B456C" w:rsidR="00517585" w:rsidRPr="00517585" w:rsidRDefault="0033689F" w:rsidP="00A83A38">
      <w:pPr>
        <w:pStyle w:val="NumberedList"/>
        <w:numPr>
          <w:ilvl w:val="3"/>
          <w:numId w:val="5"/>
        </w:numPr>
        <w:ind w:left="1843" w:hanging="42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A83A38">
      <w:pPr>
        <w:pStyle w:val="NumberedList"/>
        <w:numPr>
          <w:ilvl w:val="3"/>
          <w:numId w:val="5"/>
        </w:numPr>
        <w:ind w:left="1843" w:hanging="425"/>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A83A38">
      <w:pPr>
        <w:pStyle w:val="NumberedList"/>
        <w:numPr>
          <w:ilvl w:val="3"/>
          <w:numId w:val="5"/>
        </w:numPr>
        <w:ind w:left="1843" w:hanging="425"/>
      </w:pPr>
      <w:r w:rsidRPr="0033689F">
        <w:t>Before commencing their determination the respective valuers must appoint an umpire who need not be a registered valuer.</w:t>
      </w:r>
    </w:p>
    <w:p w14:paraId="0FCD49E9" w14:textId="77777777" w:rsidR="0033689F" w:rsidRDefault="0033689F" w:rsidP="00A83A38">
      <w:pPr>
        <w:pStyle w:val="NumberedList"/>
        <w:numPr>
          <w:ilvl w:val="3"/>
          <w:numId w:val="5"/>
        </w:numPr>
        <w:ind w:left="1843" w:hanging="425"/>
      </w:pPr>
      <w:r w:rsidRPr="0033689F">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A83A38">
      <w:pPr>
        <w:pStyle w:val="NumberedList"/>
        <w:numPr>
          <w:ilvl w:val="3"/>
          <w:numId w:val="5"/>
        </w:numPr>
        <w:ind w:left="1843" w:hanging="425"/>
      </w:pPr>
      <w:r w:rsidRPr="0033689F">
        <w:t>In determining the Concession Fee the valuers or umpire are to disregard the annual cost to the Concessionaire to maintain or provide access to the Easement Land.</w:t>
      </w:r>
    </w:p>
    <w:p w14:paraId="7CA2B9E2" w14:textId="77777777" w:rsidR="0033689F" w:rsidRDefault="0033689F" w:rsidP="00A83A38">
      <w:pPr>
        <w:pStyle w:val="NumberedList"/>
        <w:numPr>
          <w:ilvl w:val="3"/>
          <w:numId w:val="5"/>
        </w:numPr>
        <w:ind w:left="1843" w:hanging="42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A83A38">
      <w:pPr>
        <w:pStyle w:val="NumberedList"/>
        <w:numPr>
          <w:ilvl w:val="3"/>
          <w:numId w:val="5"/>
        </w:numPr>
        <w:ind w:left="1843" w:hanging="425"/>
      </w:pPr>
      <w:r w:rsidRPr="0033689F">
        <w:t>The valuers or the umpire must have regard to any such representations but are not bound by them.</w:t>
      </w:r>
    </w:p>
    <w:p w14:paraId="0B4CE168" w14:textId="0D294EBB" w:rsidR="008013AA" w:rsidRDefault="0033689F" w:rsidP="00A223CD">
      <w:pPr>
        <w:pStyle w:val="a"/>
        <w:numPr>
          <w:ilvl w:val="2"/>
          <w:numId w:val="17"/>
        </w:numPr>
        <w:tabs>
          <w:tab w:val="clear" w:pos="397"/>
        </w:tabs>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A223CD">
      <w:pPr>
        <w:pStyle w:val="a"/>
        <w:numPr>
          <w:ilvl w:val="2"/>
          <w:numId w:val="17"/>
        </w:numPr>
        <w:tabs>
          <w:tab w:val="clear" w:pos="397"/>
        </w:tabs>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A223CD">
      <w:pPr>
        <w:pStyle w:val="NumberedList"/>
        <w:numPr>
          <w:ilvl w:val="3"/>
          <w:numId w:val="13"/>
        </w:numPr>
        <w:ind w:left="1843" w:hanging="425"/>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A83A38">
      <w:pPr>
        <w:pStyle w:val="NumberedList"/>
        <w:numPr>
          <w:ilvl w:val="3"/>
          <w:numId w:val="5"/>
        </w:numPr>
        <w:ind w:left="1843" w:hanging="425"/>
      </w:pPr>
      <w:r w:rsidRPr="0033689F">
        <w:lastRenderedPageBreak/>
        <w:t>each subsequent Concession Fee Review is to take place in accordance with the procedure fixed in clause 5.1.</w:t>
      </w:r>
    </w:p>
    <w:p w14:paraId="32A085BB" w14:textId="77777777" w:rsidR="0033689F" w:rsidRPr="0033689F" w:rsidRDefault="0033689F" w:rsidP="00A83A38">
      <w:pPr>
        <w:pStyle w:val="Heading4"/>
      </w:pPr>
      <w:r w:rsidRPr="0033689F">
        <w:t>Are there any other charges?</w:t>
      </w:r>
    </w:p>
    <w:p w14:paraId="19266F0F" w14:textId="759DAF60" w:rsidR="0033689F" w:rsidRPr="0033689F" w:rsidRDefault="0033689F" w:rsidP="00AA27FF">
      <w:pPr>
        <w:pStyle w:val="Sectio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AA27FF">
      <w:pPr>
        <w:pStyle w:val="Sectio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33689F" w:rsidRDefault="0033689F" w:rsidP="00AA27FF">
      <w:pPr>
        <w:pStyle w:val="Section25Numbering"/>
      </w:pPr>
      <w:r w:rsidRPr="0033689F">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6D0D66">
      <w:pPr>
        <w:pStyle w:val="Heading4"/>
      </w:pPr>
      <w:r w:rsidRPr="0033689F">
        <w:t>When can the Concession be assigned?</w:t>
      </w:r>
    </w:p>
    <w:p w14:paraId="126B82FD" w14:textId="77777777" w:rsidR="0033689F" w:rsidRPr="0033689F" w:rsidRDefault="0033689F" w:rsidP="00AA27FF">
      <w:pPr>
        <w:pStyle w:val="Sectio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AA27FF">
      <w:pPr>
        <w:pStyle w:val="Section25Numbering"/>
      </w:pPr>
      <w:r w:rsidRPr="0033689F">
        <w:t>The Grantor may in the Grantor’s discretion under clause 7.1:</w:t>
      </w:r>
    </w:p>
    <w:p w14:paraId="777BDFF1" w14:textId="77777777" w:rsidR="0033689F" w:rsidRPr="0033689F" w:rsidRDefault="0033689F" w:rsidP="00A223CD">
      <w:pPr>
        <w:pStyle w:val="a"/>
        <w:numPr>
          <w:ilvl w:val="2"/>
          <w:numId w:val="18"/>
        </w:numPr>
        <w:tabs>
          <w:tab w:val="clear" w:pos="397"/>
        </w:tabs>
        <w:ind w:left="1418"/>
      </w:pPr>
      <w:r w:rsidRPr="0033689F">
        <w:t>decline any application for consent; or</w:t>
      </w:r>
    </w:p>
    <w:p w14:paraId="664B18CF" w14:textId="77777777" w:rsidR="0033689F" w:rsidRPr="0033689F" w:rsidRDefault="0033689F" w:rsidP="00A223CD">
      <w:pPr>
        <w:pStyle w:val="a"/>
        <w:numPr>
          <w:ilvl w:val="2"/>
          <w:numId w:val="18"/>
        </w:numPr>
        <w:tabs>
          <w:tab w:val="clear" w:pos="397"/>
        </w:tabs>
        <w:ind w:left="1418"/>
      </w:pPr>
      <w:r w:rsidRPr="0033689F">
        <w:t>grant consent subject to such conditions as the Grantor thinks fit.</w:t>
      </w:r>
    </w:p>
    <w:p w14:paraId="29D9C8DF" w14:textId="77777777" w:rsidR="0033689F" w:rsidRPr="0033689F" w:rsidRDefault="0033689F" w:rsidP="00AA27FF">
      <w:pPr>
        <w:pStyle w:val="Sectio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AA27FF">
      <w:pPr>
        <w:pStyle w:val="Sectio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AA27FF">
      <w:pPr>
        <w:pStyle w:val="Sectio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AA27FF">
      <w:pPr>
        <w:pStyle w:val="Section25Numbering"/>
      </w:pPr>
      <w:r w:rsidRPr="0033689F">
        <w:lastRenderedPageBreak/>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6D0D66">
      <w:pPr>
        <w:pStyle w:val="Heading4"/>
      </w:pPr>
      <w:r w:rsidRPr="0033689F">
        <w:t>What are the obligations to protect the environment?</w:t>
      </w:r>
    </w:p>
    <w:p w14:paraId="3C9FBFC8" w14:textId="24DD921C" w:rsidR="0033689F" w:rsidRDefault="0033689F" w:rsidP="00502027">
      <w:pPr>
        <w:pStyle w:val="Section25Numbering"/>
      </w:pPr>
      <w:r w:rsidRPr="0033689F">
        <w:t>The Concessionaire must not, without the prior consent of the Grantor:</w:t>
      </w:r>
    </w:p>
    <w:p w14:paraId="578D2D67" w14:textId="45684400" w:rsidR="0033689F" w:rsidRDefault="0033689F" w:rsidP="00A223CD">
      <w:pPr>
        <w:pStyle w:val="a"/>
        <w:numPr>
          <w:ilvl w:val="2"/>
          <w:numId w:val="19"/>
        </w:numPr>
        <w:tabs>
          <w:tab w:val="clear" w:pos="397"/>
        </w:tabs>
        <w:ind w:left="1418"/>
      </w:pPr>
      <w:r w:rsidRPr="0033689F">
        <w:t xml:space="preserve">damage any natural feature or historic resource on the Easement Land; or </w:t>
      </w:r>
    </w:p>
    <w:p w14:paraId="5E13A8C6" w14:textId="10D0FF97" w:rsidR="0033689F" w:rsidRPr="0033689F" w:rsidRDefault="0033689F" w:rsidP="00A223CD">
      <w:pPr>
        <w:pStyle w:val="a"/>
        <w:numPr>
          <w:ilvl w:val="2"/>
          <w:numId w:val="19"/>
        </w:numPr>
        <w:tabs>
          <w:tab w:val="clear" w:pos="397"/>
        </w:tabs>
        <w:ind w:left="1418"/>
      </w:pPr>
      <w:r w:rsidRPr="0033689F">
        <w:t>light any fire on the Easement Land.</w:t>
      </w:r>
    </w:p>
    <w:p w14:paraId="0535A930" w14:textId="658FA8D3" w:rsidR="0033689F" w:rsidRPr="00845199" w:rsidRDefault="0033689F" w:rsidP="00AA27FF">
      <w:pPr>
        <w:pStyle w:val="Section25Numbering"/>
      </w:pPr>
      <w:r w:rsidRPr="00845199">
        <w:t>The Concessionaire must, at its cost:</w:t>
      </w:r>
    </w:p>
    <w:p w14:paraId="76A83887" w14:textId="10222967" w:rsidR="0033689F" w:rsidRDefault="0033689F" w:rsidP="00A223CD">
      <w:pPr>
        <w:pStyle w:val="a"/>
        <w:numPr>
          <w:ilvl w:val="2"/>
          <w:numId w:val="20"/>
        </w:numPr>
        <w:tabs>
          <w:tab w:val="clear" w:pos="397"/>
        </w:tabs>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A223CD">
      <w:pPr>
        <w:pStyle w:val="a"/>
        <w:numPr>
          <w:ilvl w:val="2"/>
          <w:numId w:val="20"/>
        </w:numPr>
        <w:tabs>
          <w:tab w:val="clear" w:pos="397"/>
        </w:tabs>
        <w:ind w:left="1418"/>
      </w:pPr>
      <w:r w:rsidRPr="00845199">
        <w:t>must keep the Easement Land in a clean and tidy condition.</w:t>
      </w:r>
    </w:p>
    <w:p w14:paraId="07F08DE0" w14:textId="77777777" w:rsidR="0033689F" w:rsidRPr="0033689F" w:rsidRDefault="0033689F" w:rsidP="00AA27FF">
      <w:pPr>
        <w:pStyle w:val="Sectio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6D0D66">
      <w:pPr>
        <w:pStyle w:val="Heading4"/>
      </w:pPr>
      <w:r w:rsidRPr="00845199">
        <w:t>When can structures be erected?</w:t>
      </w:r>
    </w:p>
    <w:p w14:paraId="7E254340" w14:textId="77777777" w:rsidR="0033689F" w:rsidRPr="0033689F" w:rsidRDefault="0033689F" w:rsidP="00AA27FF">
      <w:pPr>
        <w:pStyle w:val="Section25Numbering"/>
      </w:pPr>
      <w:r w:rsidRPr="0033689F">
        <w:t>The Concessionaire must not erect, nor place any structures on, under or over the Easement Land without the prior consent of the Grantor.</w:t>
      </w:r>
    </w:p>
    <w:p w14:paraId="6D1EC7BA" w14:textId="77777777" w:rsidR="00845199" w:rsidRDefault="0033689F" w:rsidP="006D0D66">
      <w:pPr>
        <w:pStyle w:val="Heading4"/>
      </w:pPr>
      <w:r w:rsidRPr="00845199">
        <w:t>What if the Concessionaire wishes to surrender the Concession?</w:t>
      </w:r>
    </w:p>
    <w:p w14:paraId="4C947147" w14:textId="5A2C35F4" w:rsidR="0033689F" w:rsidRPr="00AA27FF" w:rsidRDefault="0033689F" w:rsidP="00AA27FF">
      <w:pPr>
        <w:pStyle w:val="Section25Numbering"/>
      </w:pPr>
      <w:r w:rsidRPr="00AA27FF">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AA27FF">
      <w:pPr>
        <w:pStyle w:val="Heading4"/>
      </w:pPr>
      <w:r w:rsidRPr="00845199">
        <w:t>What are the liabilities and who insures?</w:t>
      </w:r>
    </w:p>
    <w:p w14:paraId="6C93E477" w14:textId="5CC64917" w:rsidR="0033689F" w:rsidRPr="00845199" w:rsidRDefault="0033689F" w:rsidP="00AA27FF">
      <w:pPr>
        <w:pStyle w:val="Sectio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AA27FF">
      <w:pPr>
        <w:pStyle w:val="Sectio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AA27FF">
      <w:pPr>
        <w:pStyle w:val="Section25Numbering"/>
      </w:pPr>
      <w:r w:rsidRPr="00845199">
        <w:lastRenderedPageBreak/>
        <w:t>This indemnity is to continue after the expiry or termination of this Concession in respect of any acts or omissions occurring or arising before its expiry or termination.</w:t>
      </w:r>
    </w:p>
    <w:p w14:paraId="549579EE" w14:textId="77777777" w:rsidR="00845199" w:rsidRDefault="0033689F" w:rsidP="00AA27FF">
      <w:pPr>
        <w:pStyle w:val="Sectio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AA27FF">
      <w:pPr>
        <w:pStyle w:val="Section25Numbering"/>
      </w:pPr>
      <w:r w:rsidRPr="00845199">
        <w:t>Despite anything else in clause 11 the Concessionaire is not liable for any indirect or consequential damage or loss howsoever caused.</w:t>
      </w:r>
    </w:p>
    <w:p w14:paraId="08E1906C" w14:textId="77777777" w:rsidR="0033689F" w:rsidRDefault="0033689F" w:rsidP="00AA27FF">
      <w:pPr>
        <w:pStyle w:val="Sectio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AA27FF">
      <w:pPr>
        <w:pStyle w:val="Sectio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AA27FF">
      <w:pPr>
        <w:pStyle w:val="Section25Numbering"/>
      </w:pPr>
      <w:r w:rsidRPr="00845199">
        <w:t>Despite anything else in clause 11 the Grantor is not liable for any indirect or consequential damage or loss howsoever caused.</w:t>
      </w:r>
    </w:p>
    <w:p w14:paraId="75270834" w14:textId="77777777" w:rsidR="0033689F" w:rsidRDefault="0033689F" w:rsidP="00AA27FF">
      <w:pPr>
        <w:pStyle w:val="Sectio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AA27FF">
      <w:pPr>
        <w:pStyle w:val="Section25Numbering"/>
      </w:pPr>
      <w:r w:rsidRPr="00845199">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AA27FF">
      <w:pPr>
        <w:pStyle w:val="Section25Numbering"/>
      </w:pPr>
      <w:r w:rsidRPr="00845199">
        <w:t>The Concessionaire must provide to the Grantor within 5 working days of the Grantor so requesting:</w:t>
      </w:r>
    </w:p>
    <w:p w14:paraId="611DCB30" w14:textId="0C88F60B" w:rsidR="0033689F" w:rsidRDefault="0033689F" w:rsidP="00A223CD">
      <w:pPr>
        <w:pStyle w:val="a"/>
        <w:numPr>
          <w:ilvl w:val="2"/>
          <w:numId w:val="21"/>
        </w:numPr>
        <w:tabs>
          <w:tab w:val="clear" w:pos="397"/>
        </w:tabs>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A223CD">
      <w:pPr>
        <w:pStyle w:val="a"/>
        <w:numPr>
          <w:ilvl w:val="2"/>
          <w:numId w:val="21"/>
        </w:numPr>
        <w:tabs>
          <w:tab w:val="clear" w:pos="397"/>
        </w:tabs>
        <w:ind w:left="1418"/>
      </w:pPr>
      <w:r w:rsidRPr="00845199">
        <w:t>a copy of the current certificate of such policies.</w:t>
      </w:r>
    </w:p>
    <w:p w14:paraId="44565D59" w14:textId="06573074" w:rsidR="0033689F" w:rsidRPr="00845199" w:rsidRDefault="0033689F" w:rsidP="00AA27FF">
      <w:pPr>
        <w:pStyle w:val="Heading4"/>
      </w:pPr>
      <w:r w:rsidRPr="00845199">
        <w:lastRenderedPageBreak/>
        <w:t>What about Health and Safety?</w:t>
      </w:r>
    </w:p>
    <w:p w14:paraId="22EA0D46" w14:textId="40C2065F" w:rsidR="0033689F" w:rsidRPr="00845199" w:rsidRDefault="0033689F" w:rsidP="00AA27FF">
      <w:pPr>
        <w:pStyle w:val="Sectio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AA27FF">
      <w:pPr>
        <w:pStyle w:val="Heading4"/>
      </w:pPr>
      <w:r w:rsidRPr="00845199">
        <w:t>What are the compliance obligations of the Concessionaire?</w:t>
      </w:r>
    </w:p>
    <w:p w14:paraId="7ED85EEB" w14:textId="77777777" w:rsidR="0033689F" w:rsidRDefault="0033689F" w:rsidP="00AA27FF">
      <w:pPr>
        <w:pStyle w:val="Section25Numbering"/>
      </w:pPr>
      <w:r w:rsidRPr="0033689F">
        <w:t>The Concessionaire must comply where relevant:</w:t>
      </w:r>
    </w:p>
    <w:p w14:paraId="3960052A" w14:textId="13790A58" w:rsidR="008013AA" w:rsidRDefault="0033689F" w:rsidP="00A223CD">
      <w:pPr>
        <w:pStyle w:val="a"/>
        <w:numPr>
          <w:ilvl w:val="2"/>
          <w:numId w:val="22"/>
        </w:numPr>
        <w:tabs>
          <w:tab w:val="clear" w:pos="397"/>
        </w:tabs>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565EC1FE" w14:textId="2F18C4D4" w:rsidR="008013AA" w:rsidRDefault="0033689F" w:rsidP="00A223CD">
      <w:pPr>
        <w:pStyle w:val="a"/>
        <w:numPr>
          <w:ilvl w:val="2"/>
          <w:numId w:val="22"/>
        </w:numPr>
        <w:tabs>
          <w:tab w:val="clear" w:pos="397"/>
        </w:tabs>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A223CD">
      <w:pPr>
        <w:pStyle w:val="a"/>
        <w:numPr>
          <w:ilvl w:val="2"/>
          <w:numId w:val="22"/>
        </w:numPr>
        <w:tabs>
          <w:tab w:val="clear" w:pos="397"/>
        </w:tabs>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A223CD">
      <w:pPr>
        <w:pStyle w:val="a"/>
        <w:numPr>
          <w:ilvl w:val="2"/>
          <w:numId w:val="22"/>
        </w:numPr>
        <w:tabs>
          <w:tab w:val="clear" w:pos="397"/>
        </w:tabs>
        <w:ind w:left="1418"/>
      </w:pPr>
      <w:r w:rsidRPr="00845199">
        <w:t>with all Department signs and notices placed on or affecting the Easement Land</w:t>
      </w:r>
      <w:r w:rsidR="00845199">
        <w:t>.</w:t>
      </w:r>
    </w:p>
    <w:p w14:paraId="2AC3CF8F" w14:textId="77777777" w:rsidR="0033689F" w:rsidRDefault="0033689F" w:rsidP="00AA27FF">
      <w:pPr>
        <w:pStyle w:val="Section25Numbering"/>
      </w:pPr>
      <w:r w:rsidRPr="0033689F">
        <w:t>The Concessionaire must comply with this Concession.</w:t>
      </w:r>
    </w:p>
    <w:p w14:paraId="3F92EC6E" w14:textId="138D83F8" w:rsidR="0033689F" w:rsidRDefault="0033689F" w:rsidP="00AA27FF">
      <w:pPr>
        <w:pStyle w:val="Sectio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AA27FF">
      <w:pPr>
        <w:pStyle w:val="Sectio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AA27FF">
      <w:pPr>
        <w:pStyle w:val="Heading4"/>
      </w:pPr>
      <w:r w:rsidRPr="00845199">
        <w:t xml:space="preserve">When can the Concession be terminated? </w:t>
      </w:r>
    </w:p>
    <w:p w14:paraId="127FD16D" w14:textId="77777777" w:rsidR="0033689F" w:rsidRPr="0033689F" w:rsidRDefault="0033689F" w:rsidP="00AA27FF">
      <w:pPr>
        <w:pStyle w:val="Section25Numbering"/>
      </w:pPr>
      <w:r w:rsidRPr="0033689F">
        <w:lastRenderedPageBreak/>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A223CD">
      <w:pPr>
        <w:pStyle w:val="a"/>
        <w:numPr>
          <w:ilvl w:val="2"/>
          <w:numId w:val="23"/>
        </w:numPr>
        <w:tabs>
          <w:tab w:val="clear" w:pos="397"/>
          <w:tab w:val="left" w:pos="993"/>
        </w:tabs>
        <w:ind w:left="1418"/>
      </w:pPr>
      <w:r w:rsidRPr="0033689F">
        <w:t>one calendar month's notice in writing; or</w:t>
      </w:r>
    </w:p>
    <w:p w14:paraId="1A12409D" w14:textId="77777777" w:rsidR="0033689F" w:rsidRPr="00845199" w:rsidRDefault="0033689F" w:rsidP="00A223CD">
      <w:pPr>
        <w:pStyle w:val="a"/>
        <w:numPr>
          <w:ilvl w:val="2"/>
          <w:numId w:val="23"/>
        </w:numPr>
        <w:tabs>
          <w:tab w:val="clear" w:pos="397"/>
          <w:tab w:val="left" w:pos="993"/>
        </w:tabs>
        <w:ind w:left="1418"/>
      </w:pPr>
      <w:r w:rsidRPr="00845199">
        <w:t>such other time period which in the sole opinion of the Grantor appears reasonable and necessary;</w:t>
      </w:r>
    </w:p>
    <w:p w14:paraId="0E0BB0A1" w14:textId="30D25318" w:rsidR="0033689F" w:rsidRDefault="0033689F" w:rsidP="00485023">
      <w:pPr>
        <w:pStyle w:val="Section25Numbering"/>
      </w:pPr>
      <w:r w:rsidRPr="0033689F">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485023">
      <w:pPr>
        <w:pStyle w:val="Sectio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485023">
      <w:pPr>
        <w:pStyle w:val="Heading4"/>
      </w:pPr>
      <w:r w:rsidRPr="00845199">
        <w:t>What happens on termination or expiry of the Concession?</w:t>
      </w:r>
    </w:p>
    <w:p w14:paraId="6D7957CA" w14:textId="77777777" w:rsidR="0033689F" w:rsidRDefault="0033689F" w:rsidP="00485023">
      <w:pPr>
        <w:pStyle w:val="Sectio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485023">
      <w:pPr>
        <w:pStyle w:val="Sectio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485023">
      <w:pPr>
        <w:pStyle w:val="Section25Numbering"/>
      </w:pPr>
      <w:r w:rsidRPr="00FF49A6">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485023">
      <w:pPr>
        <w:pStyle w:val="Heading4"/>
      </w:pPr>
      <w:r w:rsidRPr="00FF49A6">
        <w:lastRenderedPageBreak/>
        <w:t>When is the Grantor’s consent required?</w:t>
      </w:r>
    </w:p>
    <w:p w14:paraId="0304F1E9" w14:textId="0B8F2B40" w:rsidR="0033689F" w:rsidRPr="00FF49A6" w:rsidRDefault="0033689F" w:rsidP="00485023">
      <w:pPr>
        <w:pStyle w:val="Sectio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485023">
      <w:pPr>
        <w:pStyle w:val="Heading4"/>
      </w:pPr>
      <w:r w:rsidRPr="00FF49A6">
        <w:t>Are there limitations on public access and closure?</w:t>
      </w:r>
    </w:p>
    <w:p w14:paraId="0E7CCDFE" w14:textId="1D3A19AB" w:rsidR="0033689F" w:rsidRPr="00FF49A6" w:rsidRDefault="0033689F" w:rsidP="00485023">
      <w:pPr>
        <w:pStyle w:val="Section25Numbering"/>
      </w:pPr>
      <w:r w:rsidRPr="0033689F">
        <w:t>The Concessionaire acknowledges that the Easement Land is open to the public for access and that the Grantor may close public access during periods of high fire hazard or for reasons of public safety or emergency.</w:t>
      </w:r>
    </w:p>
    <w:p w14:paraId="7682B3DA" w14:textId="77777777" w:rsidR="008013AA" w:rsidRDefault="0033689F" w:rsidP="008013AA">
      <w:pPr>
        <w:pStyle w:val="Heading4"/>
      </w:pPr>
      <w:r w:rsidRPr="00FF49A6">
        <w:t>What about other concessions?</w:t>
      </w:r>
    </w:p>
    <w:p w14:paraId="3BE58D87" w14:textId="2080567D" w:rsidR="0033689F" w:rsidRPr="00FF49A6" w:rsidRDefault="0033689F" w:rsidP="008013AA">
      <w:pPr>
        <w:pStyle w:val="Sectio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485023">
      <w:pPr>
        <w:pStyle w:val="Heading4"/>
      </w:pPr>
      <w:r w:rsidRPr="00FF49A6">
        <w:t>How will disputes be resolved?</w:t>
      </w:r>
    </w:p>
    <w:p w14:paraId="499DDDE4" w14:textId="77777777" w:rsidR="00FF49A6" w:rsidRDefault="0033689F" w:rsidP="00485023">
      <w:pPr>
        <w:pStyle w:val="Sectio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485023">
      <w:pPr>
        <w:pStyle w:val="Sectio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485023">
      <w:pPr>
        <w:pStyle w:val="Sectio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485023">
      <w:pPr>
        <w:pStyle w:val="Section25Numbering"/>
      </w:pPr>
      <w:r w:rsidRPr="00FF49A6">
        <w:t>The arbitrator must include in the arbitration award reasons for the determination.</w:t>
      </w:r>
    </w:p>
    <w:p w14:paraId="43BEEC39" w14:textId="7BD60B21" w:rsidR="0033689F" w:rsidRPr="00FF49A6" w:rsidRDefault="0033689F" w:rsidP="00485023">
      <w:pPr>
        <w:pStyle w:val="Section25Numbering"/>
      </w:pPr>
      <w:r w:rsidRPr="00FF49A6">
        <w:lastRenderedPageBreak/>
        <w:t>Despite the existence of a dispute, each party must continue to perform its obligations under this Concession.</w:t>
      </w:r>
    </w:p>
    <w:p w14:paraId="571C1574" w14:textId="4306DB7C" w:rsidR="0033689F" w:rsidRPr="00FF49A6" w:rsidRDefault="0033689F" w:rsidP="00485023">
      <w:pPr>
        <w:pStyle w:val="Heading4"/>
      </w:pPr>
      <w:r w:rsidRPr="00FF49A6">
        <w:t>How are notices sent and when are they received?</w:t>
      </w:r>
    </w:p>
    <w:p w14:paraId="1684D208" w14:textId="77777777" w:rsidR="00893A9B" w:rsidRDefault="0033689F" w:rsidP="00485023">
      <w:pPr>
        <w:pStyle w:val="Sectio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A223CD">
      <w:pPr>
        <w:pStyle w:val="a"/>
        <w:numPr>
          <w:ilvl w:val="2"/>
          <w:numId w:val="24"/>
        </w:numPr>
        <w:tabs>
          <w:tab w:val="clear" w:pos="397"/>
        </w:tabs>
        <w:ind w:left="1418"/>
      </w:pPr>
      <w:r w:rsidRPr="00893A9B">
        <w:t>in the case of personal delivery, on the date of delivery;</w:t>
      </w:r>
    </w:p>
    <w:p w14:paraId="5B76289C" w14:textId="77777777" w:rsidR="0033689F" w:rsidRDefault="0033689F" w:rsidP="00A223CD">
      <w:pPr>
        <w:pStyle w:val="a"/>
        <w:numPr>
          <w:ilvl w:val="2"/>
          <w:numId w:val="24"/>
        </w:numPr>
        <w:tabs>
          <w:tab w:val="clear" w:pos="397"/>
        </w:tabs>
        <w:ind w:left="1418"/>
      </w:pPr>
      <w:r w:rsidRPr="00893A9B">
        <w:t>in the case of post, on the 6th working day after posting;</w:t>
      </w:r>
    </w:p>
    <w:p w14:paraId="5F00BDF0" w14:textId="77777777" w:rsidR="0033689F" w:rsidRDefault="0033689F" w:rsidP="00A223CD">
      <w:pPr>
        <w:pStyle w:val="a"/>
        <w:numPr>
          <w:ilvl w:val="2"/>
          <w:numId w:val="24"/>
        </w:numPr>
        <w:tabs>
          <w:tab w:val="clear" w:pos="397"/>
        </w:tabs>
        <w:ind w:left="1418"/>
      </w:pPr>
      <w:r w:rsidRPr="00893A9B">
        <w:t>in the case of email,</w:t>
      </w:r>
    </w:p>
    <w:p w14:paraId="3A839527" w14:textId="6C72E152" w:rsidR="0033689F" w:rsidRDefault="0033689F" w:rsidP="00A223CD">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A223CD">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E90FD1">
      <w:pPr>
        <w:pStyle w:val="Sectio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485023">
      <w:pPr>
        <w:pStyle w:val="Section25Numbering"/>
      </w:pPr>
      <w:r w:rsidRPr="0033689F">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485023">
      <w:pPr>
        <w:pStyle w:val="Heading4"/>
      </w:pPr>
      <w:r w:rsidRPr="00893A9B">
        <w:t>What about the payment of costs?</w:t>
      </w:r>
    </w:p>
    <w:p w14:paraId="68EDBC01" w14:textId="77777777" w:rsidR="0033689F" w:rsidRDefault="0033689F" w:rsidP="00485023">
      <w:pPr>
        <w:pStyle w:val="Sectio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485023">
      <w:pPr>
        <w:pStyle w:val="Sectio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485023">
      <w:pPr>
        <w:pStyle w:val="Heading4"/>
      </w:pPr>
      <w:r w:rsidRPr="00893A9B">
        <w:t>What about the powers implied by statute?</w:t>
      </w:r>
    </w:p>
    <w:p w14:paraId="56CFCBEC" w14:textId="7EC4A1CF" w:rsidR="0033689F" w:rsidRDefault="0033689F" w:rsidP="00485023">
      <w:pPr>
        <w:pStyle w:val="Sectio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485023">
      <w:pPr>
        <w:pStyle w:val="Section25Numbering"/>
      </w:pPr>
      <w:r w:rsidRPr="00893A9B">
        <w:lastRenderedPageBreak/>
        <w:t>The rights and powers implied by Schedule 5 to the Property Law Act 2007 do not apply to this Concession.</w:t>
      </w:r>
    </w:p>
    <w:p w14:paraId="407024DB" w14:textId="6E29C4AB" w:rsidR="0033689F" w:rsidRPr="00893A9B" w:rsidRDefault="0033689F" w:rsidP="00485023">
      <w:pPr>
        <w:pStyle w:val="Heading4"/>
      </w:pPr>
      <w:r w:rsidRPr="00893A9B">
        <w:t>What about Co-Siting?</w:t>
      </w:r>
    </w:p>
    <w:p w14:paraId="2942C146" w14:textId="77777777" w:rsidR="0033689F" w:rsidRDefault="0033689F" w:rsidP="00691417">
      <w:pPr>
        <w:pStyle w:val="Section25Numbering"/>
      </w:pPr>
      <w:r w:rsidRPr="0033689F">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691417">
      <w:pPr>
        <w:pStyle w:val="Section25Numbering"/>
      </w:pPr>
      <w:r w:rsidRPr="00893A9B">
        <w:t>The Concessionaire must not allow Co-Siting on the Easement Land without the prior written consent of the Grantor.</w:t>
      </w:r>
    </w:p>
    <w:p w14:paraId="0049AEB4" w14:textId="77777777" w:rsidR="0033689F" w:rsidRDefault="0033689F" w:rsidP="00691417">
      <w:pPr>
        <w:pStyle w:val="Section25Numbering"/>
      </w:pPr>
      <w:r w:rsidRPr="00893A9B">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104C58">
      <w:pPr>
        <w:pStyle w:val="Section25Numbering"/>
      </w:pPr>
      <w:r w:rsidRPr="00893A9B">
        <w:t>In addition, the Grantor must withhold consent if:</w:t>
      </w:r>
    </w:p>
    <w:p w14:paraId="6D44635C" w14:textId="346854D6" w:rsidR="0033689F" w:rsidRDefault="0033689F" w:rsidP="00A223CD">
      <w:pPr>
        <w:pStyle w:val="a"/>
        <w:numPr>
          <w:ilvl w:val="2"/>
          <w:numId w:val="25"/>
        </w:numPr>
        <w:tabs>
          <w:tab w:val="clear" w:pos="397"/>
        </w:tabs>
        <w:ind w:left="1418"/>
      </w:pPr>
      <w:r w:rsidRPr="00893A9B">
        <w:t>the Co-Siting would result in a substantial change to the Concession Activity on the Easement Land; or</w:t>
      </w:r>
    </w:p>
    <w:p w14:paraId="73A4AEDD" w14:textId="77777777" w:rsidR="0033689F" w:rsidRDefault="0033689F" w:rsidP="00A223CD">
      <w:pPr>
        <w:pStyle w:val="a"/>
        <w:numPr>
          <w:ilvl w:val="2"/>
          <w:numId w:val="25"/>
        </w:numPr>
        <w:tabs>
          <w:tab w:val="clear" w:pos="397"/>
        </w:tabs>
        <w:ind w:left="1418"/>
      </w:pPr>
      <w:r w:rsidRPr="00893A9B">
        <w:t>the Grantor considers the change to be detrimental to the environment of the Easement Land.</w:t>
      </w:r>
    </w:p>
    <w:p w14:paraId="0FD54A9A" w14:textId="77777777" w:rsidR="0033689F" w:rsidRDefault="0033689F" w:rsidP="00104C58">
      <w:pPr>
        <w:pStyle w:val="Section25Numbering"/>
      </w:pPr>
      <w:r w:rsidRPr="00893A9B">
        <w:t>Subject to clause 23.4 the Concessionaire must, if required by the Grantor, allow Co-Siting on the Easement Land.</w:t>
      </w:r>
    </w:p>
    <w:p w14:paraId="61AB7252" w14:textId="77777777" w:rsidR="0033689F" w:rsidRPr="00893A9B" w:rsidRDefault="0033689F" w:rsidP="00104C58">
      <w:pPr>
        <w:pStyle w:val="Section25Numbering"/>
      </w:pPr>
      <w:r w:rsidRPr="00893A9B">
        <w:t>Where the Concessionaire maintains that Co-Siting by a third party on the Easement Land would:</w:t>
      </w:r>
    </w:p>
    <w:p w14:paraId="094D992C" w14:textId="77777777" w:rsidR="0033689F" w:rsidRPr="0033689F" w:rsidRDefault="0033689F" w:rsidP="00A223CD">
      <w:pPr>
        <w:pStyle w:val="a"/>
        <w:numPr>
          <w:ilvl w:val="2"/>
          <w:numId w:val="26"/>
        </w:numPr>
        <w:tabs>
          <w:tab w:val="clear" w:pos="397"/>
        </w:tabs>
        <w:ind w:left="1418"/>
      </w:pPr>
      <w:r w:rsidRPr="0033689F">
        <w:t>detrimentally interfere physically or technically with the use by the Concessionaire of the Easement Land; or</w:t>
      </w:r>
    </w:p>
    <w:p w14:paraId="00F9D740" w14:textId="77777777" w:rsidR="0033689F" w:rsidRPr="0033689F" w:rsidRDefault="0033689F" w:rsidP="00A223CD">
      <w:pPr>
        <w:pStyle w:val="a"/>
        <w:numPr>
          <w:ilvl w:val="2"/>
          <w:numId w:val="26"/>
        </w:numPr>
        <w:tabs>
          <w:tab w:val="clear" w:pos="397"/>
        </w:tabs>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A223CD">
      <w:pPr>
        <w:pStyle w:val="a"/>
        <w:numPr>
          <w:ilvl w:val="2"/>
          <w:numId w:val="26"/>
        </w:numPr>
        <w:tabs>
          <w:tab w:val="clear" w:pos="397"/>
        </w:tabs>
        <w:ind w:left="1418"/>
      </w:pPr>
      <w:r w:rsidRPr="0033689F">
        <w:t>obstruct or impair the Concessionaire’s ability effectively to operate from the Easement Land; or</w:t>
      </w:r>
    </w:p>
    <w:p w14:paraId="5EF206F8" w14:textId="77777777" w:rsidR="0033689F" w:rsidRDefault="0033689F" w:rsidP="00A223CD">
      <w:pPr>
        <w:pStyle w:val="a"/>
        <w:numPr>
          <w:ilvl w:val="2"/>
          <w:numId w:val="26"/>
        </w:numPr>
        <w:tabs>
          <w:tab w:val="clear" w:pos="397"/>
        </w:tabs>
        <w:ind w:left="1418"/>
      </w:pPr>
      <w:r w:rsidRPr="0033689F">
        <w:t>interfere with or prevent future forecast works of the Concessionaire,</w:t>
      </w:r>
    </w:p>
    <w:p w14:paraId="21D5CAD6" w14:textId="11F65690" w:rsidR="0033689F" w:rsidRPr="0033689F" w:rsidRDefault="0033689F" w:rsidP="00104C58">
      <w:pPr>
        <w:pStyle w:val="Section25Numbering"/>
      </w:pPr>
      <w:r w:rsidRPr="00893A9B">
        <w:t xml:space="preserve">the Grantor, must, as a pre-condition to consideration of an application to grant a concession to a third party, require that third party to obtain, at its own cost, a report prepared by an independent consultant acceptable to the Grantor confirming or rejecting </w:t>
      </w:r>
      <w:r w:rsidRPr="00893A9B">
        <w:lastRenderedPageBreak/>
        <w:t>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DA3DDD">
      <w:pPr>
        <w:pStyle w:val="Sectio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DA3DDD">
      <w:pPr>
        <w:pStyle w:val="Section25Numbering"/>
      </w:pPr>
      <w:r w:rsidRPr="00893A9B">
        <w:t>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party such dispute must be determined by the Grantor having regard to, but not limited to, the following matters:</w:t>
      </w:r>
    </w:p>
    <w:p w14:paraId="6B999F53" w14:textId="77777777" w:rsidR="0033689F" w:rsidRPr="0033689F" w:rsidRDefault="0033689F" w:rsidP="008013AA">
      <w:pPr>
        <w:pStyle w:val="NumberedList"/>
        <w:numPr>
          <w:ilvl w:val="2"/>
          <w:numId w:val="5"/>
        </w:numPr>
        <w:ind w:left="1418"/>
      </w:pPr>
      <w:r w:rsidRPr="0033689F">
        <w:t>any written comments or submissions of the Concessionaire and third party;</w:t>
      </w:r>
    </w:p>
    <w:p w14:paraId="7F8218FA" w14:textId="77777777" w:rsidR="0033689F" w:rsidRPr="0033689F" w:rsidRDefault="0033689F" w:rsidP="008013AA">
      <w:pPr>
        <w:pStyle w:val="NumberedList"/>
        <w:numPr>
          <w:ilvl w:val="2"/>
          <w:numId w:val="5"/>
        </w:numPr>
        <w:ind w:left="1418"/>
      </w:pPr>
      <w:r w:rsidRPr="0033689F">
        <w:t>market value for the concession activity proposed by the third party having regard to the matters specified in Section 17Y(2) of the Conservation Act 1987;</w:t>
      </w:r>
    </w:p>
    <w:p w14:paraId="0A0F54C2" w14:textId="227390F2" w:rsidR="0033689F" w:rsidRPr="00893A9B" w:rsidRDefault="0033689F" w:rsidP="008013AA">
      <w:pPr>
        <w:pStyle w:val="NumberedList"/>
        <w:numPr>
          <w:ilvl w:val="2"/>
          <w:numId w:val="5"/>
        </w:numPr>
        <w:ind w:left="1418"/>
      </w:pPr>
      <w:r w:rsidRPr="0033689F">
        <w:t>any other matters the Grantor considers relevant.</w:t>
      </w:r>
    </w:p>
    <w:p w14:paraId="11947133" w14:textId="1A1FA75F" w:rsidR="0033689F" w:rsidRDefault="0033689F" w:rsidP="00DA3DDD">
      <w:pPr>
        <w:pStyle w:val="Sectio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DA3DDD">
      <w:pPr>
        <w:pStyle w:val="Section25Numbering"/>
      </w:pPr>
      <w:r w:rsidRPr="00893A9B">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DA3DDD">
      <w:pPr>
        <w:pStyle w:val="Sectio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DA3DDD">
      <w:pPr>
        <w:pStyle w:val="Heading4"/>
      </w:pPr>
      <w:r w:rsidRPr="00893A9B">
        <w:t>Jointly and severally liable</w:t>
      </w:r>
    </w:p>
    <w:p w14:paraId="0C5FE61D" w14:textId="2651B87D" w:rsidR="0033689F" w:rsidRPr="00893A9B" w:rsidRDefault="0033689F" w:rsidP="00DA3DDD">
      <w:pPr>
        <w:pStyle w:val="Section25Numbering"/>
      </w:pPr>
      <w:r w:rsidRPr="00893A9B">
        <w:t>In the event that this Concession is held by multiple Concessionaire’s, they will be jointly and severally liable.</w:t>
      </w:r>
    </w:p>
    <w:p w14:paraId="196A70DF" w14:textId="74A43601" w:rsidR="0033689F" w:rsidRPr="00893A9B" w:rsidRDefault="0033689F" w:rsidP="00DA3DDD">
      <w:pPr>
        <w:pStyle w:val="Heading4"/>
      </w:pPr>
      <w:r w:rsidRPr="00893A9B">
        <w:t>Are there any Special Conditions?</w:t>
      </w:r>
    </w:p>
    <w:p w14:paraId="6F8A6111" w14:textId="5F8A2D06" w:rsidR="0033689F" w:rsidRPr="00893A9B" w:rsidRDefault="0033689F" w:rsidP="00DA3DDD">
      <w:pPr>
        <w:pStyle w:val="Section25Numbering"/>
      </w:pPr>
      <w:r w:rsidRPr="0033689F">
        <w:lastRenderedPageBreak/>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DA3DDD">
      <w:pPr>
        <w:pStyle w:val="Heading4"/>
      </w:pPr>
      <w:r w:rsidRPr="00893A9B">
        <w:t>The Law</w:t>
      </w:r>
    </w:p>
    <w:p w14:paraId="19F2EF10" w14:textId="46666FCB" w:rsidR="0033689F" w:rsidRDefault="0033689F" w:rsidP="00DA3DDD">
      <w:pPr>
        <w:pStyle w:val="Section25Numbering"/>
      </w:pPr>
      <w:r w:rsidRPr="0033689F">
        <w:t>This Concession is to be governed by and interpreted in accordance with the laws of New Zealand.</w:t>
      </w:r>
    </w:p>
    <w:p w14:paraId="104F255D" w14:textId="76FF3948" w:rsidR="00893A9B" w:rsidRDefault="00893A9B" w:rsidP="00150D65">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893A9B">
      <w:pPr>
        <w:pStyle w:val="Heading3"/>
      </w:pPr>
      <w:r>
        <w:t>Special Conditions</w:t>
      </w:r>
    </w:p>
    <w:p w14:paraId="209342CE" w14:textId="77777777" w:rsidR="005B3678" w:rsidRPr="005B3678" w:rsidRDefault="005B3678" w:rsidP="00635F81">
      <w:pPr>
        <w:pStyle w:val="Heading3"/>
      </w:pPr>
      <w:r w:rsidRPr="005B3678">
        <w:t>Context</w:t>
      </w:r>
    </w:p>
    <w:p w14:paraId="5F64F964" w14:textId="4C768D36" w:rsidR="00155F97" w:rsidRDefault="005B3678" w:rsidP="005B3678">
      <w:pPr>
        <w:rPr>
          <w:i/>
          <w:iCs/>
          <w:lang w:val="en-AU"/>
        </w:rPr>
      </w:pPr>
      <w:r w:rsidRPr="003F6E18">
        <w:rPr>
          <w:i/>
          <w:iCs/>
          <w:lang w:val="en-AU"/>
        </w:rPr>
        <w:t>This Concession relates to the installation and maintenance of a fibre optic cable that will run within or alongside the realigned Thomson Gorge Road (known as Ardgour Rise).</w:t>
      </w:r>
    </w:p>
    <w:p w14:paraId="25A8F542" w14:textId="1A9A9F7E" w:rsidR="003F6E18" w:rsidRPr="003F6E18" w:rsidRDefault="00B3122D" w:rsidP="005B3678">
      <w:pPr>
        <w:rPr>
          <w:i/>
          <w:iCs/>
          <w:lang w:val="en-AU"/>
        </w:rPr>
      </w:pPr>
      <w:r w:rsidRPr="00502027">
        <w:rPr>
          <w:b/>
          <w:bCs/>
          <w:i/>
          <w:iCs/>
          <w:lang w:val="en-AU"/>
        </w:rPr>
        <w:t>Advice Note:</w:t>
      </w:r>
      <w:r w:rsidRPr="00B3122D">
        <w:rPr>
          <w:i/>
          <w:iCs/>
          <w:lang w:val="en-AU"/>
        </w:rPr>
        <w:t xml:space="preserve"> The Department is to be consulted on any Site-Specific Erosion and Sediment Control Plan to be prepared for the construction of Ardgour Rise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2FEDE538" w14:textId="77777777" w:rsidR="00142C6E" w:rsidRPr="00DB37F9" w:rsidRDefault="00142C6E" w:rsidP="00066245">
      <w:pPr>
        <w:pStyle w:val="Heading3"/>
      </w:pPr>
      <w:r w:rsidRPr="00DB37F9">
        <w:t>Cost Recovery</w:t>
      </w:r>
    </w:p>
    <w:p w14:paraId="547F5050" w14:textId="77777777" w:rsidR="00142C6E" w:rsidRPr="00333AA7" w:rsidRDefault="00142C6E" w:rsidP="008F1E36">
      <w:pPr>
        <w:pStyle w:val="Section3Numbering"/>
      </w:pPr>
      <w:r w:rsidRPr="00333AA7">
        <w:t>1.</w:t>
      </w:r>
      <w:r w:rsidRPr="00333AA7">
        <w:tab/>
        <w:t>The Department may cost recover time spent on consultation of resource consent management plans, or any reports provided relevant to the activity authorised under this concession.</w:t>
      </w:r>
    </w:p>
    <w:p w14:paraId="3338E508" w14:textId="77777777" w:rsidR="00142C6E" w:rsidRPr="00142C6E" w:rsidRDefault="00142C6E" w:rsidP="00AB7BB0">
      <w:pPr>
        <w:pStyle w:val="Heading3"/>
      </w:pPr>
      <w:r w:rsidRPr="00142C6E">
        <w:t>Prior to Installation of the Easement Facility</w:t>
      </w:r>
    </w:p>
    <w:p w14:paraId="28B720D3" w14:textId="77777777" w:rsidR="00142C6E" w:rsidRPr="00142C6E" w:rsidRDefault="00142C6E" w:rsidP="00AB7BB0">
      <w:pPr>
        <w:pStyle w:val="Section3Numbering"/>
      </w:pPr>
      <w:r w:rsidRPr="00142C6E">
        <w:t>2.</w:t>
      </w:r>
      <w:r w:rsidRPr="00142C6E">
        <w:tab/>
        <w:t>The Concessionaire must seek the Grantor’s written approval for the final alignment of the cable within the Easement Land, prior to the commencement of installation.</w:t>
      </w:r>
    </w:p>
    <w:p w14:paraId="14730BFB" w14:textId="77777777" w:rsidR="00142C6E" w:rsidRPr="00142C6E" w:rsidRDefault="00142C6E" w:rsidP="00AB7BB0">
      <w:pPr>
        <w:pStyle w:val="Section3Numbering"/>
      </w:pPr>
      <w:r w:rsidRPr="00142C6E">
        <w:t>3.</w:t>
      </w:r>
      <w:r w:rsidRPr="00142C6E">
        <w:tab/>
        <w:t>This Concessionaire must ensure that the cable is installed in accordance with all applicable Chorus specifications, standards and requirements and must provide evidence of such compliance to the Grantor upon request.</w:t>
      </w:r>
    </w:p>
    <w:p w14:paraId="1C9F610C" w14:textId="77777777" w:rsidR="00142C6E" w:rsidRPr="002103E0" w:rsidRDefault="00142C6E" w:rsidP="00AB7BB0">
      <w:pPr>
        <w:pStyle w:val="Heading3"/>
      </w:pPr>
      <w:r w:rsidRPr="002103E0">
        <w:t>During Installation of the Easement Facility</w:t>
      </w:r>
    </w:p>
    <w:p w14:paraId="295ABA11" w14:textId="77777777" w:rsidR="00142C6E" w:rsidRPr="00142C6E" w:rsidRDefault="00142C6E" w:rsidP="00AB7BB0">
      <w:pPr>
        <w:pStyle w:val="Section3Numbering"/>
      </w:pPr>
      <w:r w:rsidRPr="00142C6E">
        <w:t>4.</w:t>
      </w:r>
      <w:r w:rsidRPr="00142C6E">
        <w:tab/>
        <w:t>The Concessionaire must ensure that all equipment and materials to be used for the Concession Activity are clean and free of any exotic weed seed material and pests prior to entry onto public conservation lands.</w:t>
      </w:r>
    </w:p>
    <w:p w14:paraId="18A0D434" w14:textId="77777777" w:rsidR="00142C6E" w:rsidRPr="00142C6E" w:rsidRDefault="00142C6E" w:rsidP="00AB7BB0">
      <w:pPr>
        <w:pStyle w:val="Section3Numbering"/>
      </w:pPr>
      <w:r w:rsidRPr="00142C6E">
        <w:t>5.</w:t>
      </w:r>
      <w:r w:rsidRPr="00142C6E">
        <w:tab/>
        <w:t>Any vegetation removal and soil disturbance necessary to install and undertake the activity on the Easement Land must be kept to a minimum.</w:t>
      </w:r>
    </w:p>
    <w:p w14:paraId="6CF980F1" w14:textId="77777777" w:rsidR="00142C6E" w:rsidRPr="00142C6E" w:rsidRDefault="00142C6E" w:rsidP="00AB7BB0">
      <w:pPr>
        <w:pStyle w:val="Section3Numbering"/>
      </w:pPr>
      <w:r w:rsidRPr="00142C6E">
        <w:t>6.</w:t>
      </w:r>
      <w:r w:rsidRPr="00142C6E">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3AD48447" w14:textId="77777777" w:rsidR="00142C6E" w:rsidRPr="00142C6E" w:rsidRDefault="00142C6E" w:rsidP="00AB7BB0">
      <w:pPr>
        <w:pStyle w:val="Section3Numbering"/>
      </w:pPr>
      <w:r w:rsidRPr="00142C6E">
        <w:lastRenderedPageBreak/>
        <w:t>7.</w:t>
      </w:r>
      <w:r w:rsidRPr="00142C6E">
        <w:tab/>
        <w:t>The Concessionaire will comply with all Hazardous Substances and New Zealand Organisms Act 1996 (HSNO) regulations and requirements for the storage of hazardous substances, including fuel: http://www.business.govt.nz/worksafe/information-guidance-by-industry/hsno.  Storing greater than 50 litres of petrol on the Easement Land will require approval from the Grantor.</w:t>
      </w:r>
    </w:p>
    <w:p w14:paraId="05E372D6" w14:textId="77777777" w:rsidR="00142C6E" w:rsidRPr="00142C6E" w:rsidRDefault="00142C6E" w:rsidP="00AB7BB0">
      <w:pPr>
        <w:pStyle w:val="Section3Numbering"/>
      </w:pPr>
      <w:r w:rsidRPr="00142C6E">
        <w:t>8.</w:t>
      </w:r>
      <w:r w:rsidRPr="00142C6E">
        <w:tab/>
        <w:t>The Concessionaire will ensure than any refuelling, lubrication and/or maintenance and mechanical repairs on any machinery are undertaken in an appropriate area where any spillages can be contained. No refuelling is to take place within 10 metres of any waterway.</w:t>
      </w:r>
    </w:p>
    <w:p w14:paraId="01B92375" w14:textId="77777777" w:rsidR="00142C6E" w:rsidRPr="00142C6E" w:rsidRDefault="00142C6E" w:rsidP="002A0194">
      <w:pPr>
        <w:pStyle w:val="Section3Numbering"/>
      </w:pPr>
      <w:r w:rsidRPr="00142C6E">
        <w:t>9.</w:t>
      </w:r>
      <w:r w:rsidRPr="00142C6E">
        <w:tab/>
        <w:t>In the event of any hazardous substance spill the Concessionaire must:</w:t>
      </w:r>
    </w:p>
    <w:p w14:paraId="3691FD52" w14:textId="0B6402D6" w:rsidR="00142C6E" w:rsidRPr="00142C6E" w:rsidRDefault="00142C6E" w:rsidP="00A223CD">
      <w:pPr>
        <w:pStyle w:val="NumberedList"/>
        <w:numPr>
          <w:ilvl w:val="0"/>
          <w:numId w:val="27"/>
        </w:numPr>
      </w:pPr>
      <w:r w:rsidRPr="00142C6E">
        <w:t xml:space="preserve">Take all practicable measures to stop the flow of the substances and prevent further contamination of land or water; and </w:t>
      </w:r>
    </w:p>
    <w:p w14:paraId="19B00703" w14:textId="62417BB5" w:rsidR="00142C6E" w:rsidRPr="00142C6E" w:rsidRDefault="00142C6E" w:rsidP="00A223CD">
      <w:pPr>
        <w:pStyle w:val="NumberedList"/>
        <w:numPr>
          <w:ilvl w:val="0"/>
          <w:numId w:val="27"/>
        </w:numPr>
      </w:pPr>
      <w:r w:rsidRPr="00142C6E">
        <w:t xml:space="preserve">Immediately contain, collect and remove the hazardous substances and any contaminated material, and dispose of all such material in an appropriate manner / at an authorised facility; and </w:t>
      </w:r>
    </w:p>
    <w:p w14:paraId="1109CEDE" w14:textId="0533A9F2" w:rsidR="00142C6E" w:rsidRPr="00142C6E" w:rsidRDefault="00142C6E" w:rsidP="00A223CD">
      <w:pPr>
        <w:pStyle w:val="NumberedList"/>
        <w:numPr>
          <w:ilvl w:val="0"/>
          <w:numId w:val="27"/>
        </w:numPr>
      </w:pPr>
      <w:r w:rsidRPr="00142C6E">
        <w:t xml:space="preserve">Notify the Grantor as soon as practicable; and </w:t>
      </w:r>
    </w:p>
    <w:p w14:paraId="4051C6C8" w14:textId="2A0B5E90" w:rsidR="00142C6E" w:rsidRPr="00142C6E" w:rsidRDefault="00142C6E" w:rsidP="00A223CD">
      <w:pPr>
        <w:pStyle w:val="NumberedList"/>
        <w:numPr>
          <w:ilvl w:val="0"/>
          <w:numId w:val="27"/>
        </w:numPr>
      </w:pPr>
      <w:r w:rsidRPr="00142C6E">
        <w:t xml:space="preserve">Undertake any remedial action to restore any damage to the soil; and </w:t>
      </w:r>
    </w:p>
    <w:p w14:paraId="1C43BFF9" w14:textId="11379641" w:rsidR="00142C6E" w:rsidRPr="00142C6E" w:rsidRDefault="00142C6E" w:rsidP="00A223CD">
      <w:pPr>
        <w:pStyle w:val="NumberedList"/>
        <w:numPr>
          <w:ilvl w:val="0"/>
          <w:numId w:val="27"/>
        </w:numPr>
      </w:pPr>
      <w:r w:rsidRPr="00142C6E">
        <w:t xml:space="preserve">Take all measures to prevent any reoccurrence. </w:t>
      </w:r>
    </w:p>
    <w:p w14:paraId="6E287AB6" w14:textId="48D98C8B" w:rsidR="00142C6E" w:rsidRPr="00142C6E" w:rsidRDefault="00142C6E" w:rsidP="00A223CD">
      <w:pPr>
        <w:pStyle w:val="NumberedList"/>
        <w:numPr>
          <w:ilvl w:val="0"/>
          <w:numId w:val="27"/>
        </w:numPr>
      </w:pPr>
      <w:r w:rsidRPr="00142C6E">
        <w:t xml:space="preserve">The Concessionaire is not permitted to light any open fires on the Easement Land or other public conservation land. </w:t>
      </w:r>
    </w:p>
    <w:p w14:paraId="21F88E5B" w14:textId="77777777" w:rsidR="00142C6E" w:rsidRPr="00142C6E" w:rsidRDefault="00142C6E" w:rsidP="002A0194">
      <w:pPr>
        <w:pStyle w:val="Section3Numbering"/>
      </w:pPr>
      <w:r w:rsidRPr="00142C6E">
        <w:t>10.</w:t>
      </w:r>
      <w:r w:rsidRPr="00142C6E">
        <w:tab/>
        <w:t>Unless specifically authorised by this concession, the Concessionaire must not erect/place any permanent or temporary sheds, containers or similar structures on the Land or store any equipment and materials or firearms on the Easement Land or other public conservation land without prior written approval of the Grantor.</w:t>
      </w:r>
    </w:p>
    <w:p w14:paraId="577A04CF" w14:textId="77777777" w:rsidR="00142C6E" w:rsidRPr="00142C6E" w:rsidRDefault="00142C6E" w:rsidP="00124D4B">
      <w:pPr>
        <w:pStyle w:val="NormalBold"/>
      </w:pPr>
      <w:r w:rsidRPr="00142C6E">
        <w:t>Accidental Discovery Protocol</w:t>
      </w:r>
    </w:p>
    <w:p w14:paraId="7F176B89" w14:textId="77777777" w:rsidR="00142C6E" w:rsidRPr="00142C6E" w:rsidRDefault="00142C6E" w:rsidP="002A0194">
      <w:pPr>
        <w:pStyle w:val="Section3Numbering"/>
      </w:pPr>
      <w:r w:rsidRPr="00142C6E">
        <w:t>11.</w:t>
      </w:r>
      <w:r w:rsidRPr="00142C6E">
        <w:tab/>
        <w:t>The Department of Conservation is responsible for all cultural heritage discoveries on public conservation land and water. It is also responsible for contacting the appropriate parties for any discovery.</w:t>
      </w:r>
    </w:p>
    <w:p w14:paraId="40856E04" w14:textId="77777777" w:rsidR="00142C6E" w:rsidRPr="00142C6E" w:rsidRDefault="00142C6E" w:rsidP="002A0194">
      <w:pPr>
        <w:pStyle w:val="Section3Numbering"/>
      </w:pPr>
      <w:r w:rsidRPr="00142C6E">
        <w:t>12.</w:t>
      </w:r>
      <w:r w:rsidRPr="00142C6E">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w:t>
      </w:r>
      <w:r w:rsidRPr="00142C6E">
        <w:lastRenderedPageBreak/>
        <w:t>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59DA640C" w14:textId="77777777" w:rsidR="00142C6E" w:rsidRPr="00142C6E" w:rsidRDefault="00142C6E" w:rsidP="002A0194">
      <w:pPr>
        <w:pStyle w:val="Section3Numbering"/>
      </w:pPr>
      <w:r w:rsidRPr="00142C6E">
        <w:t>13.</w:t>
      </w:r>
      <w:r w:rsidRPr="00142C6E">
        <w:tab/>
        <w:t>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p>
    <w:p w14:paraId="2A3CFCF9" w14:textId="77777777" w:rsidR="00142C6E" w:rsidRPr="002A0194" w:rsidRDefault="00142C6E" w:rsidP="002A0194">
      <w:pPr>
        <w:pStyle w:val="NumberedList"/>
        <w:numPr>
          <w:ilvl w:val="0"/>
          <w:numId w:val="0"/>
        </w:numPr>
        <w:ind w:left="709"/>
        <w:rPr>
          <w:i/>
          <w:iCs/>
        </w:rPr>
      </w:pPr>
      <w:r w:rsidRPr="002A0194">
        <w:rPr>
          <w:b/>
          <w:bCs/>
          <w:i/>
          <w:iCs/>
        </w:rPr>
        <w:t>Note:</w:t>
      </w:r>
      <w:r w:rsidRPr="002A0194">
        <w:rPr>
          <w:i/>
          <w:iCs/>
        </w:rPr>
        <w:t xml:space="preserve"> Central Otago District Office of the Department of Conservation contact number: 0800 275 362. Ask for either the Principal Ranger or Operations Manager. </w:t>
      </w:r>
    </w:p>
    <w:p w14:paraId="00C1A36B" w14:textId="77777777" w:rsidR="00142C6E" w:rsidRPr="002A0194" w:rsidRDefault="00142C6E" w:rsidP="002A0194">
      <w:pPr>
        <w:pStyle w:val="NumberedList"/>
        <w:numPr>
          <w:ilvl w:val="0"/>
          <w:numId w:val="0"/>
        </w:numPr>
        <w:ind w:left="709"/>
        <w:rPr>
          <w:i/>
          <w:iCs/>
        </w:rPr>
      </w:pPr>
      <w:r w:rsidRPr="002A0194">
        <w:rPr>
          <w:i/>
          <w:iCs/>
        </w:rPr>
        <w:t>Southern South Island Senior Heritage Advisor contact number: 0273610044.</w:t>
      </w:r>
    </w:p>
    <w:p w14:paraId="1FA6F3E0" w14:textId="77777777" w:rsidR="00142C6E" w:rsidRPr="00142C6E" w:rsidRDefault="00142C6E" w:rsidP="002A0194">
      <w:pPr>
        <w:pStyle w:val="Heading3"/>
      </w:pPr>
      <w:r w:rsidRPr="00142C6E">
        <w:t>Post Construction</w:t>
      </w:r>
    </w:p>
    <w:p w14:paraId="62E68E19" w14:textId="77777777" w:rsidR="00142C6E" w:rsidRPr="00142C6E" w:rsidRDefault="00142C6E" w:rsidP="002A0194">
      <w:pPr>
        <w:pStyle w:val="Section3Numbering"/>
      </w:pPr>
      <w:r w:rsidRPr="00142C6E">
        <w:t>14.</w:t>
      </w:r>
      <w:r w:rsidRPr="00142C6E">
        <w:tab/>
        <w:t>The Concessionaire must notify the Grantor after installation of the cable is complete and no more than one month after completion. Upon request, the Concessionaire must provide copies to the Grantor of any reports as required under the resource consents to be provided to any council upon finalisation of works.</w:t>
      </w:r>
    </w:p>
    <w:p w14:paraId="41E6437D" w14:textId="77777777" w:rsidR="00142C6E" w:rsidRPr="00142C6E" w:rsidRDefault="00142C6E" w:rsidP="002A0194">
      <w:pPr>
        <w:pStyle w:val="Section3Numbering"/>
      </w:pPr>
      <w:r w:rsidRPr="00142C6E">
        <w:t>15.</w:t>
      </w:r>
      <w:r w:rsidRPr="00142C6E">
        <w:tab/>
        <w:t xml:space="preserve">On the completion of works by the Concessionaire, the Easement Land outside of improvements (road width plus margins, fencing, etc) must be left in the same or better condition than existed immediately prior to the Concessionaire commencing works, to the satisfaction of the Grantor. </w:t>
      </w:r>
    </w:p>
    <w:p w14:paraId="39B7F1DF" w14:textId="77777777" w:rsidR="00142C6E" w:rsidRPr="002A0194" w:rsidRDefault="00142C6E" w:rsidP="002A0194">
      <w:pPr>
        <w:pStyle w:val="NumberedList"/>
        <w:numPr>
          <w:ilvl w:val="0"/>
          <w:numId w:val="0"/>
        </w:numPr>
        <w:ind w:left="709"/>
        <w:rPr>
          <w:i/>
          <w:iCs/>
        </w:rPr>
      </w:pPr>
      <w:r w:rsidRPr="002A0194">
        <w:rPr>
          <w:b/>
          <w:bCs/>
          <w:i/>
          <w:iCs/>
        </w:rPr>
        <w:t>Note:</w:t>
      </w:r>
      <w:r w:rsidRPr="002A0194">
        <w:rPr>
          <w:i/>
          <w:iCs/>
        </w:rPr>
        <w:t xml:space="preserve"> The Concessionaire will not be held liable for damage to the Easement Land by members of the public. </w:t>
      </w:r>
    </w:p>
    <w:p w14:paraId="60C6BB39" w14:textId="77777777" w:rsidR="00142C6E" w:rsidRPr="00142C6E" w:rsidRDefault="00142C6E" w:rsidP="002A0194">
      <w:pPr>
        <w:pStyle w:val="Heading3"/>
      </w:pPr>
      <w:r w:rsidRPr="00142C6E">
        <w:t>Maintenance</w:t>
      </w:r>
    </w:p>
    <w:p w14:paraId="430950EC" w14:textId="77777777" w:rsidR="00142C6E" w:rsidRPr="00142C6E" w:rsidRDefault="00142C6E" w:rsidP="002A0194">
      <w:pPr>
        <w:pStyle w:val="Section3Numbering"/>
      </w:pPr>
      <w:r w:rsidRPr="00142C6E">
        <w:t>16.</w:t>
      </w:r>
      <w:r w:rsidRPr="00142C6E">
        <w:tab/>
        <w:t>For the avoidance of doubt, any maintenance which requires disturbance of the Easement Land or modification to the easement facility, will require additional approval, most likely in the form of a variation to this concession.</w:t>
      </w:r>
    </w:p>
    <w:p w14:paraId="5772580E" w14:textId="77777777" w:rsidR="00142C6E" w:rsidRPr="00142C6E" w:rsidRDefault="00142C6E" w:rsidP="002A0194">
      <w:pPr>
        <w:pStyle w:val="Heading3"/>
      </w:pPr>
      <w:r w:rsidRPr="00142C6E">
        <w:lastRenderedPageBreak/>
        <w:t>Final location of Cable</w:t>
      </w:r>
    </w:p>
    <w:p w14:paraId="58A9079F" w14:textId="77777777" w:rsidR="00142C6E" w:rsidRPr="00142C6E" w:rsidRDefault="00142C6E" w:rsidP="002A0194">
      <w:pPr>
        <w:pStyle w:val="Section3Numbering"/>
      </w:pPr>
      <w:r w:rsidRPr="00142C6E">
        <w:t>17.</w:t>
      </w:r>
      <w:r w:rsidRPr="00142C6E">
        <w:tab/>
        <w:t xml:space="preserve">The Concessionaire must provide plans to the Grantor showing the installed location of the fibre optic cable within the Easement Land within two months after the completion of installation.  </w:t>
      </w:r>
    </w:p>
    <w:p w14:paraId="6796463C" w14:textId="77777777" w:rsidR="00142C6E" w:rsidRPr="00142C6E" w:rsidRDefault="00142C6E" w:rsidP="002A0194">
      <w:pPr>
        <w:pStyle w:val="Heading3"/>
      </w:pPr>
      <w:r w:rsidRPr="00142C6E">
        <w:t>Vegetation</w:t>
      </w:r>
    </w:p>
    <w:p w14:paraId="0B116615" w14:textId="77777777" w:rsidR="00142C6E" w:rsidRPr="00142C6E" w:rsidRDefault="00142C6E" w:rsidP="002A0194">
      <w:pPr>
        <w:pStyle w:val="Section3Numbering"/>
      </w:pPr>
      <w:r w:rsidRPr="00142C6E">
        <w:t>18.</w:t>
      </w:r>
      <w:r w:rsidRPr="00142C6E">
        <w:tab/>
        <w:t>The Concessionaire must ensure that all plants introduced to the Easement Land are native species sourced from Central Otago.</w:t>
      </w:r>
    </w:p>
    <w:p w14:paraId="3585F7E4" w14:textId="77777777" w:rsidR="00142C6E" w:rsidRPr="00142C6E" w:rsidRDefault="00142C6E" w:rsidP="002A0194">
      <w:pPr>
        <w:pStyle w:val="Section3Numbering"/>
      </w:pPr>
      <w:r w:rsidRPr="00142C6E">
        <w:t>19.</w:t>
      </w:r>
      <w:r w:rsidRPr="00142C6E">
        <w:tab/>
        <w:t>The Concessionaire must ensure that all plants introduced to the Easement Land are suitable species for the climate and location and would be expected to be found naturally reoccurring at this location.</w:t>
      </w:r>
    </w:p>
    <w:p w14:paraId="6F83AB82" w14:textId="77777777" w:rsidR="00142C6E" w:rsidRPr="00142C6E" w:rsidRDefault="00142C6E" w:rsidP="002A0194">
      <w:pPr>
        <w:pStyle w:val="Section3Numbering"/>
      </w:pPr>
      <w:r w:rsidRPr="00142C6E">
        <w:t>20.</w:t>
      </w:r>
      <w:r w:rsidRPr="00142C6E">
        <w:tab/>
        <w:t>Plants introduced to the Easement Land may not include garden cultivars.</w:t>
      </w:r>
    </w:p>
    <w:p w14:paraId="29579795" w14:textId="77777777" w:rsidR="00142C6E" w:rsidRPr="00142C6E" w:rsidRDefault="00142C6E" w:rsidP="002A0194">
      <w:pPr>
        <w:pStyle w:val="Heading3"/>
      </w:pPr>
      <w:r w:rsidRPr="00142C6E">
        <w:t>End of Concession</w:t>
      </w:r>
    </w:p>
    <w:p w14:paraId="205F04A0" w14:textId="77777777" w:rsidR="00142C6E" w:rsidRPr="00142C6E" w:rsidRDefault="00142C6E" w:rsidP="002A0194">
      <w:pPr>
        <w:pStyle w:val="Section3Numbering"/>
      </w:pPr>
      <w:r w:rsidRPr="00142C6E">
        <w:t>21.</w:t>
      </w:r>
      <w:r w:rsidRPr="00142C6E">
        <w:tab/>
        <w:t>At least 1 year prior to the expiry of this concession, the Concessionaire must ensure that arrangements are in place with the relevant telecommunications company, or another suitable entity, to ensure a transition of management for the fibre-optic cable. The Concessionaire must provide written confirmation of this to the Grantor.</w:t>
      </w:r>
    </w:p>
    <w:p w14:paraId="78412B43" w14:textId="77777777" w:rsidR="00142C6E" w:rsidRPr="00142C6E" w:rsidRDefault="00142C6E" w:rsidP="002A0194">
      <w:pPr>
        <w:pStyle w:val="Section3Numbering"/>
      </w:pPr>
      <w:r w:rsidRPr="00142C6E">
        <w:t>22.</w:t>
      </w:r>
      <w:r w:rsidRPr="00142C6E">
        <w:tab/>
        <w:t>If no written evidence of such an arrangement is provided to the Grantor by that date, the Concessionaire must apply for a replacement concession for the installed fibre optic cable. This application must be lodged no less than 9 months prior to this concession’s expiry date.</w:t>
      </w:r>
    </w:p>
    <w:p w14:paraId="7725B1EE" w14:textId="77777777" w:rsidR="00142C6E" w:rsidRPr="00142C6E" w:rsidRDefault="00142C6E" w:rsidP="002A0194">
      <w:pPr>
        <w:pStyle w:val="Heading3"/>
      </w:pPr>
      <w:r w:rsidRPr="00142C6E">
        <w:t>Monitoring &amp; Compliance</w:t>
      </w:r>
    </w:p>
    <w:p w14:paraId="7C27FCC1" w14:textId="77777777" w:rsidR="00142C6E" w:rsidRPr="00142C6E" w:rsidRDefault="00142C6E" w:rsidP="002A0194">
      <w:pPr>
        <w:pStyle w:val="Section3Numbering"/>
      </w:pPr>
      <w:r w:rsidRPr="00142C6E">
        <w:t>23.</w:t>
      </w:r>
      <w:r w:rsidRPr="00142C6E">
        <w:tab/>
        <w:t xml:space="preserve">If the Grantor determines that compliance with the conditions of this Concession or the effects of Concession Activity should be monitored, the Concessionaire shall meet the full costs of any monitoring programme that is implemented; </w:t>
      </w:r>
    </w:p>
    <w:p w14:paraId="25187DB6" w14:textId="77777777" w:rsidR="00142C6E" w:rsidRPr="00142C6E" w:rsidRDefault="00142C6E" w:rsidP="002A0194">
      <w:pPr>
        <w:pStyle w:val="Section3Numbering"/>
      </w:pPr>
      <w:r w:rsidRPr="00142C6E">
        <w:t>24.</w:t>
      </w:r>
      <w:r w:rsidRPr="00142C6E">
        <w:tab/>
        <w:t>These costs will include the Department’s standard charge-out rates for staff time and the mileage rates for vehicle use associated with the monitoring programme.</w:t>
      </w:r>
    </w:p>
    <w:p w14:paraId="379B83DD" w14:textId="77777777" w:rsidR="00142C6E" w:rsidRPr="00142C6E" w:rsidRDefault="00142C6E" w:rsidP="002A0194">
      <w:pPr>
        <w:pStyle w:val="Heading3"/>
      </w:pPr>
      <w:r w:rsidRPr="00142C6E">
        <w:t>Standard condition disapplied</w:t>
      </w:r>
    </w:p>
    <w:p w14:paraId="641E7978" w14:textId="77777777" w:rsidR="00142C6E" w:rsidRPr="00142C6E" w:rsidRDefault="00142C6E" w:rsidP="002A0194">
      <w:pPr>
        <w:pStyle w:val="Section3Numbering"/>
      </w:pPr>
      <w:r w:rsidRPr="00142C6E">
        <w:t>25.</w:t>
      </w:r>
      <w:r w:rsidRPr="00142C6E">
        <w:tab/>
        <w:t>Clause 4.1 of Schedule 2 does not apply to this Concession, as there is no Processing Fee specified.</w:t>
      </w:r>
    </w:p>
    <w:p w14:paraId="0026D5AD" w14:textId="77777777" w:rsidR="00142C6E" w:rsidRPr="00142C6E" w:rsidRDefault="00142C6E" w:rsidP="002A0194">
      <w:pPr>
        <w:pStyle w:val="Heading3"/>
      </w:pPr>
      <w:r w:rsidRPr="00142C6E">
        <w:t>General easement conditions</w:t>
      </w:r>
    </w:p>
    <w:p w14:paraId="6CE00298" w14:textId="77777777" w:rsidR="00142C6E" w:rsidRPr="00142C6E" w:rsidRDefault="00142C6E" w:rsidP="002A0194">
      <w:pPr>
        <w:pStyle w:val="Section3Numbering"/>
      </w:pPr>
      <w:r w:rsidRPr="00142C6E">
        <w:t>26.</w:t>
      </w:r>
      <w:r w:rsidRPr="00142C6E">
        <w:tab/>
        <w:t xml:space="preserve">The rights and powers implied in easements under Schedule 5 of the Land Transfer Regulations 2018, apply as is relevant to the class of easement provided for in this </w:t>
      </w:r>
      <w:r w:rsidRPr="00142C6E">
        <w:lastRenderedPageBreak/>
        <w:t>Concession. Schedule 5 of the Regulations (excluding clauses 13 and 14) is set out in Schedule 5 of this Concession and the clauses are varied as follows:</w:t>
      </w:r>
    </w:p>
    <w:p w14:paraId="68D07CA0" w14:textId="77777777" w:rsidR="00142C6E" w:rsidRPr="00142C6E" w:rsidRDefault="00142C6E" w:rsidP="002A0194">
      <w:pPr>
        <w:pStyle w:val="Section3Numbering"/>
      </w:pPr>
      <w:r w:rsidRPr="00142C6E">
        <w:t>27.</w:t>
      </w:r>
      <w:r w:rsidRPr="00142C6E">
        <w:tab/>
        <w:t>Clause 1 is amended by adding the words “in Schedule 4” after the words “on a plan” in paragraph (a) of the interpretation of “easement area”</w:t>
      </w:r>
    </w:p>
    <w:p w14:paraId="2149F4A5" w14:textId="77777777" w:rsidR="00142C6E" w:rsidRPr="00142C6E" w:rsidRDefault="00142C6E" w:rsidP="002A0194">
      <w:pPr>
        <w:pStyle w:val="Section3Numbering"/>
      </w:pPr>
      <w:r w:rsidRPr="00142C6E">
        <w:t>28.</w:t>
      </w:r>
      <w:r w:rsidRPr="00142C6E">
        <w:tab/>
        <w:t>Clause 1 is amended by deleting the words “grantee and” from the interpretation of “grantee and grantor”</w:t>
      </w:r>
    </w:p>
    <w:p w14:paraId="2D3B34B6" w14:textId="77777777" w:rsidR="00142C6E" w:rsidRPr="00142C6E" w:rsidRDefault="00142C6E" w:rsidP="002A0194">
      <w:pPr>
        <w:pStyle w:val="Section3Numbering"/>
      </w:pPr>
      <w:r w:rsidRPr="00142C6E">
        <w:t>29.</w:t>
      </w:r>
      <w:r w:rsidRPr="00142C6E">
        <w:tab/>
        <w:t>Schedule 5 is amended by adding a new clause 1A: “Any reference to “grantee” in this Schedule is to be read as “Concessionaire” and includes the Concessionaire’s agents, employees, contractors, tenants, licensees and invitees.”</w:t>
      </w:r>
    </w:p>
    <w:p w14:paraId="5361EAA1" w14:textId="77777777" w:rsidR="00142C6E" w:rsidRPr="00142C6E" w:rsidRDefault="00142C6E" w:rsidP="002A0194">
      <w:pPr>
        <w:pStyle w:val="Section3Numbering"/>
      </w:pPr>
      <w:r w:rsidRPr="00142C6E">
        <w:t>30.</w:t>
      </w:r>
      <w:r w:rsidRPr="00142C6E">
        <w:tab/>
        <w:t>Clause 11(2) is deleted and clause 11(4) is amended by deleting the reference to (2).</w:t>
      </w:r>
    </w:p>
    <w:p w14:paraId="6E730B63" w14:textId="77777777" w:rsidR="00142C6E" w:rsidRPr="00142C6E" w:rsidRDefault="00142C6E" w:rsidP="002A0194">
      <w:pPr>
        <w:pStyle w:val="Section3Numbering"/>
      </w:pPr>
      <w:r w:rsidRPr="00142C6E">
        <w:t>31.</w:t>
      </w:r>
      <w:r w:rsidRPr="00142C6E">
        <w:tab/>
        <w:t>Clauses 13 and 14 are deleted.</w:t>
      </w:r>
    </w:p>
    <w:p w14:paraId="4E88BA31" w14:textId="77777777" w:rsidR="00142C6E" w:rsidRPr="00142C6E" w:rsidRDefault="00142C6E" w:rsidP="002A0194">
      <w:pPr>
        <w:pStyle w:val="Heading3"/>
      </w:pPr>
      <w:r w:rsidRPr="00142C6E">
        <w:t>Registration</w:t>
      </w:r>
    </w:p>
    <w:p w14:paraId="6E5BD2EC" w14:textId="77777777" w:rsidR="00142C6E" w:rsidRPr="00142C6E" w:rsidRDefault="00142C6E" w:rsidP="002A0194">
      <w:pPr>
        <w:pStyle w:val="Section3Numbering"/>
      </w:pPr>
      <w:r w:rsidRPr="00142C6E">
        <w:t>32.</w:t>
      </w:r>
      <w:r w:rsidRPr="00142C6E">
        <w:tab/>
        <w:t>If the Concessionaire wishes the easement to be registered, the Concessionaire must at its own expense:</w:t>
      </w:r>
    </w:p>
    <w:p w14:paraId="53B7A1DE" w14:textId="7333AE0D" w:rsidR="00142C6E" w:rsidRPr="002A0194" w:rsidRDefault="00142C6E" w:rsidP="00A223CD">
      <w:pPr>
        <w:pStyle w:val="a"/>
        <w:numPr>
          <w:ilvl w:val="2"/>
          <w:numId w:val="28"/>
        </w:numPr>
      </w:pPr>
      <w:r w:rsidRPr="002A0194">
        <w:t>prepare an easement instrument in accordance with the Land Transfer Act 2017 and the rights and powers provided in the easement as set out in and varied by this Concession; and</w:t>
      </w:r>
    </w:p>
    <w:p w14:paraId="46C99E7C" w14:textId="1C97B53A" w:rsidR="00142C6E" w:rsidRPr="002A0194" w:rsidRDefault="00142C6E" w:rsidP="00A223CD">
      <w:pPr>
        <w:pStyle w:val="a"/>
        <w:numPr>
          <w:ilvl w:val="2"/>
          <w:numId w:val="28"/>
        </w:numPr>
      </w:pPr>
      <w:r w:rsidRPr="002A0194">
        <w:t>arrange for any necessary survey; and</w:t>
      </w:r>
    </w:p>
    <w:p w14:paraId="6554A7EA" w14:textId="3369B319" w:rsidR="00A45847" w:rsidRPr="002A0194" w:rsidRDefault="00142C6E" w:rsidP="00A223CD">
      <w:pPr>
        <w:pStyle w:val="a"/>
        <w:numPr>
          <w:ilvl w:val="2"/>
          <w:numId w:val="28"/>
        </w:numPr>
      </w:pPr>
      <w:r w:rsidRPr="002A0194">
        <w:t xml:space="preserve">register the easement. </w:t>
      </w:r>
    </w:p>
    <w:p w14:paraId="702004F0" w14:textId="6E65D559" w:rsidR="00155F97" w:rsidRDefault="00A45847" w:rsidP="00A45847">
      <w:pPr>
        <w:pStyle w:val="NumberedList"/>
        <w:numPr>
          <w:ilvl w:val="0"/>
          <w:numId w:val="0"/>
        </w:numPr>
        <w:ind w:left="397"/>
      </w:pPr>
      <w:r>
        <w:tab/>
      </w:r>
      <w:r w:rsidR="00142C6E" w:rsidRPr="00142C6E">
        <w:t>If satisfied the easement instrument implements this Concession, the Grantor must sign th</w:t>
      </w:r>
      <w:r>
        <w:t xml:space="preserve">e </w:t>
      </w:r>
      <w:r>
        <w:tab/>
      </w:r>
      <w:r w:rsidR="00142C6E" w:rsidRPr="00142C6E">
        <w:t>easement instrument to enable registration.</w:t>
      </w:r>
    </w:p>
    <w:p w14:paraId="3E35A713" w14:textId="7F7B7028" w:rsidR="00835D48" w:rsidRPr="00474D68" w:rsidRDefault="00835D48" w:rsidP="009A64FB">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23"/>
          <w:headerReference w:type="first" r:id="rId24"/>
          <w:footerReference w:type="first" r:id="rId25"/>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57FA4B6D" w14:textId="7FFC4296" w:rsidR="00474D68" w:rsidRDefault="00E00C52" w:rsidP="00E00C52">
      <w:pPr>
        <w:pStyle w:val="MDFigure"/>
        <w:rPr>
          <w:lang w:val="en-AU"/>
        </w:rPr>
        <w:sectPr w:rsidR="00474D68" w:rsidSect="00BC1A18">
          <w:footerReference w:type="default" r:id="rId26"/>
          <w:pgSz w:w="16840" w:h="11900" w:orient="landscape"/>
          <w:pgMar w:top="1701" w:right="1701" w:bottom="1418" w:left="1985" w:header="0" w:footer="709" w:gutter="0"/>
          <w:cols w:space="708"/>
          <w:docGrid w:linePitch="360"/>
        </w:sectPr>
      </w:pPr>
      <w:r>
        <w:rPr>
          <w:noProof/>
          <w:lang w:val="en-AU"/>
        </w:rPr>
        <w:drawing>
          <wp:inline distT="0" distB="0" distL="0" distR="0" wp14:anchorId="636BF99E" wp14:editId="49284EAA">
            <wp:extent cx="6996022" cy="4950993"/>
            <wp:effectExtent l="0" t="0" r="0" b="2540"/>
            <wp:docPr id="3071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39779" cy="4981959"/>
                    </a:xfrm>
                    <a:prstGeom prst="rect">
                      <a:avLst/>
                    </a:prstGeom>
                    <a:noFill/>
                  </pic:spPr>
                </pic:pic>
              </a:graphicData>
            </a:graphic>
          </wp:inline>
        </w:drawing>
      </w:r>
    </w:p>
    <w:p w14:paraId="12D6C603" w14:textId="593E4DCF" w:rsidR="00474D68" w:rsidRDefault="00BC1A18" w:rsidP="00BC1A18">
      <w:pPr>
        <w:pStyle w:val="Heading2"/>
      </w:pPr>
      <w:r>
        <w:lastRenderedPageBreak/>
        <w:t>Schedule 5</w:t>
      </w:r>
    </w:p>
    <w:p w14:paraId="417CA059" w14:textId="77777777" w:rsidR="009A64FB" w:rsidRDefault="009A64FB" w:rsidP="009A64FB">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170CBE">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A223CD">
      <w:pPr>
        <w:pStyle w:val="Heading4"/>
        <w:numPr>
          <w:ilvl w:val="0"/>
          <w:numId w:val="15"/>
        </w:numPr>
      </w:pPr>
      <w:r w:rsidRPr="00CA4966">
        <w:t>Interpretation</w:t>
      </w:r>
    </w:p>
    <w:p w14:paraId="72032FD1" w14:textId="77777777" w:rsidR="0005696F" w:rsidRDefault="00565144" w:rsidP="00BC6FCB">
      <w:pPr>
        <w:pStyle w:val="Section25Numbering"/>
        <w:numPr>
          <w:ilvl w:val="0"/>
          <w:numId w:val="0"/>
        </w:numPr>
        <w:ind w:left="993" w:hanging="633"/>
      </w:pPr>
      <w:r w:rsidRPr="0005696F">
        <w:t>In this schedule, unless the context otherwise requires,—</w:t>
      </w:r>
    </w:p>
    <w:p w14:paraId="014E1DCE" w14:textId="77777777" w:rsidR="0005696F" w:rsidRDefault="00565144" w:rsidP="00BC6FCB">
      <w:pPr>
        <w:pStyle w:val="Sectio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2A0194">
      <w:pPr>
        <w:pStyle w:val="Section25Numbering"/>
      </w:pPr>
      <w:r w:rsidRPr="0005696F">
        <w:rPr>
          <w:b/>
          <w:bCs/>
        </w:rPr>
        <w:t>burdened land</w:t>
      </w:r>
      <w:r w:rsidRPr="00565144">
        <w:t>, in relation to an easement,—</w:t>
      </w:r>
    </w:p>
    <w:p w14:paraId="22045E9B" w14:textId="77777777" w:rsidR="0005696F" w:rsidRPr="002A0194" w:rsidRDefault="00565144" w:rsidP="00A223CD">
      <w:pPr>
        <w:pStyle w:val="a"/>
        <w:numPr>
          <w:ilvl w:val="2"/>
          <w:numId w:val="29"/>
        </w:numPr>
        <w:ind w:left="1418"/>
      </w:pPr>
      <w:r w:rsidRPr="002A0194">
        <w:t>means the land over which the easement in registered and that is described by reference to the</w:t>
      </w:r>
      <w:r w:rsidR="0005696F" w:rsidRPr="002A0194">
        <w:t xml:space="preserve"> </w:t>
      </w:r>
      <w:r w:rsidRPr="002A0194">
        <w:t>register in the relevant easement instrument, transfer instrument, or deposit document; and</w:t>
      </w:r>
    </w:p>
    <w:p w14:paraId="17A5E561" w14:textId="191A538F" w:rsidR="00565144" w:rsidRPr="002A0194" w:rsidRDefault="00565144" w:rsidP="00A223CD">
      <w:pPr>
        <w:pStyle w:val="a"/>
        <w:numPr>
          <w:ilvl w:val="2"/>
          <w:numId w:val="29"/>
        </w:numPr>
        <w:ind w:left="1418"/>
      </w:pPr>
      <w:r w:rsidRPr="002A0194">
        <w:t>includes the easement area</w:t>
      </w:r>
    </w:p>
    <w:p w14:paraId="525D70C9" w14:textId="77777777" w:rsidR="00565144" w:rsidRPr="0005696F" w:rsidRDefault="00565144" w:rsidP="002A0194">
      <w:pPr>
        <w:pStyle w:val="Section25Numbering"/>
      </w:pPr>
      <w:r w:rsidRPr="0005696F">
        <w:rPr>
          <w:b/>
          <w:bCs/>
        </w:rPr>
        <w:t xml:space="preserve">easement area, </w:t>
      </w:r>
      <w:r w:rsidRPr="0005696F">
        <w:t>in relation to an easement, means an area that—</w:t>
      </w:r>
    </w:p>
    <w:p w14:paraId="65BCB1D9" w14:textId="4131B015" w:rsidR="00565144" w:rsidRPr="002A0194" w:rsidRDefault="00565144" w:rsidP="00A223CD">
      <w:pPr>
        <w:pStyle w:val="a"/>
        <w:numPr>
          <w:ilvl w:val="2"/>
          <w:numId w:val="30"/>
        </w:numPr>
        <w:ind w:left="1418"/>
      </w:pPr>
      <w:r w:rsidRPr="002A0194">
        <w:t>is shown on a plan; and</w:t>
      </w:r>
    </w:p>
    <w:p w14:paraId="12FFC214" w14:textId="0CC71B5F" w:rsidR="00565144" w:rsidRPr="002A0194" w:rsidRDefault="00565144" w:rsidP="00A223CD">
      <w:pPr>
        <w:pStyle w:val="a"/>
        <w:numPr>
          <w:ilvl w:val="2"/>
          <w:numId w:val="30"/>
        </w:numPr>
        <w:ind w:left="1418"/>
      </w:pPr>
      <w:r w:rsidRPr="002A0194">
        <w:t>is referred to in the relevant easement instrument, transfer instrument, or deposit document as the area to which the easement applies</w:t>
      </w:r>
    </w:p>
    <w:p w14:paraId="78C5307C" w14:textId="77777777" w:rsidR="00565144" w:rsidRPr="0005696F" w:rsidRDefault="00565144" w:rsidP="002A0194">
      <w:pPr>
        <w:pStyle w:val="Section25Numbering"/>
      </w:pPr>
      <w:r w:rsidRPr="00BC6FCB">
        <w:rPr>
          <w:b/>
          <w:bCs/>
        </w:rPr>
        <w:t>easement facility</w:t>
      </w:r>
      <w:r w:rsidRPr="0005696F">
        <w:t>,—</w:t>
      </w:r>
    </w:p>
    <w:p w14:paraId="3FE2003B" w14:textId="508F848D" w:rsidR="00565144" w:rsidRPr="002A0194" w:rsidRDefault="00565144" w:rsidP="00A223CD">
      <w:pPr>
        <w:pStyle w:val="a"/>
        <w:numPr>
          <w:ilvl w:val="2"/>
          <w:numId w:val="31"/>
        </w:numPr>
        <w:ind w:left="1418"/>
      </w:pPr>
      <w:r w:rsidRPr="002A019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2A0194" w:rsidRDefault="00565144" w:rsidP="00A223CD">
      <w:pPr>
        <w:pStyle w:val="a"/>
        <w:numPr>
          <w:ilvl w:val="2"/>
          <w:numId w:val="31"/>
        </w:numPr>
        <w:ind w:left="1418"/>
      </w:pPr>
      <w:r w:rsidRPr="002A019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2A0194">
        <w:lastRenderedPageBreak/>
        <w:t>purpose (whether above or under the ground), and anything in replacement or substitution:</w:t>
      </w:r>
    </w:p>
    <w:p w14:paraId="2A7D3573" w14:textId="5FF042A6" w:rsidR="00565144" w:rsidRPr="002A0194" w:rsidRDefault="00565144" w:rsidP="00A223CD">
      <w:pPr>
        <w:pStyle w:val="a"/>
        <w:numPr>
          <w:ilvl w:val="2"/>
          <w:numId w:val="31"/>
        </w:numPr>
        <w:ind w:left="1418"/>
      </w:pPr>
      <w:r w:rsidRPr="002A0194">
        <w:t>for a right of way, means the surface of the land described as the easement area, including any driveway:</w:t>
      </w:r>
    </w:p>
    <w:p w14:paraId="20785844" w14:textId="6858009E" w:rsidR="00565144" w:rsidRPr="002A0194" w:rsidRDefault="00565144" w:rsidP="00A223CD">
      <w:pPr>
        <w:pStyle w:val="a"/>
        <w:numPr>
          <w:ilvl w:val="2"/>
          <w:numId w:val="31"/>
        </w:numPr>
        <w:ind w:left="1418"/>
      </w:pPr>
      <w:r w:rsidRPr="002A019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2A0194" w:rsidRDefault="00565144" w:rsidP="00A223CD">
      <w:pPr>
        <w:pStyle w:val="a"/>
        <w:numPr>
          <w:ilvl w:val="2"/>
          <w:numId w:val="31"/>
        </w:numPr>
        <w:ind w:left="1418"/>
      </w:pPr>
      <w:r w:rsidRPr="002A019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2A0194" w:rsidRDefault="00565144" w:rsidP="00A223CD">
      <w:pPr>
        <w:pStyle w:val="a"/>
        <w:numPr>
          <w:ilvl w:val="2"/>
          <w:numId w:val="31"/>
        </w:numPr>
        <w:ind w:left="1418"/>
      </w:pPr>
      <w:r w:rsidRPr="002A019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2A0194">
      <w:pPr>
        <w:pStyle w:val="Section25Numbering"/>
      </w:pPr>
      <w:r w:rsidRPr="00BC6FCB">
        <w:rPr>
          <w:b/>
          <w:bCs/>
        </w:rPr>
        <w:t>grantee and grantor</w:t>
      </w:r>
      <w:r w:rsidRPr="0005696F">
        <w:t>—</w:t>
      </w:r>
    </w:p>
    <w:p w14:paraId="028DED39" w14:textId="01AD4417" w:rsidR="00565144" w:rsidRPr="002A0194" w:rsidRDefault="00565144" w:rsidP="00A223CD">
      <w:pPr>
        <w:pStyle w:val="a"/>
        <w:numPr>
          <w:ilvl w:val="2"/>
          <w:numId w:val="32"/>
        </w:numPr>
        <w:ind w:left="1418"/>
      </w:pPr>
      <w:r w:rsidRPr="002A0194">
        <w:t>have the meanings given by section 107 of the Act; and</w:t>
      </w:r>
    </w:p>
    <w:p w14:paraId="36E2E6AE" w14:textId="122F8802" w:rsidR="00565144" w:rsidRPr="002A0194" w:rsidRDefault="00565144" w:rsidP="00A223CD">
      <w:pPr>
        <w:pStyle w:val="a"/>
        <w:numPr>
          <w:ilvl w:val="2"/>
          <w:numId w:val="32"/>
        </w:numPr>
        <w:ind w:left="1418"/>
      </w:pPr>
      <w:r w:rsidRPr="002A0194">
        <w:t>in clauses 3 to 9 and 12(1), include those persons’ agents, employees, contractors, tenants, licensees, and invitees</w:t>
      </w:r>
    </w:p>
    <w:p w14:paraId="124A311B" w14:textId="77777777" w:rsidR="0005696F" w:rsidRDefault="00565144" w:rsidP="002A0194">
      <w:pPr>
        <w:pStyle w:val="Sectio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2A0194">
      <w:pPr>
        <w:pStyle w:val="Sectio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786543">
      <w:pPr>
        <w:pStyle w:val="Heading4"/>
      </w:pPr>
      <w:r w:rsidRPr="00A425EE">
        <w:t>Classes of easements</w:t>
      </w:r>
    </w:p>
    <w:p w14:paraId="4C2CB05D" w14:textId="77777777" w:rsidR="0005696F" w:rsidRPr="0005696F" w:rsidRDefault="00565144" w:rsidP="00786543">
      <w:pPr>
        <w:pStyle w:val="Section25Numbering"/>
        <w:rPr>
          <w:b/>
          <w:bCs/>
        </w:rPr>
      </w:pPr>
      <w:r w:rsidRPr="0005696F">
        <w:t>For the purposes of regulation 21, easements are classified by reference to the following rights:</w:t>
      </w:r>
    </w:p>
    <w:p w14:paraId="553F4B82" w14:textId="6DE38330" w:rsidR="00565144" w:rsidRPr="00786543" w:rsidRDefault="00565144" w:rsidP="00A223CD">
      <w:pPr>
        <w:pStyle w:val="a"/>
        <w:numPr>
          <w:ilvl w:val="2"/>
          <w:numId w:val="33"/>
        </w:numPr>
        <w:ind w:left="1418"/>
      </w:pPr>
      <w:r w:rsidRPr="00786543">
        <w:t>a right to convey water:</w:t>
      </w:r>
    </w:p>
    <w:p w14:paraId="7840A8AB" w14:textId="1A3A78F2" w:rsidR="00565144" w:rsidRPr="00786543" w:rsidRDefault="00565144" w:rsidP="00A223CD">
      <w:pPr>
        <w:pStyle w:val="a"/>
        <w:numPr>
          <w:ilvl w:val="2"/>
          <w:numId w:val="33"/>
        </w:numPr>
        <w:ind w:left="1418"/>
      </w:pPr>
      <w:r w:rsidRPr="00786543">
        <w:t>a right to drain water:</w:t>
      </w:r>
    </w:p>
    <w:p w14:paraId="63939E48" w14:textId="249F11A4" w:rsidR="00565144" w:rsidRPr="00786543" w:rsidRDefault="00565144" w:rsidP="00A223CD">
      <w:pPr>
        <w:pStyle w:val="a"/>
        <w:numPr>
          <w:ilvl w:val="2"/>
          <w:numId w:val="33"/>
        </w:numPr>
        <w:ind w:left="1418"/>
      </w:pPr>
      <w:r w:rsidRPr="00786543">
        <w:t>a right to drain sewage:</w:t>
      </w:r>
    </w:p>
    <w:p w14:paraId="312C1B3B" w14:textId="63E78D98" w:rsidR="00565144" w:rsidRPr="00786543" w:rsidRDefault="00565144" w:rsidP="00A223CD">
      <w:pPr>
        <w:pStyle w:val="a"/>
        <w:numPr>
          <w:ilvl w:val="2"/>
          <w:numId w:val="33"/>
        </w:numPr>
        <w:ind w:left="1418"/>
      </w:pPr>
      <w:r w:rsidRPr="00786543">
        <w:t>a right of way:</w:t>
      </w:r>
    </w:p>
    <w:p w14:paraId="041D6F91" w14:textId="475F7A58" w:rsidR="00565144" w:rsidRPr="00786543" w:rsidRDefault="00565144" w:rsidP="00A223CD">
      <w:pPr>
        <w:pStyle w:val="a"/>
        <w:numPr>
          <w:ilvl w:val="2"/>
          <w:numId w:val="33"/>
        </w:numPr>
        <w:ind w:left="1418"/>
      </w:pPr>
      <w:r w:rsidRPr="00786543">
        <w:lastRenderedPageBreak/>
        <w:t>a right to convey electricity:</w:t>
      </w:r>
    </w:p>
    <w:p w14:paraId="784DCBF0" w14:textId="2C0DC764" w:rsidR="00565144" w:rsidRPr="00786543" w:rsidRDefault="00565144" w:rsidP="00A223CD">
      <w:pPr>
        <w:pStyle w:val="a"/>
        <w:numPr>
          <w:ilvl w:val="2"/>
          <w:numId w:val="33"/>
        </w:numPr>
        <w:ind w:left="1418"/>
      </w:pPr>
      <w:r w:rsidRPr="00786543">
        <w:t>a right to convey telecommunications:</w:t>
      </w:r>
    </w:p>
    <w:p w14:paraId="5B95B437" w14:textId="68D6B4D6" w:rsidR="00565144" w:rsidRPr="00786543" w:rsidRDefault="00565144" w:rsidP="00A223CD">
      <w:pPr>
        <w:pStyle w:val="a"/>
        <w:numPr>
          <w:ilvl w:val="2"/>
          <w:numId w:val="33"/>
        </w:numPr>
        <w:ind w:left="1418"/>
      </w:pPr>
      <w:r w:rsidRPr="00786543">
        <w:t>a right to convey gas.</w:t>
      </w:r>
    </w:p>
    <w:p w14:paraId="50B0564D" w14:textId="29928B8B" w:rsidR="00565144" w:rsidRPr="00787033" w:rsidRDefault="00565144" w:rsidP="00786543">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786543">
      <w:pPr>
        <w:pStyle w:val="Heading4"/>
      </w:pPr>
      <w:r w:rsidRPr="0038493D">
        <w:t>Right to convey water</w:t>
      </w:r>
    </w:p>
    <w:p w14:paraId="5309D958" w14:textId="622E27D6" w:rsidR="00565144" w:rsidRPr="00F87CD0" w:rsidRDefault="00F87CD0" w:rsidP="00786543">
      <w:pPr>
        <w:pStyle w:val="Sectio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786543">
      <w:pPr>
        <w:pStyle w:val="Sectio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786543">
      <w:pPr>
        <w:pStyle w:val="Sectio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786543">
      <w:pPr>
        <w:pStyle w:val="Sectio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786543">
      <w:pPr>
        <w:pStyle w:val="Heading4"/>
      </w:pPr>
      <w:r w:rsidRPr="0038493D">
        <w:t>Right to drain water</w:t>
      </w:r>
    </w:p>
    <w:p w14:paraId="277289A0" w14:textId="03B6417E" w:rsidR="00565144" w:rsidRPr="007F723E" w:rsidRDefault="007F723E" w:rsidP="00786543">
      <w:pPr>
        <w:pStyle w:val="Section25Numbering"/>
        <w:rPr>
          <w:b/>
          <w:bCs/>
        </w:rPr>
      </w:pPr>
      <w:r>
        <w:t xml:space="preserve">A </w:t>
      </w:r>
      <w:r w:rsidRPr="007F723E">
        <w:t>right to drain water includes the right for the grantee, in common with the grantor and other persons to whom the grantor may grant similar rights, at all times, to convey water (whether sourced from rain, springs, soakage, or seepage) in any quantity—</w:t>
      </w:r>
    </w:p>
    <w:p w14:paraId="77B7D2A1" w14:textId="31B5E6B2" w:rsidR="0098632A" w:rsidRPr="00786543" w:rsidRDefault="0098632A" w:rsidP="00A223CD">
      <w:pPr>
        <w:pStyle w:val="a"/>
        <w:numPr>
          <w:ilvl w:val="2"/>
          <w:numId w:val="34"/>
        </w:numPr>
        <w:ind w:left="1418"/>
      </w:pPr>
      <w:r w:rsidRPr="00786543">
        <w:t>from the benefited land through the easement facility and over the easement area; or</w:t>
      </w:r>
    </w:p>
    <w:p w14:paraId="2D2DA202" w14:textId="2A5FF748" w:rsidR="007F723E" w:rsidRPr="00786543" w:rsidRDefault="0098632A" w:rsidP="00A223CD">
      <w:pPr>
        <w:pStyle w:val="a"/>
        <w:numPr>
          <w:ilvl w:val="2"/>
          <w:numId w:val="34"/>
        </w:numPr>
        <w:ind w:left="1418"/>
      </w:pPr>
      <w:r w:rsidRPr="00786543">
        <w:t>for an easement in gross, through the easement facility and over the easement area.</w:t>
      </w:r>
    </w:p>
    <w:p w14:paraId="0757F246" w14:textId="28D38CB3" w:rsidR="00174D6D" w:rsidRPr="00174D6D" w:rsidRDefault="00174D6D" w:rsidP="00786543">
      <w:pPr>
        <w:pStyle w:val="Sectio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786543">
      <w:pPr>
        <w:pStyle w:val="Sectio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786543">
      <w:pPr>
        <w:pStyle w:val="Heading4"/>
      </w:pPr>
      <w:r w:rsidRPr="00027825">
        <w:t>Right to drain sewage</w:t>
      </w:r>
    </w:p>
    <w:p w14:paraId="51154601" w14:textId="55838D26" w:rsidR="00ED3951" w:rsidRPr="00ED3951" w:rsidRDefault="00ED3951" w:rsidP="00786543">
      <w:pPr>
        <w:pStyle w:val="Section25Numbering"/>
      </w:pPr>
      <w:r w:rsidRPr="00ED3951">
        <w:lastRenderedPageBreak/>
        <w:t>A right to drain sewage includes the right for the grantee, in common with the grantor and other persons to whom the grantor may grant similar rights, at all times, to drain, discharge, and convey sewage and other waste material and waste fluids in any quantity—</w:t>
      </w:r>
    </w:p>
    <w:p w14:paraId="382B65D0" w14:textId="77777777" w:rsidR="00ED3951" w:rsidRPr="00786543" w:rsidRDefault="00ED3951" w:rsidP="00A223CD">
      <w:pPr>
        <w:pStyle w:val="a"/>
        <w:numPr>
          <w:ilvl w:val="2"/>
          <w:numId w:val="35"/>
        </w:numPr>
        <w:ind w:left="1418"/>
      </w:pPr>
      <w:r w:rsidRPr="00786543">
        <w:t>from the benefited land through the easement facility and over the easement area; or</w:t>
      </w:r>
    </w:p>
    <w:p w14:paraId="73EDA10B" w14:textId="77777777" w:rsidR="00ED3951" w:rsidRPr="00786543" w:rsidRDefault="00ED3951" w:rsidP="00A223CD">
      <w:pPr>
        <w:pStyle w:val="a"/>
        <w:numPr>
          <w:ilvl w:val="2"/>
          <w:numId w:val="35"/>
        </w:numPr>
        <w:ind w:left="1418"/>
      </w:pPr>
      <w:r w:rsidRPr="00786543">
        <w:t>for an easement in gross, through the easement facility and over the easement area.</w:t>
      </w:r>
    </w:p>
    <w:p w14:paraId="7E4823F2" w14:textId="77777777" w:rsidR="00ED3951" w:rsidRPr="00ED3951" w:rsidRDefault="00ED3951" w:rsidP="00786543">
      <w:pPr>
        <w:pStyle w:val="Section25Numbering"/>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786543">
      <w:pPr>
        <w:pStyle w:val="Section25Numbering"/>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786543">
      <w:pPr>
        <w:pStyle w:val="Heading4"/>
      </w:pPr>
      <w:r w:rsidRPr="00027825">
        <w:t>Rights of way</w:t>
      </w:r>
    </w:p>
    <w:p w14:paraId="4864CA0D" w14:textId="5B0D479B" w:rsidR="00565144" w:rsidRPr="0005696F" w:rsidRDefault="00565144" w:rsidP="00786543">
      <w:pPr>
        <w:pStyle w:val="Section25Numbering"/>
        <w:rPr>
          <w:b/>
          <w:bCs/>
        </w:rPr>
      </w:pPr>
      <w:r w:rsidRPr="0005696F">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786543">
      <w:pPr>
        <w:pStyle w:val="Section25Numbering"/>
        <w:rPr>
          <w:b/>
          <w:bCs/>
        </w:rPr>
      </w:pPr>
      <w:r w:rsidRPr="0005696F">
        <w:t>The right to go over and along the easement facility includes the right to go over and along the easement facility with or without any kind of—</w:t>
      </w:r>
    </w:p>
    <w:p w14:paraId="6B263B08" w14:textId="421C31F8" w:rsidR="00565144" w:rsidRPr="00786543" w:rsidRDefault="00565144" w:rsidP="00A223CD">
      <w:pPr>
        <w:pStyle w:val="a"/>
        <w:numPr>
          <w:ilvl w:val="2"/>
          <w:numId w:val="36"/>
        </w:numPr>
        <w:ind w:left="1418"/>
      </w:pPr>
      <w:r w:rsidRPr="00786543">
        <w:t>vehicle, machinery, or implement; or</w:t>
      </w:r>
    </w:p>
    <w:p w14:paraId="698187F3" w14:textId="50954C46" w:rsidR="00565144" w:rsidRPr="00786543" w:rsidRDefault="00565144" w:rsidP="00A223CD">
      <w:pPr>
        <w:pStyle w:val="a"/>
        <w:numPr>
          <w:ilvl w:val="2"/>
          <w:numId w:val="36"/>
        </w:numPr>
        <w:ind w:left="1418"/>
      </w:pPr>
      <w:r w:rsidRPr="00786543">
        <w:t>domestic animal or (if the burdened land is rural land) farm animal.</w:t>
      </w:r>
    </w:p>
    <w:p w14:paraId="29496705" w14:textId="0B968BDF" w:rsidR="00565144" w:rsidRDefault="00565144" w:rsidP="00786543">
      <w:pPr>
        <w:pStyle w:val="Section25Numbering"/>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786543">
      <w:pPr>
        <w:pStyle w:val="Section25Numbering"/>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786543">
      <w:pPr>
        <w:pStyle w:val="Section25Numbering"/>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786543">
      <w:pPr>
        <w:pStyle w:val="Heading4"/>
      </w:pPr>
      <w:r w:rsidRPr="00027825">
        <w:t>Right to convey electricity</w:t>
      </w:r>
    </w:p>
    <w:p w14:paraId="6D6B480C" w14:textId="4883E9BB" w:rsidR="00690879" w:rsidRPr="00690879" w:rsidRDefault="00690879" w:rsidP="00786543">
      <w:pPr>
        <w:pStyle w:val="Section25Numbering"/>
      </w:pPr>
      <w:r w:rsidRPr="00690879">
        <w:t xml:space="preserve">A right to convey electricity includes the right for the grantee, in common with the grantor and other persons to whom the grantor may grant similar rights, at all times, to lead and convey electricity and electrical impulses without interruption or impediment from the </w:t>
      </w:r>
      <w:r w:rsidRPr="00690879">
        <w:lastRenderedPageBreak/>
        <w:t>point of entry through the easement facility and over the easement area and (for an easement that benefits land) to the benefited land.</w:t>
      </w:r>
    </w:p>
    <w:p w14:paraId="47B7D71D" w14:textId="043F9B5A" w:rsidR="00690879" w:rsidRPr="00690879" w:rsidRDefault="00690879" w:rsidP="00786543">
      <w:pPr>
        <w:pStyle w:val="Section25Numbering"/>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786543">
      <w:pPr>
        <w:pStyle w:val="Section25Numbering"/>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786543">
      <w:pPr>
        <w:pStyle w:val="Heading4"/>
      </w:pPr>
      <w:r w:rsidRPr="00027825">
        <w:t>Right to convey telecommunications</w:t>
      </w:r>
    </w:p>
    <w:p w14:paraId="7387C63E" w14:textId="20C5C766" w:rsidR="001F467C" w:rsidRPr="001F467C" w:rsidRDefault="001F467C" w:rsidP="00786543">
      <w:pPr>
        <w:pStyle w:val="Section25Numbering"/>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786543">
      <w:pPr>
        <w:pStyle w:val="Section25Numbering"/>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786543">
      <w:pPr>
        <w:pStyle w:val="Section25Numbering"/>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786543">
      <w:pPr>
        <w:pStyle w:val="Heading4"/>
      </w:pPr>
      <w:r w:rsidRPr="00027825">
        <w:t>Right to convey gas</w:t>
      </w:r>
    </w:p>
    <w:p w14:paraId="60C1E12C" w14:textId="55173855" w:rsidR="00355671" w:rsidRPr="00355671" w:rsidRDefault="00355671" w:rsidP="00786543">
      <w:pPr>
        <w:pStyle w:val="Section25Numbering"/>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786543">
      <w:pPr>
        <w:pStyle w:val="Section25Numbering"/>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786543">
      <w:pPr>
        <w:pStyle w:val="Section25Numbering"/>
      </w:pPr>
      <w:r w:rsidRPr="00355671">
        <w:t>The easement facility for the relevant easement is the easement facility laid or to be laid along the easement area in accordance with clause 10(1).</w:t>
      </w:r>
    </w:p>
    <w:p w14:paraId="6559B5BE" w14:textId="70564C35" w:rsidR="00565144" w:rsidRPr="00776B05" w:rsidRDefault="00565144" w:rsidP="00776B05">
      <w:pPr>
        <w:pStyle w:val="Section25Numbering"/>
        <w:numPr>
          <w:ilvl w:val="0"/>
          <w:numId w:val="0"/>
        </w:numPr>
        <w:ind w:left="993"/>
        <w:rPr>
          <w:i/>
          <w:iCs/>
        </w:rPr>
      </w:pPr>
      <w:r w:rsidRPr="00776B05">
        <w:rPr>
          <w:i/>
          <w:iCs/>
        </w:rPr>
        <w:t>Rights and powers implied in all classes of easement</w:t>
      </w:r>
    </w:p>
    <w:p w14:paraId="7741365D" w14:textId="1B5D11B6" w:rsidR="00565144" w:rsidRPr="00027825" w:rsidRDefault="00565144" w:rsidP="00776B05">
      <w:pPr>
        <w:pStyle w:val="Heading4"/>
      </w:pPr>
      <w:r w:rsidRPr="00027825">
        <w:t>General rights</w:t>
      </w:r>
    </w:p>
    <w:p w14:paraId="1BCF8AD8" w14:textId="22D0F447" w:rsidR="00565144" w:rsidRPr="00150D65" w:rsidRDefault="00565144" w:rsidP="00776B05">
      <w:pPr>
        <w:pStyle w:val="Section25Numbering"/>
      </w:pPr>
      <w:r w:rsidRPr="00150D65">
        <w:t>All the easements referred to in this schedule include—</w:t>
      </w:r>
    </w:p>
    <w:p w14:paraId="040E3A18" w14:textId="088C323E" w:rsidR="00565144" w:rsidRPr="00776B05" w:rsidRDefault="00565144" w:rsidP="00A223CD">
      <w:pPr>
        <w:pStyle w:val="a"/>
        <w:numPr>
          <w:ilvl w:val="2"/>
          <w:numId w:val="37"/>
        </w:numPr>
        <w:ind w:left="1418"/>
      </w:pPr>
      <w:r w:rsidRPr="00776B05">
        <w:t>the right to use any easement facility already situated in the easement area for the purpose of the easement granted; and</w:t>
      </w:r>
    </w:p>
    <w:p w14:paraId="30D751FC" w14:textId="7F2A7533" w:rsidR="00565144" w:rsidRPr="00776B05" w:rsidRDefault="00565144" w:rsidP="00A223CD">
      <w:pPr>
        <w:pStyle w:val="a"/>
        <w:numPr>
          <w:ilvl w:val="2"/>
          <w:numId w:val="37"/>
        </w:numPr>
        <w:ind w:left="1418"/>
      </w:pPr>
      <w:r w:rsidRPr="00776B05">
        <w:lastRenderedPageBreak/>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776B05" w:rsidRDefault="00565144" w:rsidP="00A223CD">
      <w:pPr>
        <w:pStyle w:val="a"/>
        <w:numPr>
          <w:ilvl w:val="2"/>
          <w:numId w:val="37"/>
        </w:numPr>
        <w:ind w:left="1418"/>
      </w:pPr>
      <w:r w:rsidRPr="00776B05">
        <w:t>the right to repair and maintain the easement facility.</w:t>
      </w:r>
    </w:p>
    <w:p w14:paraId="6D981186" w14:textId="6ED8CA97" w:rsidR="00565144" w:rsidRDefault="00565144" w:rsidP="00776B05">
      <w:pPr>
        <w:pStyle w:val="Section25Numbering"/>
      </w:pPr>
      <w:r w:rsidRPr="0005696F">
        <w:t>The grantor must not unreasonably withhold consent under subclause (1)(b).</w:t>
      </w:r>
    </w:p>
    <w:p w14:paraId="5CCA478B" w14:textId="3C109CEF" w:rsidR="00565144" w:rsidRDefault="00565144" w:rsidP="00722F5A">
      <w:pPr>
        <w:pStyle w:val="Section25Numbering"/>
      </w:pPr>
      <w:r w:rsidRPr="0005696F">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722F5A">
      <w:pPr>
        <w:pStyle w:val="Section25Numbering"/>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722F5A">
      <w:pPr>
        <w:pStyle w:val="Section25Numbering"/>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722F5A">
      <w:pPr>
        <w:pStyle w:val="Heading4"/>
      </w:pPr>
      <w:r w:rsidRPr="006B7033">
        <w:t>Repair, maintenance, and costs</w:t>
      </w:r>
    </w:p>
    <w:p w14:paraId="22B9068B" w14:textId="29660ED0" w:rsidR="00565144" w:rsidRDefault="00565144" w:rsidP="00722F5A">
      <w:pPr>
        <w:pStyle w:val="Section25Numbering"/>
      </w:pPr>
      <w:r w:rsidRPr="00565144">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722F5A">
      <w:pPr>
        <w:pStyle w:val="Section25Numbering"/>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722F5A">
      <w:pPr>
        <w:pStyle w:val="Section25Numbering"/>
      </w:pPr>
      <w:r w:rsidRPr="0005696F">
        <w:t>If the easement is in gross, the grantee bears the cost of all work done outside the burdened land</w:t>
      </w:r>
      <w:r w:rsidR="0005696F">
        <w:t>.</w:t>
      </w:r>
    </w:p>
    <w:p w14:paraId="418A6AEF" w14:textId="08AF0FC2" w:rsidR="00565144" w:rsidRDefault="00565144" w:rsidP="00722F5A">
      <w:pPr>
        <w:pStyle w:val="Section25Numbering"/>
      </w:pPr>
      <w:r w:rsidRPr="0005696F">
        <w:t>The parties responsible for maintenance under subclause (1), (2), or (5) (as the case may be) must meet any associated requirements of the relevant local authority.</w:t>
      </w:r>
    </w:p>
    <w:p w14:paraId="7315EF5F" w14:textId="4955A8BD" w:rsidR="00565144" w:rsidRDefault="00565144" w:rsidP="00722F5A">
      <w:pPr>
        <w:pStyle w:val="Section25Numbering"/>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722F5A">
      <w:pPr>
        <w:pStyle w:val="Section25Numbering"/>
      </w:pPr>
      <w:r w:rsidRPr="0005696F">
        <w:t>However, if the repair and maintenance of the easement facility is only partly attributable to an act or omission by the grantor or grantee,—</w:t>
      </w:r>
    </w:p>
    <w:p w14:paraId="31D585FE" w14:textId="4F8D6DCE" w:rsidR="00565144" w:rsidRPr="00722F5A" w:rsidRDefault="00565144" w:rsidP="00A223CD">
      <w:pPr>
        <w:pStyle w:val="a"/>
        <w:numPr>
          <w:ilvl w:val="2"/>
          <w:numId w:val="38"/>
        </w:numPr>
        <w:ind w:left="1418"/>
      </w:pPr>
      <w:r w:rsidRPr="00722F5A">
        <w:lastRenderedPageBreak/>
        <w:t>that party must pay the portion of the costs of the repair and maintenance that is attributable to that act or omission; and</w:t>
      </w:r>
    </w:p>
    <w:p w14:paraId="080071C8" w14:textId="6B75FFCC" w:rsidR="00565144" w:rsidRPr="00722F5A" w:rsidRDefault="00565144" w:rsidP="00A223CD">
      <w:pPr>
        <w:pStyle w:val="a"/>
        <w:numPr>
          <w:ilvl w:val="2"/>
          <w:numId w:val="38"/>
        </w:numPr>
        <w:ind w:left="1418"/>
      </w:pPr>
      <w:r w:rsidRPr="00722F5A">
        <w:t>the balance of those costs is payable in accordance with subclause (2).</w:t>
      </w:r>
    </w:p>
    <w:p w14:paraId="462F6444" w14:textId="79502646" w:rsidR="00565144" w:rsidRPr="0005696F" w:rsidRDefault="00565144" w:rsidP="00994781">
      <w:pPr>
        <w:pStyle w:val="Section25Numbering"/>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994781">
      <w:pPr>
        <w:pStyle w:val="Heading4"/>
      </w:pPr>
      <w:r w:rsidRPr="00A2594B">
        <w:t>Rights of entry</w:t>
      </w:r>
    </w:p>
    <w:p w14:paraId="16568167" w14:textId="2E241B6C" w:rsidR="0005696F" w:rsidRPr="0005696F" w:rsidRDefault="00565144" w:rsidP="00994781">
      <w:pPr>
        <w:pStyle w:val="Section25Numbering"/>
      </w:pPr>
      <w:r w:rsidRPr="00565144">
        <w:t>The grantee may, for the purpose of exercising any right or power, or performing any related duty, implied in an easement by these regulations,—</w:t>
      </w:r>
    </w:p>
    <w:p w14:paraId="63F4DC13" w14:textId="3B91F053" w:rsidR="00565144" w:rsidRPr="00994781" w:rsidRDefault="00565144" w:rsidP="00A223CD">
      <w:pPr>
        <w:pStyle w:val="a"/>
        <w:numPr>
          <w:ilvl w:val="2"/>
          <w:numId w:val="39"/>
        </w:numPr>
        <w:ind w:left="1418"/>
      </w:pPr>
      <w:r w:rsidRPr="00994781">
        <w:t>enter upon the burdened land by a reasonable route and with all necessary tools, vehicles, and equipment; and</w:t>
      </w:r>
    </w:p>
    <w:p w14:paraId="43ABA782" w14:textId="2DBEF8E3" w:rsidR="00565144" w:rsidRPr="00994781" w:rsidRDefault="00565144" w:rsidP="00A223CD">
      <w:pPr>
        <w:pStyle w:val="a"/>
        <w:numPr>
          <w:ilvl w:val="2"/>
          <w:numId w:val="39"/>
        </w:numPr>
        <w:ind w:left="1418"/>
      </w:pPr>
      <w:r w:rsidRPr="00994781">
        <w:t>remain on the burdened land for a reasonable time for the sole purpose of completing the necessary work; and</w:t>
      </w:r>
    </w:p>
    <w:p w14:paraId="37B6DB43" w14:textId="7347A2B0" w:rsidR="00565144" w:rsidRPr="00994781" w:rsidRDefault="00565144" w:rsidP="00A223CD">
      <w:pPr>
        <w:pStyle w:val="a"/>
        <w:numPr>
          <w:ilvl w:val="2"/>
          <w:numId w:val="39"/>
        </w:numPr>
        <w:ind w:left="1418"/>
      </w:pPr>
      <w:r w:rsidRPr="00994781">
        <w:t>leave any vehicles or equipment on the burdened land for a reasonable time if work is proceeding.</w:t>
      </w:r>
    </w:p>
    <w:p w14:paraId="7D066D08" w14:textId="13B27D5F" w:rsidR="00565144" w:rsidRDefault="00565144" w:rsidP="00994781">
      <w:pPr>
        <w:pStyle w:val="Section25Numbering"/>
      </w:pPr>
      <w:r w:rsidRPr="00565144">
        <w:t>However, the grantee must first give reasonable notice to the grantor.</w:t>
      </w:r>
    </w:p>
    <w:p w14:paraId="45B206F5" w14:textId="092639CB" w:rsidR="00565144" w:rsidRDefault="00565144" w:rsidP="00994781">
      <w:pPr>
        <w:pStyle w:val="Section25Numbering"/>
      </w:pPr>
      <w:r w:rsidRPr="0005696F">
        <w:t>The grantee must ensure that as little damage or disturbance as possible is caused to the burdened land or to the grantor.</w:t>
      </w:r>
    </w:p>
    <w:p w14:paraId="782DBCDD" w14:textId="50268FC6" w:rsidR="00565144" w:rsidRDefault="00565144" w:rsidP="00994781">
      <w:pPr>
        <w:pStyle w:val="Section25Numbering"/>
      </w:pPr>
      <w:r w:rsidRPr="0005696F">
        <w:t>The grantee must ensure that all work is performed properly.</w:t>
      </w:r>
    </w:p>
    <w:p w14:paraId="34966B5A" w14:textId="1A351FCA" w:rsidR="00565144" w:rsidRDefault="00565144" w:rsidP="00994781">
      <w:pPr>
        <w:pStyle w:val="Section25Numbering"/>
      </w:pPr>
      <w:r w:rsidRPr="0005696F">
        <w:t>The grantee must ensure that all work is completed promptly.</w:t>
      </w:r>
    </w:p>
    <w:p w14:paraId="063115BC" w14:textId="00628E7D" w:rsidR="00565144" w:rsidRDefault="00565144" w:rsidP="00994781">
      <w:pPr>
        <w:pStyle w:val="Section25Numbering"/>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994781">
      <w:pPr>
        <w:pStyle w:val="Section25Numbering"/>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994781">
      <w:pPr>
        <w:pStyle w:val="Heading4"/>
      </w:pPr>
      <w:r w:rsidRPr="00A535A0">
        <w:t>Default</w:t>
      </w:r>
    </w:p>
    <w:p w14:paraId="20A8A03F" w14:textId="48691FBC" w:rsidR="00565144" w:rsidRPr="00A535A0" w:rsidRDefault="00565144" w:rsidP="00994781">
      <w:pPr>
        <w:pStyle w:val="Section25Numbering"/>
      </w:pPr>
      <w:r w:rsidRPr="0005696F">
        <w:t>Deleted.</w:t>
      </w:r>
    </w:p>
    <w:p w14:paraId="3E98EEBC" w14:textId="6A7071C1" w:rsidR="00565144" w:rsidRPr="00A535A0" w:rsidRDefault="00565144" w:rsidP="00994781">
      <w:pPr>
        <w:pStyle w:val="Heading4"/>
      </w:pPr>
      <w:r w:rsidRPr="00A535A0">
        <w:t>Disputes</w:t>
      </w:r>
    </w:p>
    <w:p w14:paraId="2B1707CB" w14:textId="0C0B6536" w:rsidR="00565144" w:rsidRPr="0005696F" w:rsidRDefault="00565144" w:rsidP="00994781">
      <w:pPr>
        <w:pStyle w:val="Section25Numbering"/>
      </w:pPr>
      <w:r w:rsidRPr="0005696F">
        <w:t>Deleted.</w:t>
      </w:r>
    </w:p>
    <w:sectPr w:rsidR="00565144" w:rsidRPr="0005696F" w:rsidSect="00FB4C5B">
      <w:footerReference w:type="default" r:id="rId28"/>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itchell Daysh" w:date="2026-09-26T12:26:00Z" w:initials="MD">
    <w:p w14:paraId="76C8E1DD" w14:textId="77777777" w:rsidR="00BB2C49" w:rsidRDefault="00690207" w:rsidP="00BB2C49">
      <w:pPr>
        <w:pStyle w:val="CommentText"/>
      </w:pPr>
      <w:r>
        <w:rPr>
          <w:rStyle w:val="CommentReference"/>
        </w:rPr>
        <w:annotationRef/>
      </w:r>
      <w:r w:rsidR="00BB2C49">
        <w:t>Concession term amended in response to DOC Legal Submissions to reflect the fact that both DOC and MGL only want the easement in place over part of a public road network for the minimum time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C8E1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B8AC44" w16cex:dateUtc="2026-09-26T0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C8E1DD" w16cid:durableId="0CB8AC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62A7E" w14:textId="77777777" w:rsidR="009F659D" w:rsidRPr="00C27635" w:rsidRDefault="009F659D" w:rsidP="00AD3EE0">
      <w:pPr>
        <w:spacing w:after="0" w:line="240" w:lineRule="auto"/>
      </w:pPr>
      <w:r w:rsidRPr="00C27635">
        <w:separator/>
      </w:r>
    </w:p>
    <w:p w14:paraId="1B08F4D9" w14:textId="77777777" w:rsidR="009F659D" w:rsidRPr="00C27635" w:rsidRDefault="009F659D"/>
    <w:p w14:paraId="41A5F0D7" w14:textId="77777777" w:rsidR="009F659D" w:rsidRPr="00C27635" w:rsidRDefault="009F659D"/>
  </w:endnote>
  <w:endnote w:type="continuationSeparator" w:id="0">
    <w:p w14:paraId="46032FF1" w14:textId="77777777" w:rsidR="009F659D" w:rsidRPr="00C27635" w:rsidRDefault="009F659D" w:rsidP="00AD3EE0">
      <w:pPr>
        <w:spacing w:after="0" w:line="240" w:lineRule="auto"/>
      </w:pPr>
      <w:r w:rsidRPr="00C27635">
        <w:continuationSeparator/>
      </w:r>
    </w:p>
    <w:p w14:paraId="035318B5" w14:textId="77777777" w:rsidR="009F659D" w:rsidRPr="00C27635" w:rsidRDefault="009F659D"/>
    <w:p w14:paraId="25E7774D" w14:textId="77777777" w:rsidR="009F659D" w:rsidRPr="00C27635" w:rsidRDefault="009F65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ECD3BE40-9905-45E4-9B28-7977C6631E9F}"/>
    <w:embedBold r:id="rId2" w:fontKey="{1BEACBCB-A93E-4A3E-9607-9896EB44C668}"/>
  </w:font>
  <w:font w:name="Aptos">
    <w:charset w:val="00"/>
    <w:family w:val="swiss"/>
    <w:pitch w:val="variable"/>
    <w:sig w:usb0="20000287" w:usb1="00000003" w:usb2="00000000" w:usb3="00000000" w:csb0="0000019F" w:csb1="00000000"/>
    <w:embedRegular r:id="rId3" w:fontKey="{DA56BEC5-1F5F-4DFD-A61A-6251D68254D9}"/>
    <w:embedBold r:id="rId4" w:fontKey="{ADF3366F-72D5-44C7-8CEC-A77816545CE0}"/>
    <w:embedItalic r:id="rId5" w:fontKey="{9E25ED5D-CE71-40B3-8423-DA5AB1516146}"/>
    <w:embedBoldItalic r:id="rId6" w:fontKey="{428FF7C5-25B7-493F-AF4D-6B8D97D6D369}"/>
  </w:font>
  <w:font w:name="Aptos ExtraBold">
    <w:charset w:val="00"/>
    <w:family w:val="swiss"/>
    <w:pitch w:val="variable"/>
    <w:sig w:usb0="20000287" w:usb1="00000003" w:usb2="00000000" w:usb3="00000000" w:csb0="0000019F" w:csb1="00000000"/>
    <w:embedRegular r:id="rId7" w:fontKey="{2E21CBBD-F201-495A-A5F4-A74FE8B3E891}"/>
    <w:embedBold r:id="rId8" w:fontKey="{955C990B-29DF-454B-B7A6-CC4916BDCD79}"/>
  </w:font>
  <w:font w:name="Proxima Nova Semibold">
    <w:panose1 w:val="02000506030000020004"/>
    <w:charset w:val="00"/>
    <w:family w:val="auto"/>
    <w:pitch w:val="variable"/>
    <w:sig w:usb0="20000287" w:usb1="00000001" w:usb2="00000000" w:usb3="00000000" w:csb0="0000019F" w:csb1="00000000"/>
    <w:embedBold r:id="rId9" w:fontKey="{587BF3A6-B9CB-4930-89E3-DD473F87021B}"/>
  </w:font>
  <w:font w:name="Aptos SemiBold">
    <w:charset w:val="00"/>
    <w:family w:val="swiss"/>
    <w:pitch w:val="variable"/>
    <w:sig w:usb0="20000287" w:usb1="00000003" w:usb2="00000000" w:usb3="00000000" w:csb0="0000019F" w:csb1="00000000"/>
    <w:embedBold r:id="rId10" w:fontKey="{50709AB0-2E93-434B-8267-0999AFAF26B4}"/>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384CB0A0-56BA-4D03-A341-A566C62FAD9A}"/>
  </w:font>
  <w:font w:name="Aptos Display">
    <w:charset w:val="00"/>
    <w:family w:val="swiss"/>
    <w:pitch w:val="variable"/>
    <w:sig w:usb0="20000287" w:usb1="00000003" w:usb2="00000000" w:usb3="00000000" w:csb0="0000019F" w:csb1="00000000"/>
    <w:embedRegular r:id="rId12" w:fontKey="{EBB53D5E-15C4-4806-A9CE-6713F9EB3F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41A1" w14:textId="77777777" w:rsidR="00944872" w:rsidRDefault="00944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39F8504C" w:rsidR="00FB4C5B" w:rsidRDefault="00944872" w:rsidP="007724F3">
          <w:pPr>
            <w:pStyle w:val="MDFooter"/>
            <w:spacing w:before="120" w:after="120"/>
            <w:contextualSpacing/>
          </w:pPr>
          <w:r>
            <w:t>Bendigo-Ophir Gold Project – Proposed Ardgour Rise Fiber Optic Cable-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71777" w14:textId="77777777" w:rsidR="00944872" w:rsidRDefault="009448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5B6416E2" w:rsidR="008232AC" w:rsidRPr="00C27635" w:rsidRDefault="00275261" w:rsidP="00C1141F">
          <w:pPr>
            <w:pStyle w:val="MDFooter"/>
            <w:spacing w:before="120" w:after="120"/>
            <w:contextualSpacing/>
          </w:pPr>
          <w:r>
            <w:t>Bendigo-Ophir Gold Project – Proposed Ardgour Rise Fiber Optic Cable-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80057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798528"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56D3CD9D" w:rsidR="00BC1A18" w:rsidRDefault="00275261" w:rsidP="007724F3">
          <w:pPr>
            <w:pStyle w:val="MDFooter"/>
            <w:spacing w:before="120" w:after="120"/>
            <w:contextualSpacing/>
          </w:pPr>
          <w:r w:rsidRPr="00275261">
            <w:t>Bendigo-Ophir Gold Project – Proposed Ardgour Rise Fiber Optic Cable-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80262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5BFAEFB6" w:rsidR="0005696F" w:rsidRDefault="00BF107B" w:rsidP="007724F3">
          <w:pPr>
            <w:pStyle w:val="MDFooter"/>
            <w:spacing w:before="120" w:after="120"/>
            <w:contextualSpacing/>
          </w:pPr>
          <w:r>
            <w:t xml:space="preserve">Bendigo-Ophir Gold Project – Proposed Ardgour Rise </w:t>
          </w:r>
          <w:r w:rsidR="00511704">
            <w:t>Fiber Optic Cable</w:t>
          </w:r>
          <w:r>
            <w:t>-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F68F" w14:textId="77777777" w:rsidR="009F659D" w:rsidRPr="00C27635" w:rsidRDefault="009F659D" w:rsidP="00374C25">
      <w:pPr>
        <w:spacing w:before="120" w:after="120" w:line="240" w:lineRule="auto"/>
      </w:pPr>
      <w:r w:rsidRPr="00C27635">
        <w:separator/>
      </w:r>
    </w:p>
  </w:footnote>
  <w:footnote w:type="continuationSeparator" w:id="0">
    <w:p w14:paraId="2B49BDA4" w14:textId="77777777" w:rsidR="009F659D" w:rsidRPr="00C27635" w:rsidRDefault="009F659D" w:rsidP="00AD3EE0">
      <w:pPr>
        <w:spacing w:after="0" w:line="240" w:lineRule="auto"/>
      </w:pPr>
      <w:r w:rsidRPr="00C27635">
        <w:continuationSeparator/>
      </w:r>
    </w:p>
    <w:p w14:paraId="46FCFB5E" w14:textId="77777777" w:rsidR="009F659D" w:rsidRPr="00C27635" w:rsidRDefault="009F659D"/>
    <w:p w14:paraId="7244273A" w14:textId="77777777" w:rsidR="009F659D" w:rsidRPr="00C27635" w:rsidRDefault="009F65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88B6" w14:textId="77777777" w:rsidR="00944872" w:rsidRDefault="00944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CC41" w14:textId="77777777" w:rsidR="00944872" w:rsidRDefault="009448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6767" w14:textId="77777777" w:rsidR="00944872" w:rsidRDefault="009448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13.4pt" o:bullet="t">
        <v:imagedata r:id="rId1" o:title="MPL Arrow for Word Grey"/>
      </v:shape>
    </w:pict>
  </w:numPicBullet>
  <w:numPicBullet w:numPicBulletId="1">
    <w:pict>
      <v:shape id="_x0000_i1026" type="#_x0000_t75" style="width:13.4pt;height:20.95pt" o:bullet="t">
        <v:imagedata r:id="rId2" o:title="arrow"/>
      </v:shape>
    </w:pict>
  </w:numPicBullet>
  <w:numPicBullet w:numPicBulletId="2">
    <w:pict>
      <v:shape id="_x0000_i1027" type="#_x0000_t75" style="width:24.3pt;height:39.3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0A57983"/>
    <w:multiLevelType w:val="multilevel"/>
    <w:tmpl w:val="2AD0F6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8C3050"/>
    <w:multiLevelType w:val="multilevel"/>
    <w:tmpl w:val="2AD0F6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0A4E5C"/>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281456"/>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167306"/>
    <w:multiLevelType w:val="hybridMultilevel"/>
    <w:tmpl w:val="E8C8F44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15:restartNumberingAfterBreak="0">
    <w:nsid w:val="0FB1289B"/>
    <w:multiLevelType w:val="multilevel"/>
    <w:tmpl w:val="CECAD2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5093EE2"/>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EB78BD"/>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FFA6158"/>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EC25E9"/>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3" w15:restartNumberingAfterBreak="0">
    <w:nsid w:val="26AD7EBE"/>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F271D5E"/>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34B74F7"/>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38380475"/>
    <w:multiLevelType w:val="multilevel"/>
    <w:tmpl w:val="72242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863791D"/>
    <w:multiLevelType w:val="hybridMultilevel"/>
    <w:tmpl w:val="146E2D04"/>
    <w:lvl w:ilvl="0" w:tplc="FC248FF2">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CA70F96"/>
    <w:multiLevelType w:val="multilevel"/>
    <w:tmpl w:val="59D814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4646024"/>
    <w:multiLevelType w:val="multilevel"/>
    <w:tmpl w:val="C31A300E"/>
    <w:lvl w:ilvl="0">
      <w:start w:val="1"/>
      <w:numFmt w:val="decimal"/>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b w:val="0"/>
        <w:bCs w:val="0"/>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499B7085"/>
    <w:multiLevelType w:val="multilevel"/>
    <w:tmpl w:val="913E8F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492E7A"/>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1C53917"/>
    <w:multiLevelType w:val="multilevel"/>
    <w:tmpl w:val="C6A8AE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4214828"/>
    <w:multiLevelType w:val="multilevel"/>
    <w:tmpl w:val="CBD672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503092"/>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0560CB5"/>
    <w:multiLevelType w:val="multilevel"/>
    <w:tmpl w:val="DC80D3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6EC2997"/>
    <w:multiLevelType w:val="multilevel"/>
    <w:tmpl w:val="CECAD2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DE075E0"/>
    <w:multiLevelType w:val="multilevel"/>
    <w:tmpl w:val="B1DCF7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pStyle w:val="a"/>
      <w:lvlText w:val="%3."/>
      <w:lvlJc w:val="left"/>
      <w:pPr>
        <w:ind w:left="1080" w:hanging="360"/>
      </w:p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86C268B"/>
    <w:multiLevelType w:val="multilevel"/>
    <w:tmpl w:val="C6A8AE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5" w15:restartNumberingAfterBreak="0">
    <w:nsid w:val="7DEE582E"/>
    <w:multiLevelType w:val="multilevel"/>
    <w:tmpl w:val="72208F46"/>
    <w:lvl w:ilvl="0">
      <w:start w:val="1"/>
      <w:numFmt w:val="decimal"/>
      <w:pStyle w:val="Heading4"/>
      <w:lvlText w:val="%1."/>
      <w:lvlJc w:val="left"/>
      <w:pPr>
        <w:ind w:left="360" w:hanging="360"/>
      </w:pPr>
      <w:rPr>
        <w:rFonts w:hint="default"/>
      </w:rPr>
    </w:lvl>
    <w:lvl w:ilvl="1">
      <w:start w:val="1"/>
      <w:numFmt w:val="decimal"/>
      <w:pStyle w:val="Section25Numbering"/>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E194CFF"/>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7"/>
  </w:num>
  <w:num w:numId="3" w16cid:durableId="620308388">
    <w:abstractNumId w:val="14"/>
  </w:num>
  <w:num w:numId="4" w16cid:durableId="1727990705">
    <w:abstractNumId w:val="12"/>
  </w:num>
  <w:num w:numId="5" w16cid:durableId="1619142338">
    <w:abstractNumId w:val="35"/>
  </w:num>
  <w:num w:numId="6" w16cid:durableId="116073877">
    <w:abstractNumId w:val="18"/>
  </w:num>
  <w:num w:numId="7" w16cid:durableId="1305356643">
    <w:abstractNumId w:val="16"/>
  </w:num>
  <w:num w:numId="8" w16cid:durableId="1470366539">
    <w:abstractNumId w:val="30"/>
  </w:num>
  <w:num w:numId="9" w16cid:durableId="1236865295">
    <w:abstractNumId w:val="34"/>
  </w:num>
  <w:num w:numId="10" w16cid:durableId="2100443391">
    <w:abstractNumId w:val="23"/>
  </w:num>
  <w:num w:numId="11" w16cid:durableId="1824928225">
    <w:abstractNumId w:val="22"/>
  </w:num>
  <w:num w:numId="12" w16cid:durableId="1792625484">
    <w:abstractNumId w:val="32"/>
  </w:num>
  <w:num w:numId="13" w16cid:durableId="16180960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60735">
    <w:abstractNumId w:val="5"/>
  </w:num>
  <w:num w:numId="15" w16cid:durableId="55989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3053244">
    <w:abstractNumId w:val="31"/>
  </w:num>
  <w:num w:numId="17" w16cid:durableId="1815638379">
    <w:abstractNumId w:val="6"/>
  </w:num>
  <w:num w:numId="18" w16cid:durableId="712726900">
    <w:abstractNumId w:val="25"/>
  </w:num>
  <w:num w:numId="19" w16cid:durableId="620960198">
    <w:abstractNumId w:val="8"/>
  </w:num>
  <w:num w:numId="20" w16cid:durableId="105467136">
    <w:abstractNumId w:val="28"/>
  </w:num>
  <w:num w:numId="21" w16cid:durableId="279460825">
    <w:abstractNumId w:val="11"/>
  </w:num>
  <w:num w:numId="22" w16cid:durableId="329528981">
    <w:abstractNumId w:val="21"/>
  </w:num>
  <w:num w:numId="23" w16cid:durableId="1065108296">
    <w:abstractNumId w:val="29"/>
  </w:num>
  <w:num w:numId="24" w16cid:durableId="1850949844">
    <w:abstractNumId w:val="24"/>
  </w:num>
  <w:num w:numId="25" w16cid:durableId="1689140037">
    <w:abstractNumId w:val="1"/>
  </w:num>
  <w:num w:numId="26" w16cid:durableId="651832503">
    <w:abstractNumId w:val="2"/>
  </w:num>
  <w:num w:numId="27" w16cid:durableId="461995006">
    <w:abstractNumId w:val="20"/>
  </w:num>
  <w:num w:numId="28" w16cid:durableId="769278431">
    <w:abstractNumId w:val="19"/>
  </w:num>
  <w:num w:numId="29" w16cid:durableId="387581050">
    <w:abstractNumId w:val="36"/>
  </w:num>
  <w:num w:numId="30" w16cid:durableId="777602433">
    <w:abstractNumId w:val="10"/>
  </w:num>
  <w:num w:numId="31" w16cid:durableId="787622023">
    <w:abstractNumId w:val="9"/>
  </w:num>
  <w:num w:numId="32" w16cid:durableId="2132816390">
    <w:abstractNumId w:val="17"/>
  </w:num>
  <w:num w:numId="33" w16cid:durableId="1676610792">
    <w:abstractNumId w:val="4"/>
  </w:num>
  <w:num w:numId="34" w16cid:durableId="1145320934">
    <w:abstractNumId w:val="15"/>
  </w:num>
  <w:num w:numId="35" w16cid:durableId="84569475">
    <w:abstractNumId w:val="13"/>
  </w:num>
  <w:num w:numId="36" w16cid:durableId="1840580125">
    <w:abstractNumId w:val="3"/>
  </w:num>
  <w:num w:numId="37" w16cid:durableId="1570189904">
    <w:abstractNumId w:val="27"/>
  </w:num>
  <w:num w:numId="38" w16cid:durableId="1793595525">
    <w:abstractNumId w:val="26"/>
  </w:num>
  <w:num w:numId="39" w16cid:durableId="1783646069">
    <w:abstractNumId w:val="33"/>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825"/>
    <w:rsid w:val="00031B27"/>
    <w:rsid w:val="000336B5"/>
    <w:rsid w:val="000515B7"/>
    <w:rsid w:val="00051776"/>
    <w:rsid w:val="0005696F"/>
    <w:rsid w:val="00065AA6"/>
    <w:rsid w:val="00066245"/>
    <w:rsid w:val="00066A87"/>
    <w:rsid w:val="00070DD9"/>
    <w:rsid w:val="00080512"/>
    <w:rsid w:val="00085315"/>
    <w:rsid w:val="00087153"/>
    <w:rsid w:val="00094AFF"/>
    <w:rsid w:val="0009508F"/>
    <w:rsid w:val="000A288E"/>
    <w:rsid w:val="000B4301"/>
    <w:rsid w:val="000B7160"/>
    <w:rsid w:val="000B745E"/>
    <w:rsid w:val="000C0710"/>
    <w:rsid w:val="000D0C0A"/>
    <w:rsid w:val="000D388F"/>
    <w:rsid w:val="000D7D45"/>
    <w:rsid w:val="000F7E02"/>
    <w:rsid w:val="00104C58"/>
    <w:rsid w:val="00106DA6"/>
    <w:rsid w:val="00111450"/>
    <w:rsid w:val="00115120"/>
    <w:rsid w:val="0011601E"/>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65773"/>
    <w:rsid w:val="001707EC"/>
    <w:rsid w:val="00170CBE"/>
    <w:rsid w:val="001714C7"/>
    <w:rsid w:val="00174D6D"/>
    <w:rsid w:val="0019205A"/>
    <w:rsid w:val="00197EC2"/>
    <w:rsid w:val="001A22AF"/>
    <w:rsid w:val="001A2FF1"/>
    <w:rsid w:val="001A452F"/>
    <w:rsid w:val="001B012D"/>
    <w:rsid w:val="001B0B86"/>
    <w:rsid w:val="001B5FC4"/>
    <w:rsid w:val="001C4349"/>
    <w:rsid w:val="001C46ED"/>
    <w:rsid w:val="001D0278"/>
    <w:rsid w:val="001D68AE"/>
    <w:rsid w:val="001E709E"/>
    <w:rsid w:val="001F2FC7"/>
    <w:rsid w:val="001F467C"/>
    <w:rsid w:val="001F4CBE"/>
    <w:rsid w:val="001F7BF4"/>
    <w:rsid w:val="001F7D62"/>
    <w:rsid w:val="002103E0"/>
    <w:rsid w:val="00235594"/>
    <w:rsid w:val="00251810"/>
    <w:rsid w:val="00261C2D"/>
    <w:rsid w:val="00267C96"/>
    <w:rsid w:val="00275261"/>
    <w:rsid w:val="00277DAC"/>
    <w:rsid w:val="00280CF4"/>
    <w:rsid w:val="00281E92"/>
    <w:rsid w:val="002833DB"/>
    <w:rsid w:val="00283DF4"/>
    <w:rsid w:val="00287A78"/>
    <w:rsid w:val="00296298"/>
    <w:rsid w:val="002A0194"/>
    <w:rsid w:val="002A6B36"/>
    <w:rsid w:val="002B089F"/>
    <w:rsid w:val="002B1AAA"/>
    <w:rsid w:val="002C73CC"/>
    <w:rsid w:val="002E3DD6"/>
    <w:rsid w:val="002F6131"/>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7F30"/>
    <w:rsid w:val="00374C25"/>
    <w:rsid w:val="0038493D"/>
    <w:rsid w:val="003859DB"/>
    <w:rsid w:val="00385A1D"/>
    <w:rsid w:val="00387E74"/>
    <w:rsid w:val="00391BDD"/>
    <w:rsid w:val="00392966"/>
    <w:rsid w:val="00396F24"/>
    <w:rsid w:val="003A5954"/>
    <w:rsid w:val="003A5957"/>
    <w:rsid w:val="003B23B0"/>
    <w:rsid w:val="003B3CBE"/>
    <w:rsid w:val="003B4E6F"/>
    <w:rsid w:val="003E4070"/>
    <w:rsid w:val="003E527A"/>
    <w:rsid w:val="003F2620"/>
    <w:rsid w:val="003F6E18"/>
    <w:rsid w:val="003F7692"/>
    <w:rsid w:val="00401FE2"/>
    <w:rsid w:val="0040638B"/>
    <w:rsid w:val="00412061"/>
    <w:rsid w:val="0042021A"/>
    <w:rsid w:val="004202DD"/>
    <w:rsid w:val="00435CA5"/>
    <w:rsid w:val="00437E42"/>
    <w:rsid w:val="00446055"/>
    <w:rsid w:val="00457557"/>
    <w:rsid w:val="00461574"/>
    <w:rsid w:val="004646C7"/>
    <w:rsid w:val="00474553"/>
    <w:rsid w:val="00474D68"/>
    <w:rsid w:val="0047709D"/>
    <w:rsid w:val="004838DE"/>
    <w:rsid w:val="00485023"/>
    <w:rsid w:val="00496F94"/>
    <w:rsid w:val="004A26F0"/>
    <w:rsid w:val="004B1B1F"/>
    <w:rsid w:val="004C3821"/>
    <w:rsid w:val="004C47DA"/>
    <w:rsid w:val="004C5FAB"/>
    <w:rsid w:val="004C7AAB"/>
    <w:rsid w:val="004D1E29"/>
    <w:rsid w:val="004D32B3"/>
    <w:rsid w:val="004D5A2E"/>
    <w:rsid w:val="004D5BD7"/>
    <w:rsid w:val="004D64E4"/>
    <w:rsid w:val="004F103A"/>
    <w:rsid w:val="004F5D28"/>
    <w:rsid w:val="005004F2"/>
    <w:rsid w:val="00502027"/>
    <w:rsid w:val="00511704"/>
    <w:rsid w:val="00514EA1"/>
    <w:rsid w:val="005157E7"/>
    <w:rsid w:val="00517585"/>
    <w:rsid w:val="00517EBE"/>
    <w:rsid w:val="0052723E"/>
    <w:rsid w:val="00527279"/>
    <w:rsid w:val="005332CA"/>
    <w:rsid w:val="00537A27"/>
    <w:rsid w:val="00545FF0"/>
    <w:rsid w:val="0055388D"/>
    <w:rsid w:val="00554EB4"/>
    <w:rsid w:val="00557312"/>
    <w:rsid w:val="00562500"/>
    <w:rsid w:val="00564AE5"/>
    <w:rsid w:val="00565144"/>
    <w:rsid w:val="00566BD4"/>
    <w:rsid w:val="00576E47"/>
    <w:rsid w:val="0059495A"/>
    <w:rsid w:val="005A23C4"/>
    <w:rsid w:val="005A5E41"/>
    <w:rsid w:val="005B2E8F"/>
    <w:rsid w:val="005B3678"/>
    <w:rsid w:val="005B69AB"/>
    <w:rsid w:val="005C4BD2"/>
    <w:rsid w:val="005D547A"/>
    <w:rsid w:val="005D548E"/>
    <w:rsid w:val="005D7FC2"/>
    <w:rsid w:val="005E0F63"/>
    <w:rsid w:val="005F26EC"/>
    <w:rsid w:val="005F426F"/>
    <w:rsid w:val="005F5211"/>
    <w:rsid w:val="00621AF6"/>
    <w:rsid w:val="00634C12"/>
    <w:rsid w:val="00635F81"/>
    <w:rsid w:val="006458A9"/>
    <w:rsid w:val="006460C4"/>
    <w:rsid w:val="006547C1"/>
    <w:rsid w:val="00656DC8"/>
    <w:rsid w:val="006607E5"/>
    <w:rsid w:val="00671358"/>
    <w:rsid w:val="006834E9"/>
    <w:rsid w:val="006870F8"/>
    <w:rsid w:val="00690207"/>
    <w:rsid w:val="00690879"/>
    <w:rsid w:val="00691417"/>
    <w:rsid w:val="00691834"/>
    <w:rsid w:val="006919BF"/>
    <w:rsid w:val="006A04EF"/>
    <w:rsid w:val="006B11EE"/>
    <w:rsid w:val="006B7033"/>
    <w:rsid w:val="006D0D66"/>
    <w:rsid w:val="006D3E41"/>
    <w:rsid w:val="006E11BB"/>
    <w:rsid w:val="006E45E5"/>
    <w:rsid w:val="006E5103"/>
    <w:rsid w:val="006E591A"/>
    <w:rsid w:val="006F218F"/>
    <w:rsid w:val="006F6855"/>
    <w:rsid w:val="006F728B"/>
    <w:rsid w:val="0071049F"/>
    <w:rsid w:val="007120BA"/>
    <w:rsid w:val="00722607"/>
    <w:rsid w:val="00722F5A"/>
    <w:rsid w:val="00727490"/>
    <w:rsid w:val="00770B88"/>
    <w:rsid w:val="00776B05"/>
    <w:rsid w:val="00777E7F"/>
    <w:rsid w:val="00780C89"/>
    <w:rsid w:val="00786543"/>
    <w:rsid w:val="00787033"/>
    <w:rsid w:val="007911EC"/>
    <w:rsid w:val="007948A8"/>
    <w:rsid w:val="007B4C79"/>
    <w:rsid w:val="007C21B1"/>
    <w:rsid w:val="007C4473"/>
    <w:rsid w:val="007D4199"/>
    <w:rsid w:val="007D47DD"/>
    <w:rsid w:val="007E324C"/>
    <w:rsid w:val="007E5D8E"/>
    <w:rsid w:val="007E5F5D"/>
    <w:rsid w:val="007F4A53"/>
    <w:rsid w:val="007F723E"/>
    <w:rsid w:val="008013AA"/>
    <w:rsid w:val="008022F0"/>
    <w:rsid w:val="00803701"/>
    <w:rsid w:val="008128E9"/>
    <w:rsid w:val="00816656"/>
    <w:rsid w:val="00820351"/>
    <w:rsid w:val="008232AC"/>
    <w:rsid w:val="00827202"/>
    <w:rsid w:val="00835D48"/>
    <w:rsid w:val="008421B0"/>
    <w:rsid w:val="00845199"/>
    <w:rsid w:val="0084525F"/>
    <w:rsid w:val="00850C14"/>
    <w:rsid w:val="00854485"/>
    <w:rsid w:val="00863436"/>
    <w:rsid w:val="00872CA3"/>
    <w:rsid w:val="00873576"/>
    <w:rsid w:val="00883158"/>
    <w:rsid w:val="00884C69"/>
    <w:rsid w:val="0088647D"/>
    <w:rsid w:val="008934B9"/>
    <w:rsid w:val="00893A9B"/>
    <w:rsid w:val="0089752D"/>
    <w:rsid w:val="008A0247"/>
    <w:rsid w:val="008A46F8"/>
    <w:rsid w:val="008B6D6B"/>
    <w:rsid w:val="008D3BFD"/>
    <w:rsid w:val="008D3F72"/>
    <w:rsid w:val="008D425F"/>
    <w:rsid w:val="008D6CA7"/>
    <w:rsid w:val="008E1984"/>
    <w:rsid w:val="008E4726"/>
    <w:rsid w:val="008F1E36"/>
    <w:rsid w:val="008F2599"/>
    <w:rsid w:val="008F2DAC"/>
    <w:rsid w:val="00901C6B"/>
    <w:rsid w:val="0091132C"/>
    <w:rsid w:val="00926F7C"/>
    <w:rsid w:val="00944872"/>
    <w:rsid w:val="00951FC9"/>
    <w:rsid w:val="009537B5"/>
    <w:rsid w:val="0097286E"/>
    <w:rsid w:val="0097564F"/>
    <w:rsid w:val="00981335"/>
    <w:rsid w:val="0098145A"/>
    <w:rsid w:val="0098632A"/>
    <w:rsid w:val="00992919"/>
    <w:rsid w:val="00994781"/>
    <w:rsid w:val="00994F13"/>
    <w:rsid w:val="009A1F1D"/>
    <w:rsid w:val="009A2D22"/>
    <w:rsid w:val="009A64FB"/>
    <w:rsid w:val="009B2DE6"/>
    <w:rsid w:val="009B3F15"/>
    <w:rsid w:val="009B4FBE"/>
    <w:rsid w:val="009C4333"/>
    <w:rsid w:val="009F060D"/>
    <w:rsid w:val="009F3DCD"/>
    <w:rsid w:val="009F659D"/>
    <w:rsid w:val="00A05B27"/>
    <w:rsid w:val="00A10B53"/>
    <w:rsid w:val="00A2004F"/>
    <w:rsid w:val="00A223CD"/>
    <w:rsid w:val="00A248BD"/>
    <w:rsid w:val="00A2537F"/>
    <w:rsid w:val="00A25551"/>
    <w:rsid w:val="00A2594B"/>
    <w:rsid w:val="00A26E36"/>
    <w:rsid w:val="00A27A9C"/>
    <w:rsid w:val="00A315A4"/>
    <w:rsid w:val="00A341CE"/>
    <w:rsid w:val="00A35E5A"/>
    <w:rsid w:val="00A36FB0"/>
    <w:rsid w:val="00A425EE"/>
    <w:rsid w:val="00A45847"/>
    <w:rsid w:val="00A535A0"/>
    <w:rsid w:val="00A54D73"/>
    <w:rsid w:val="00A56A73"/>
    <w:rsid w:val="00A61C8C"/>
    <w:rsid w:val="00A767E2"/>
    <w:rsid w:val="00A808B9"/>
    <w:rsid w:val="00A83404"/>
    <w:rsid w:val="00A83A38"/>
    <w:rsid w:val="00A94D3D"/>
    <w:rsid w:val="00A95FEB"/>
    <w:rsid w:val="00A96797"/>
    <w:rsid w:val="00AA27FF"/>
    <w:rsid w:val="00AA2EA4"/>
    <w:rsid w:val="00AB1B36"/>
    <w:rsid w:val="00AB7BB0"/>
    <w:rsid w:val="00AD3EE0"/>
    <w:rsid w:val="00AE1300"/>
    <w:rsid w:val="00AE197B"/>
    <w:rsid w:val="00AF0D0D"/>
    <w:rsid w:val="00AF2D31"/>
    <w:rsid w:val="00AF5876"/>
    <w:rsid w:val="00B0122D"/>
    <w:rsid w:val="00B04328"/>
    <w:rsid w:val="00B06C46"/>
    <w:rsid w:val="00B14778"/>
    <w:rsid w:val="00B241D9"/>
    <w:rsid w:val="00B24C7D"/>
    <w:rsid w:val="00B25AC8"/>
    <w:rsid w:val="00B3122D"/>
    <w:rsid w:val="00B35368"/>
    <w:rsid w:val="00B477E3"/>
    <w:rsid w:val="00B73748"/>
    <w:rsid w:val="00B74228"/>
    <w:rsid w:val="00B76EA3"/>
    <w:rsid w:val="00B8109B"/>
    <w:rsid w:val="00B81AE0"/>
    <w:rsid w:val="00B92337"/>
    <w:rsid w:val="00B95030"/>
    <w:rsid w:val="00BB2A0B"/>
    <w:rsid w:val="00BB2C49"/>
    <w:rsid w:val="00BB787F"/>
    <w:rsid w:val="00BC1A18"/>
    <w:rsid w:val="00BC6377"/>
    <w:rsid w:val="00BC6FCB"/>
    <w:rsid w:val="00BC77DA"/>
    <w:rsid w:val="00BE41CF"/>
    <w:rsid w:val="00BE6E49"/>
    <w:rsid w:val="00BE7503"/>
    <w:rsid w:val="00BF107B"/>
    <w:rsid w:val="00BF47F1"/>
    <w:rsid w:val="00C036B7"/>
    <w:rsid w:val="00C10461"/>
    <w:rsid w:val="00C1122E"/>
    <w:rsid w:val="00C1141F"/>
    <w:rsid w:val="00C17DC2"/>
    <w:rsid w:val="00C27635"/>
    <w:rsid w:val="00C41BDE"/>
    <w:rsid w:val="00C46E63"/>
    <w:rsid w:val="00C61223"/>
    <w:rsid w:val="00C709D7"/>
    <w:rsid w:val="00C71082"/>
    <w:rsid w:val="00C71FB3"/>
    <w:rsid w:val="00C761E7"/>
    <w:rsid w:val="00C76A40"/>
    <w:rsid w:val="00C871EB"/>
    <w:rsid w:val="00C9204A"/>
    <w:rsid w:val="00C949F2"/>
    <w:rsid w:val="00CA4966"/>
    <w:rsid w:val="00CB0BCB"/>
    <w:rsid w:val="00CB0F55"/>
    <w:rsid w:val="00CB297A"/>
    <w:rsid w:val="00CC0E99"/>
    <w:rsid w:val="00CC516C"/>
    <w:rsid w:val="00CC67CE"/>
    <w:rsid w:val="00CD2C21"/>
    <w:rsid w:val="00CD61C7"/>
    <w:rsid w:val="00CD7E0F"/>
    <w:rsid w:val="00CE014C"/>
    <w:rsid w:val="00CE0A58"/>
    <w:rsid w:val="00CE2805"/>
    <w:rsid w:val="00CF22C9"/>
    <w:rsid w:val="00CF2872"/>
    <w:rsid w:val="00D044A4"/>
    <w:rsid w:val="00D13638"/>
    <w:rsid w:val="00D1693C"/>
    <w:rsid w:val="00D16F15"/>
    <w:rsid w:val="00D20CED"/>
    <w:rsid w:val="00D258CE"/>
    <w:rsid w:val="00D40B7A"/>
    <w:rsid w:val="00D424DC"/>
    <w:rsid w:val="00D4500F"/>
    <w:rsid w:val="00D72E53"/>
    <w:rsid w:val="00D73AF5"/>
    <w:rsid w:val="00D8574A"/>
    <w:rsid w:val="00D86969"/>
    <w:rsid w:val="00D87960"/>
    <w:rsid w:val="00D913C5"/>
    <w:rsid w:val="00D93FFA"/>
    <w:rsid w:val="00DA3DDD"/>
    <w:rsid w:val="00DA6A0E"/>
    <w:rsid w:val="00DA6CC1"/>
    <w:rsid w:val="00DA70CA"/>
    <w:rsid w:val="00DA7463"/>
    <w:rsid w:val="00DB24CC"/>
    <w:rsid w:val="00DB37F9"/>
    <w:rsid w:val="00DB5405"/>
    <w:rsid w:val="00DB6E7A"/>
    <w:rsid w:val="00DC0C11"/>
    <w:rsid w:val="00DC0D59"/>
    <w:rsid w:val="00DC5B60"/>
    <w:rsid w:val="00DC6AA9"/>
    <w:rsid w:val="00DD1778"/>
    <w:rsid w:val="00DD2F6E"/>
    <w:rsid w:val="00DD5CF1"/>
    <w:rsid w:val="00DE7AA5"/>
    <w:rsid w:val="00DF1287"/>
    <w:rsid w:val="00DF5708"/>
    <w:rsid w:val="00DF7294"/>
    <w:rsid w:val="00E00C52"/>
    <w:rsid w:val="00E02BD4"/>
    <w:rsid w:val="00E05386"/>
    <w:rsid w:val="00E05C1B"/>
    <w:rsid w:val="00E14E31"/>
    <w:rsid w:val="00E166C1"/>
    <w:rsid w:val="00E205A1"/>
    <w:rsid w:val="00E24470"/>
    <w:rsid w:val="00E254EE"/>
    <w:rsid w:val="00E25F9A"/>
    <w:rsid w:val="00E30B10"/>
    <w:rsid w:val="00E31A4D"/>
    <w:rsid w:val="00E33316"/>
    <w:rsid w:val="00E35199"/>
    <w:rsid w:val="00E4548D"/>
    <w:rsid w:val="00E56AFA"/>
    <w:rsid w:val="00E63DD1"/>
    <w:rsid w:val="00E65906"/>
    <w:rsid w:val="00E67FED"/>
    <w:rsid w:val="00E70DE0"/>
    <w:rsid w:val="00E7183D"/>
    <w:rsid w:val="00E7360F"/>
    <w:rsid w:val="00E7404F"/>
    <w:rsid w:val="00E810DC"/>
    <w:rsid w:val="00E832DC"/>
    <w:rsid w:val="00E90FD1"/>
    <w:rsid w:val="00E9247F"/>
    <w:rsid w:val="00E95543"/>
    <w:rsid w:val="00EA76C2"/>
    <w:rsid w:val="00EB3067"/>
    <w:rsid w:val="00EB3B59"/>
    <w:rsid w:val="00EB466B"/>
    <w:rsid w:val="00EB58F8"/>
    <w:rsid w:val="00EB5E1E"/>
    <w:rsid w:val="00EC09D8"/>
    <w:rsid w:val="00ED3951"/>
    <w:rsid w:val="00ED6196"/>
    <w:rsid w:val="00ED73B3"/>
    <w:rsid w:val="00ED770F"/>
    <w:rsid w:val="00ED7A56"/>
    <w:rsid w:val="00EE6755"/>
    <w:rsid w:val="00EF2509"/>
    <w:rsid w:val="00EF4316"/>
    <w:rsid w:val="00EF4FAE"/>
    <w:rsid w:val="00EF6AAE"/>
    <w:rsid w:val="00EF74E1"/>
    <w:rsid w:val="00F029B8"/>
    <w:rsid w:val="00F06773"/>
    <w:rsid w:val="00F1222E"/>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A45A5"/>
    <w:rsid w:val="00FA6BF9"/>
    <w:rsid w:val="00FA715C"/>
    <w:rsid w:val="00FB37E9"/>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NumberedList"/>
    <w:next w:val="Normal"/>
    <w:link w:val="Heading4Char"/>
    <w:uiPriority w:val="1"/>
    <w:qFormat/>
    <w:rsid w:val="0098145A"/>
    <w:pPr>
      <w:numPr>
        <w:ilvl w:val="0"/>
        <w:numId w:val="5"/>
      </w:numPr>
      <w:outlineLvl w:val="3"/>
    </w:pPr>
    <w:rPr>
      <w:b/>
      <w:bCs/>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98145A"/>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150D65"/>
    <w:pPr>
      <w:numPr>
        <w:ilvl w:val="1"/>
        <w:numId w:val="11"/>
      </w:numPr>
      <w:spacing w:after="120"/>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IntentedNumberedList">
    <w:name w:val="Intented Numbered List"/>
    <w:basedOn w:val="NumberedList"/>
    <w:qFormat/>
    <w:rsid w:val="00333AA7"/>
    <w:pPr>
      <w:tabs>
        <w:tab w:val="clear" w:pos="397"/>
        <w:tab w:val="left" w:pos="426"/>
      </w:tabs>
      <w:ind w:left="426" w:hanging="426"/>
    </w:pPr>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165773"/>
    <w:pPr>
      <w:numPr>
        <w:ilvl w:val="2"/>
        <w:numId w:val="12"/>
      </w:numPr>
    </w:pPr>
  </w:style>
  <w:style w:type="paragraph" w:customStyle="1" w:styleId="Section25Numbering">
    <w:name w:val="Section 2 &amp; 5 Numbering"/>
    <w:basedOn w:val="Normal"/>
    <w:qFormat/>
    <w:rsid w:val="00AA27FF"/>
    <w:pPr>
      <w:numPr>
        <w:ilvl w:val="1"/>
        <w:numId w:val="5"/>
      </w:numPr>
      <w:tabs>
        <w:tab w:val="clear" w:pos="397"/>
        <w:tab w:val="left" w:pos="993"/>
      </w:tabs>
      <w:ind w:left="993" w:hanging="633"/>
    </w:pPr>
  </w:style>
  <w:style w:type="paragraph" w:customStyle="1" w:styleId="Section3Numbering">
    <w:name w:val="Section 3 Numbering"/>
    <w:basedOn w:val="NumberedList"/>
    <w:qFormat/>
    <w:rsid w:val="008F1E36"/>
    <w:pPr>
      <w:numPr>
        <w:ilvl w:val="0"/>
        <w:numId w:val="0"/>
      </w:numPr>
      <w:tabs>
        <w:tab w:val="clear" w:pos="397"/>
        <w:tab w:val="left" w:pos="709"/>
      </w:tabs>
      <w:ind w:left="709" w:hanging="7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4.xml"/><Relationship Id="rId32"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3.xml"/><Relationship Id="rId27" Type="http://schemas.openxmlformats.org/officeDocument/2006/relationships/image" Target="media/image5.png"/><Relationship Id="rId30"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EPANZ-1167831518-142925</_dlc_DocId>
    <_dlc_DocIdUrl xmlns="5ae100dd-7238-47d4-864c-a888c323434e">
      <Url>https://epaintune.sharepoint.com/sites/EPA/_layouts/15/DocIdRedir.aspx?ID=EPANZ-1167831518-142925</Url>
      <Description>EPANZ-1167831518-142925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85F2A30-F857-4C61-A754-BA455BB1A564}"/>
</file>

<file path=customXml/itemProps2.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3.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409A2235-9C5B-4071-BD32-C11E3EB4FB04}"/>
</file>

<file path=docProps/app.xml><?xml version="1.0" encoding="utf-8"?>
<Properties xmlns="http://schemas.openxmlformats.org/officeDocument/2006/extended-properties" xmlns:vt="http://schemas.openxmlformats.org/officeDocument/2006/docPropsVTypes">
  <Template>Document - MD Formatting (13)</Template>
  <TotalTime>103</TotalTime>
  <Pages>28</Pages>
  <Words>8152</Words>
  <Characters>46470</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104</cp:revision>
  <cp:lastPrinted>2016-10-14T01:09:00Z</cp:lastPrinted>
  <dcterms:created xsi:type="dcterms:W3CDTF">2026-09-10T20:15:00Z</dcterms:created>
  <dcterms:modified xsi:type="dcterms:W3CDTF">2026-09-26T00:34:00Z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614db500-32d7-45d0-9abf-35ae1e02daaf</vt:lpwstr>
  </property>
</Properties>
</file>