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A65B" w14:textId="1B9FF472" w:rsidR="008516CD" w:rsidRDefault="00FA39CC">
      <w:pPr>
        <w:pStyle w:val="Heading1"/>
      </w:pPr>
      <w:r>
        <w:t xml:space="preserve">PART A - </w:t>
      </w:r>
      <w:r w:rsidR="000D3B67">
        <w:t>GENERAL CONDITIONS APPLYING TO ALL</w:t>
      </w:r>
      <w:r w:rsidR="00A2410E">
        <w:t xml:space="preserve"> </w:t>
      </w:r>
      <w:r w:rsidR="000D3B67">
        <w:t>CONSENTS</w:t>
      </w:r>
    </w:p>
    <w:p w14:paraId="5A000001" w14:textId="77777777" w:rsidR="008516CD" w:rsidRDefault="000D3B67">
      <w:pPr>
        <w:pStyle w:val="Heading3"/>
      </w:pPr>
      <w:r>
        <w:t>MANA WHENUA AND THE WHENUA</w:t>
      </w:r>
    </w:p>
    <w:p w14:paraId="5A000002" w14:textId="5879095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i/>
          <w:kern w:val="0"/>
          <w:sz w:val="20"/>
          <w:szCs w:val="18"/>
          <w14:ligatures w14:val="none"/>
        </w:rPr>
        <w:t>Explanatory statement</w:t>
      </w:r>
      <w:r w:rsidR="00C669CF">
        <w:rPr>
          <w:rFonts w:ascii="Candara" w:eastAsia="Arial" w:hAnsi="Candara" w:cs="Times New Roman"/>
          <w:i/>
          <w:kern w:val="0"/>
          <w:sz w:val="20"/>
          <w:szCs w:val="18"/>
          <w14:ligatures w14:val="none"/>
        </w:rPr>
        <w:t xml:space="preserve"> - </w:t>
      </w:r>
      <w:r>
        <w:rPr>
          <w:rFonts w:ascii="Candara" w:eastAsia="Arial" w:hAnsi="Candara" w:cs="Times New Roman"/>
          <w:i/>
          <w:kern w:val="0"/>
          <w:sz w:val="20"/>
          <w:szCs w:val="18"/>
          <w14:ligatures w14:val="none"/>
        </w:rPr>
        <w:t xml:space="preserve">This statement is not a condition of consent. </w:t>
      </w:r>
    </w:p>
    <w:p w14:paraId="5A000003" w14:textId="445B6E29" w:rsidR="008516CD" w:rsidRDefault="000D3B67" w:rsidP="00B92290">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site at Peka Peka forms part of the cultural landscape of Ātiawa ki Whakarongotai and of Ngā Hapū o Ōtaki. Their relationships with the whenua – its dunes, wetlands and waterways and the taonga within them </w:t>
      </w:r>
      <w:r w:rsidR="00FA39CC">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are </w:t>
      </w:r>
      <w:r w:rsidR="00EA401C">
        <w:rPr>
          <w:rFonts w:ascii="Candara" w:eastAsia="Arial" w:hAnsi="Candara" w:cs="Times New Roman"/>
          <w:kern w:val="0"/>
          <w:sz w:val="20"/>
          <w:szCs w:val="18"/>
          <w14:ligatures w14:val="none"/>
        </w:rPr>
        <w:t xml:space="preserve">deep and </w:t>
      </w:r>
      <w:r>
        <w:rPr>
          <w:rFonts w:ascii="Candara" w:eastAsia="Arial" w:hAnsi="Candara" w:cs="Times New Roman"/>
          <w:kern w:val="0"/>
          <w:sz w:val="20"/>
          <w:szCs w:val="18"/>
          <w14:ligatures w14:val="none"/>
        </w:rPr>
        <w:t xml:space="preserve">enduring. Mana whenua have described the dunes, the wetlands and the wai as one interconnected system, and their aspiration for this whenua as </w:t>
      </w:r>
      <w:r w:rsidR="00EA401C">
        <w:rPr>
          <w:rFonts w:ascii="Candara" w:eastAsia="Arial" w:hAnsi="Candara" w:cs="Times New Roman"/>
          <w:kern w:val="0"/>
          <w:sz w:val="20"/>
          <w:szCs w:val="18"/>
          <w14:ligatures w14:val="none"/>
        </w:rPr>
        <w:t xml:space="preserve">one of </w:t>
      </w:r>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p>
    <w:p w14:paraId="5A000004" w14:textId="4DB17705" w:rsidR="008516CD"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Waikanae North Developments Limited acknowledges those relationships and that aspiration. These conditions </w:t>
      </w:r>
      <w:r w:rsidR="00296248">
        <w:rPr>
          <w:rFonts w:ascii="Candara" w:eastAsia="Arial" w:hAnsi="Candara" w:cs="Times New Roman"/>
          <w:kern w:val="0"/>
          <w:sz w:val="20"/>
          <w:szCs w:val="18"/>
          <w14:ligatures w14:val="none"/>
        </w:rPr>
        <w:t xml:space="preserve">integrate </w:t>
      </w:r>
      <w:r>
        <w:rPr>
          <w:rFonts w:ascii="Candara" w:eastAsia="Arial" w:hAnsi="Candara" w:cs="Times New Roman"/>
          <w:kern w:val="0"/>
          <w:sz w:val="20"/>
          <w:szCs w:val="18"/>
          <w14:ligatures w14:val="none"/>
        </w:rPr>
        <w:t xml:space="preserve">mana whenua objectives and </w:t>
      </w:r>
      <w:r w:rsidR="00B92290">
        <w:rPr>
          <w:rFonts w:ascii="Candara" w:eastAsia="Arial" w:hAnsi="Candara" w:cs="Times New Roman"/>
          <w:kern w:val="0"/>
          <w:sz w:val="20"/>
          <w:szCs w:val="18"/>
          <w14:ligatures w14:val="none"/>
        </w:rPr>
        <w:t>provid</w:t>
      </w:r>
      <w:r w:rsidR="00296248">
        <w:rPr>
          <w:rFonts w:ascii="Candara" w:eastAsia="Arial" w:hAnsi="Candara" w:cs="Times New Roman"/>
          <w:kern w:val="0"/>
          <w:sz w:val="20"/>
          <w:szCs w:val="18"/>
          <w14:ligatures w14:val="none"/>
        </w:rPr>
        <w:t>e</w:t>
      </w:r>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r>
        <w:rPr>
          <w:rFonts w:ascii="Candara" w:eastAsia="Arial" w:hAnsi="Candara" w:cs="Times New Roman"/>
          <w:kern w:val="0"/>
          <w:sz w:val="20"/>
          <w:szCs w:val="18"/>
          <w14:ligatures w14:val="none"/>
        </w:rPr>
        <w:t xml:space="preserve">involvement across </w:t>
      </w:r>
      <w:r w:rsidR="00080EFB">
        <w:rPr>
          <w:rFonts w:ascii="Candara" w:eastAsia="Arial" w:hAnsi="Candara" w:cs="Times New Roman"/>
          <w:kern w:val="0"/>
          <w:sz w:val="20"/>
          <w:szCs w:val="18"/>
          <w14:ligatures w14:val="none"/>
        </w:rPr>
        <w:t>relevant aspects of all approved consents</w:t>
      </w:r>
      <w:r>
        <w:rPr>
          <w:rFonts w:ascii="Candara" w:eastAsia="Arial" w:hAnsi="Candara" w:cs="Times New Roman"/>
          <w:kern w:val="0"/>
          <w:sz w:val="20"/>
          <w:szCs w:val="18"/>
          <w14:ligatures w14:val="none"/>
        </w:rPr>
        <w:t>. The</w:t>
      </w:r>
      <w:r w:rsidR="007250EC">
        <w:rPr>
          <w:rFonts w:ascii="Candara" w:eastAsia="Arial" w:hAnsi="Candara" w:cs="Times New Roman"/>
          <w:kern w:val="0"/>
          <w:sz w:val="20"/>
          <w:szCs w:val="18"/>
          <w14:ligatures w14:val="none"/>
        </w:rPr>
        <w:t xml:space="preserve"> conditions </w:t>
      </w:r>
      <w:r w:rsidR="00B97F04">
        <w:rPr>
          <w:rFonts w:ascii="Candara" w:eastAsia="Arial" w:hAnsi="Candara" w:cs="Times New Roman"/>
          <w:kern w:val="0"/>
          <w:sz w:val="20"/>
          <w:szCs w:val="18"/>
          <w14:ligatures w14:val="none"/>
        </w:rPr>
        <w:t>provide for</w:t>
      </w:r>
      <w:r w:rsidR="00080EFB">
        <w:rPr>
          <w:rFonts w:ascii="Candara" w:eastAsia="Arial" w:hAnsi="Candara" w:cs="Times New Roman"/>
          <w:kern w:val="0"/>
          <w:sz w:val="20"/>
          <w:szCs w:val="18"/>
          <w14:ligatures w14:val="none"/>
        </w:rPr>
        <w:t xml:space="preserve"> the preparation and implementation of a</w:t>
      </w:r>
      <w:r>
        <w:rPr>
          <w:rFonts w:ascii="Candara" w:eastAsia="Arial" w:hAnsi="Candara" w:cs="Times New Roman"/>
          <w:kern w:val="0"/>
          <w:sz w:val="20"/>
          <w:szCs w:val="18"/>
          <w14:ligatures w14:val="none"/>
        </w:rPr>
        <w:t xml:space="preserve"> Kaitiaki Monitoring Strategy (Part </w:t>
      </w:r>
      <w:r w:rsidR="00080EFB">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mana whenua review </w:t>
      </w:r>
      <w:r w:rsidR="00080EFB">
        <w:rPr>
          <w:rFonts w:ascii="Candara" w:eastAsia="Arial" w:hAnsi="Candara" w:cs="Times New Roman"/>
          <w:kern w:val="0"/>
          <w:sz w:val="20"/>
          <w:szCs w:val="18"/>
          <w14:ligatures w14:val="none"/>
        </w:rPr>
        <w:t xml:space="preserve">and comment on relevant </w:t>
      </w:r>
      <w:r>
        <w:rPr>
          <w:rFonts w:ascii="Candara" w:eastAsia="Arial" w:hAnsi="Candara" w:cs="Times New Roman"/>
          <w:kern w:val="0"/>
          <w:sz w:val="20"/>
          <w:szCs w:val="18"/>
          <w14:ligatures w14:val="none"/>
        </w:rPr>
        <w:t>management plan</w:t>
      </w:r>
      <w:r w:rsidR="00080EFB">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before </w:t>
      </w:r>
      <w:r w:rsidR="00080EFB">
        <w:rPr>
          <w:rFonts w:ascii="Candara" w:eastAsia="Arial" w:hAnsi="Candara" w:cs="Times New Roman"/>
          <w:kern w:val="0"/>
          <w:sz w:val="20"/>
          <w:szCs w:val="18"/>
          <w14:ligatures w14:val="none"/>
        </w:rPr>
        <w:t>their c</w:t>
      </w:r>
      <w:r>
        <w:rPr>
          <w:rFonts w:ascii="Candara" w:eastAsia="Arial" w:hAnsi="Candara" w:cs="Times New Roman"/>
          <w:kern w:val="0"/>
          <w:sz w:val="20"/>
          <w:szCs w:val="18"/>
          <w14:ligatures w14:val="none"/>
        </w:rPr>
        <w:t>ertifi</w:t>
      </w:r>
      <w:r w:rsidR="00080EFB">
        <w:rPr>
          <w:rFonts w:ascii="Candara" w:eastAsia="Arial" w:hAnsi="Candara" w:cs="Times New Roman"/>
          <w:kern w:val="0"/>
          <w:sz w:val="20"/>
          <w:szCs w:val="18"/>
          <w14:ligatures w14:val="none"/>
        </w:rPr>
        <w:t>cation</w:t>
      </w:r>
      <w:r>
        <w:rPr>
          <w:rFonts w:ascii="Candara" w:eastAsia="Arial" w:hAnsi="Candara" w:cs="Times New Roman"/>
          <w:kern w:val="0"/>
          <w:sz w:val="20"/>
          <w:szCs w:val="18"/>
          <w14:ligatures w14:val="none"/>
        </w:rPr>
        <w:t xml:space="preserve">, the transfer of the Peka Peka Road Swamp and </w:t>
      </w:r>
      <w:r w:rsidR="00080EFB">
        <w:rPr>
          <w:rFonts w:ascii="Candara" w:eastAsia="Arial" w:hAnsi="Candara" w:cs="Times New Roman"/>
          <w:kern w:val="0"/>
          <w:sz w:val="20"/>
          <w:szCs w:val="18"/>
          <w14:ligatures w14:val="none"/>
        </w:rPr>
        <w:t xml:space="preserve">a </w:t>
      </w:r>
      <w:r>
        <w:rPr>
          <w:rFonts w:ascii="Candara" w:eastAsia="Arial" w:hAnsi="Candara" w:cs="Times New Roman"/>
          <w:kern w:val="0"/>
          <w:sz w:val="20"/>
          <w:szCs w:val="18"/>
          <w14:ligatures w14:val="none"/>
        </w:rPr>
        <w:t>Dune Hilltop site</w:t>
      </w:r>
      <w:r w:rsidR="00080EF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and kaitiaki roles in wetland open space (Part </w:t>
      </w:r>
      <w:r w:rsidR="00080EFB">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through site-specific protocols for </w:t>
      </w:r>
      <w:r w:rsidR="00EE13B5">
        <w:rPr>
          <w:rFonts w:ascii="Candara" w:eastAsia="Arial" w:hAnsi="Candara" w:cs="Times New Roman"/>
          <w:kern w:val="0"/>
          <w:sz w:val="20"/>
          <w:szCs w:val="18"/>
          <w14:ligatures w14:val="none"/>
        </w:rPr>
        <w:t xml:space="preserve">accidental </w:t>
      </w:r>
      <w:r>
        <w:rPr>
          <w:rFonts w:ascii="Candara" w:eastAsia="Arial" w:hAnsi="Candara" w:cs="Times New Roman"/>
          <w:kern w:val="0"/>
          <w:sz w:val="20"/>
          <w:szCs w:val="18"/>
          <w14:ligatures w14:val="none"/>
        </w:rPr>
        <w:t xml:space="preserve">discovery, mahinga kai access, cultural narrative and naming, plant supply and fill (Parts </w:t>
      </w:r>
      <w:r w:rsidR="00080EFB">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r w:rsidR="00080EFB">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r w:rsidR="00080EFB">
        <w:rPr>
          <w:rFonts w:ascii="Candara" w:eastAsia="Arial" w:hAnsi="Candara" w:cs="Times New Roman"/>
          <w:kern w:val="0"/>
          <w:sz w:val="20"/>
          <w:szCs w:val="18"/>
          <w14:ligatures w14:val="none"/>
        </w:rPr>
        <w:t xml:space="preserve"> to demonstrate visually how mana whenua considerations have been secured through these conditions. </w:t>
      </w:r>
    </w:p>
    <w:p w14:paraId="5A000006" w14:textId="77777777" w:rsidR="008516CD" w:rsidRDefault="000D3B67">
      <w:pPr>
        <w:pStyle w:val="Heading3"/>
      </w:pPr>
      <w:r>
        <w:t>HOW THESE CONDITIONS ARE ORGANISED</w:t>
      </w:r>
    </w:p>
    <w:p w14:paraId="4DE493FD" w14:textId="77777777" w:rsidR="009E54F0"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These conditions are set out in four Parts. Part </w:t>
      </w:r>
      <w:r w:rsidR="00547CA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contains general conditions that apply to all of the consents</w:t>
      </w:r>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contains the conditions of the consents granted by </w:t>
      </w:r>
      <w:r w:rsidR="00B04ECA">
        <w:rPr>
          <w:rFonts w:ascii="Candara" w:eastAsia="Arial" w:hAnsi="Candara" w:cs="Times New Roman"/>
          <w:kern w:val="0"/>
          <w:sz w:val="20"/>
          <w:szCs w:val="18"/>
          <w14:ligatures w14:val="none"/>
        </w:rPr>
        <w:t>GWRC</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contains the conditions of the subdivision consent, and Part </w:t>
      </w:r>
      <w:r w:rsidR="00B04ECA">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the conditions of the land use consents, granted by Kāpiti Coast District Council. Conditions are numbered by Part</w:t>
      </w:r>
      <w:r w:rsidR="009E54F0">
        <w:rPr>
          <w:rFonts w:ascii="Candara" w:eastAsia="Arial" w:hAnsi="Candara" w:cs="Times New Roman"/>
          <w:kern w:val="0"/>
          <w:sz w:val="20"/>
          <w:szCs w:val="18"/>
          <w14:ligatures w14:val="none"/>
        </w:rPr>
        <w:t>:</w:t>
      </w:r>
    </w:p>
    <w:p w14:paraId="71562592" w14:textId="77777777" w:rsidR="001D7B1A" w:rsidRDefault="009E54F0"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Part A – General </w:t>
      </w:r>
      <w:r w:rsidR="000D3B67" w:rsidRPr="009E54F0">
        <w:rPr>
          <w:rFonts w:ascii="Candara" w:eastAsia="Arial" w:hAnsi="Candara" w:cs="Times New Roman"/>
          <w:kern w:val="0"/>
          <w:sz w:val="20"/>
          <w:szCs w:val="18"/>
          <w14:ligatures w14:val="none"/>
        </w:rPr>
        <w:t>(G1</w:t>
      </w:r>
      <w:r w:rsidR="001D7B1A">
        <w:rPr>
          <w:rFonts w:ascii="Candara" w:eastAsia="Arial" w:hAnsi="Candara" w:cs="Times New Roman"/>
          <w:kern w:val="0"/>
          <w:sz w:val="20"/>
          <w:szCs w:val="18"/>
          <w14:ligatures w14:val="none"/>
        </w:rPr>
        <w:t xml:space="preserve"> </w:t>
      </w:r>
      <w:r w:rsidR="000D3B67" w:rsidRPr="009E54F0">
        <w:rPr>
          <w:rFonts w:ascii="Candara" w:eastAsia="Arial" w:hAnsi="Candara" w:cs="Times New Roman"/>
          <w:kern w:val="0"/>
          <w:sz w:val="20"/>
          <w:szCs w:val="18"/>
          <w14:ligatures w14:val="none"/>
        </w:rPr>
        <w:t>and so on)</w:t>
      </w:r>
    </w:p>
    <w:p w14:paraId="081F28EF" w14:textId="0F36CD41"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B – Regional (R1 and so on)</w:t>
      </w:r>
    </w:p>
    <w:p w14:paraId="12D9D00F" w14:textId="4C3FFE06"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C – Subdivision (S1 and so on)</w:t>
      </w:r>
    </w:p>
    <w:p w14:paraId="6FD3C01C" w14:textId="6470E765"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D – Land Use (LU1 and so on)</w:t>
      </w:r>
    </w:p>
    <w:p w14:paraId="5A000007" w14:textId="126E7BF1" w:rsidR="008516CD" w:rsidRPr="001D7B1A" w:rsidRDefault="001D7B1A">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sidR="000D3B67" w:rsidRPr="001D7B1A">
        <w:rPr>
          <w:rFonts w:ascii="Candara" w:eastAsia="Arial" w:hAnsi="Candara" w:cs="Times New Roman"/>
          <w:kern w:val="0"/>
          <w:sz w:val="20"/>
          <w:szCs w:val="18"/>
          <w14:ligatures w14:val="none"/>
        </w:rPr>
        <w:t>ross-references use th</w:t>
      </w:r>
      <w:r w:rsidR="005B05BD">
        <w:rPr>
          <w:rFonts w:ascii="Candara" w:eastAsia="Arial" w:hAnsi="Candara" w:cs="Times New Roman"/>
          <w:kern w:val="0"/>
          <w:sz w:val="20"/>
          <w:szCs w:val="18"/>
          <w14:ligatures w14:val="none"/>
        </w:rPr>
        <w:t>e same numbering convention</w:t>
      </w:r>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r w:rsidRPr="005B05BD">
        <w:rPr>
          <w:rFonts w:ascii="Candara" w:eastAsia="Arial" w:hAnsi="Candara" w:cs="Times New Roman"/>
          <w:kern w:val="0"/>
          <w:sz w:val="20"/>
          <w:szCs w:val="18"/>
          <w14:ligatures w14:val="none"/>
        </w:rPr>
        <w:t>A</w:t>
      </w:r>
      <w:r w:rsidR="000D3B67" w:rsidRPr="005B05BD">
        <w:rPr>
          <w:rFonts w:ascii="Candara" w:eastAsia="Arial" w:hAnsi="Candara" w:cs="Times New Roman"/>
          <w:kern w:val="0"/>
          <w:sz w:val="20"/>
          <w:szCs w:val="18"/>
          <w14:ligatures w14:val="none"/>
        </w:rPr>
        <w:t xml:space="preserve"> states the consents to which it applies.</w:t>
      </w:r>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means written confirmation by the relevant Council that a management plan, report, design or other document submitted under these conditions gives effect to the objective(s) and the requirements of the condition(s) under which it is required. Certification is confined to that purpose and does not authorise any departure from these conditions.</w:t>
      </w:r>
    </w:p>
    <w:p w14:paraId="5A000009" w14:textId="13FE58FC" w:rsidR="008516CD" w:rsidRDefault="000D3B67">
      <w:pPr>
        <w:spacing w:before="120" w:after="200" w:line="276" w:lineRule="auto"/>
        <w:rPr>
          <w:rFonts w:ascii="Candara" w:eastAsia="Arial" w:hAnsi="Candara" w:cs="Times New Roman"/>
          <w:kern w:val="0"/>
          <w:sz w:val="20"/>
          <w:szCs w:val="18"/>
          <w14:ligatures w14:val="none"/>
        </w:rPr>
      </w:pPr>
      <w:commentRangeStart w:id="0"/>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r w:rsidR="003F6B10">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Greater Wellington Regional Council in respect of the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Kāpiti Coast District Council in respect of the consents in Parts </w:t>
      </w:r>
      <w:r w:rsidR="005F550D">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each of them where a Part </w:t>
      </w:r>
      <w:r w:rsidR="005F550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condition applies to all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Greater Wellington Regional Council; and in Parts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Kāpiti Coast District Council.</w:t>
      </w:r>
      <w:commentRangeEnd w:id="0"/>
      <w:r w:rsidR="002446BD">
        <w:rPr>
          <w:rStyle w:val="CommentReference"/>
          <w:rFonts w:ascii="Candara" w:eastAsia="Arial" w:hAnsi="Candara" w:cs="Times New Roman"/>
          <w:kern w:val="0"/>
          <w:sz w:val="20"/>
          <w:szCs w:val="18"/>
          <w14:ligatures w14:val="none"/>
        </w:rPr>
        <w:commentReference w:id="0"/>
      </w:r>
    </w:p>
    <w:p w14:paraId="5A00000A"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w:t>
      </w:r>
      <w:commentRangeStart w:id="1"/>
      <w:r>
        <w:rPr>
          <w:rFonts w:ascii="Candara" w:eastAsia="Arial" w:hAnsi="Candara" w:cs="Times New Roman"/>
          <w:kern w:val="0"/>
          <w:sz w:val="20"/>
          <w:szCs w:val="18"/>
          <w14:ligatures w14:val="none"/>
        </w:rPr>
        <w:t xml:space="preserve">Greater Wellington Regional Council </w:t>
      </w:r>
      <w:commentRangeEnd w:id="1"/>
      <w:r w:rsidR="00217007">
        <w:rPr>
          <w:rStyle w:val="CommentReference"/>
          <w:rFonts w:ascii="Candara" w:eastAsia="Arial" w:hAnsi="Candara" w:cs="Times New Roman"/>
          <w:kern w:val="0"/>
          <w:sz w:val="20"/>
          <w:szCs w:val="18"/>
          <w14:ligatures w14:val="none"/>
        </w:rPr>
        <w:commentReference w:id="1"/>
      </w:r>
      <w:r>
        <w:rPr>
          <w:rFonts w:ascii="Candara" w:eastAsia="Arial" w:hAnsi="Candara" w:cs="Times New Roman"/>
          <w:kern w:val="0"/>
          <w:sz w:val="20"/>
          <w:szCs w:val="18"/>
          <w14:ligatures w14:val="none"/>
        </w:rPr>
        <w:t>and Kāpiti Coast District Council.</w:t>
      </w:r>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discharge of cleanfill material to a cleanfill area.</w:t>
      </w:r>
    </w:p>
    <w:p w14:paraId="71FE2780" w14:textId="77777777" w:rsidR="00C4752A" w:rsidRDefault="005553E9">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Council’s website at the following link: </w:t>
      </w:r>
      <w:hyperlink r:id="rId16"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p>
    <w:p w14:paraId="75C6226B"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p>
    <w:p w14:paraId="5A00000B"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means Ātiawa ki Whakarongotai Charitable Trust and Ngā Hapū o Ōtaki, and where a condition refers to an iwi entity in the singular, whichever of them the condition specifies.</w:t>
      </w:r>
    </w:p>
    <w:p w14:paraId="5A00000D"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 xml:space="preserve">il. Where a condition in Part </w:t>
      </w:r>
      <w:r w:rsidR="00472BF7" w:rsidRPr="00446EFD">
        <w:rPr>
          <w:rFonts w:ascii="Candara" w:eastAsia="Arial" w:hAnsi="Candara" w:cs="Times New Roman"/>
          <w:kern w:val="0"/>
          <w:sz w:val="20"/>
          <w:szCs w:val="18"/>
          <w14:ligatures w14:val="none"/>
        </w:rPr>
        <w:t>A</w:t>
      </w:r>
      <w:r w:rsidRPr="00446EFD">
        <w:rPr>
          <w:rFonts w:ascii="Candara" w:eastAsia="Arial" w:hAnsi="Candara" w:cs="Times New Roman"/>
          <w:kern w:val="0"/>
          <w:sz w:val="20"/>
          <w:szCs w:val="18"/>
          <w14:ligatures w14:val="none"/>
        </w:rPr>
        <w:t xml:space="preserve"> refers to the relevant Council, a reference to the Manager in Part </w:t>
      </w:r>
      <w:r w:rsidR="00472BF7" w:rsidRPr="00446EFD">
        <w:rPr>
          <w:rFonts w:ascii="Candara" w:eastAsia="Arial" w:hAnsi="Candara" w:cs="Times New Roman"/>
          <w:kern w:val="0"/>
          <w:sz w:val="20"/>
          <w:szCs w:val="18"/>
          <w14:ligatures w14:val="none"/>
        </w:rPr>
        <w:t>B</w:t>
      </w:r>
      <w:r w:rsidRPr="00446EFD">
        <w:rPr>
          <w:rFonts w:ascii="Candara" w:eastAsia="Arial" w:hAnsi="Candara" w:cs="Times New Roman"/>
          <w:kern w:val="0"/>
          <w:sz w:val="20"/>
          <w:szCs w:val="18"/>
          <w14:ligatures w14:val="none"/>
        </w:rPr>
        <w:t xml:space="preserve"> is to be read accordingly.</w:t>
      </w:r>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r w:rsidRPr="00472BF7">
        <w:rPr>
          <w:rFonts w:ascii="Candara" w:eastAsia="Arial" w:hAnsi="Candara" w:cs="Times New Roman"/>
          <w:b/>
          <w:bCs/>
          <w:kern w:val="0"/>
          <w:sz w:val="20"/>
          <w:szCs w:val="20"/>
          <w14:ligatures w14:val="none"/>
        </w:rPr>
        <w:t>Ngārara Stream</w:t>
      </w:r>
      <w:r>
        <w:rPr>
          <w:rFonts w:ascii="Candara" w:eastAsia="Arial" w:hAnsi="Candara" w:cs="Times New Roman"/>
          <w:kern w:val="0"/>
          <w:sz w:val="20"/>
          <w:szCs w:val="20"/>
          <w14:ligatures w14:val="none"/>
        </w:rPr>
        <w:t xml:space="preserve"> means the watercourse running through the site shown </w:t>
      </w:r>
      <w:r w:rsidR="00DB344E">
        <w:rPr>
          <w:rFonts w:ascii="Candara" w:eastAsia="Arial" w:hAnsi="Candara" w:cs="Times New Roman"/>
          <w:kern w:val="0"/>
          <w:sz w:val="20"/>
          <w:szCs w:val="20"/>
          <w14:ligatures w14:val="none"/>
        </w:rPr>
        <w:t>below</w:t>
      </w:r>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p>
    <w:p w14:paraId="62E44BC8"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7"/>
                    <a:stretch>
                      <a:fillRect/>
                    </a:stretch>
                  </pic:blipFill>
                  <pic:spPr>
                    <a:xfrm>
                      <a:off x="0" y="0"/>
                      <a:ext cx="5730844" cy="4052228"/>
                    </a:xfrm>
                    <a:prstGeom prst="rect">
                      <a:avLst/>
                    </a:prstGeom>
                  </pic:spPr>
                </pic:pic>
              </a:graphicData>
            </a:graphic>
          </wp:inline>
        </w:drawing>
      </w:r>
    </w:p>
    <w:p w14:paraId="3B7B1B33" w14:textId="53310796" w:rsidR="008516CD" w:rsidRDefault="000D3B67">
      <w:pPr>
        <w:spacing w:line="264" w:lineRule="auto"/>
        <w:ind w:left="709"/>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923D77">
        <w:rPr>
          <w:rFonts w:ascii="Candara" w:eastAsia="Arial" w:hAnsi="Candara" w:cs="Times New Roman"/>
          <w:kern w:val="0"/>
          <w:sz w:val="20"/>
          <w:szCs w:val="18"/>
          <w14:ligatures w14:val="none"/>
        </w:rPr>
        <w:t>1</w:t>
      </w:r>
      <w:r>
        <w:rPr>
          <w:rFonts w:ascii="Candara" w:eastAsia="Arial" w:hAnsi="Candara" w:cs="Times New Roman"/>
          <w:kern w:val="0"/>
          <w:sz w:val="20"/>
          <w:szCs w:val="18"/>
          <w14:ligatures w14:val="none"/>
        </w:rPr>
        <w:t xml:space="preserve"> – Ngārara Stream Plan: existing and proposed alignments</w:t>
      </w:r>
      <w:r w:rsidR="00923D77">
        <w:rPr>
          <w:rFonts w:ascii="Candara" w:eastAsia="Arial" w:hAnsi="Candara" w:cs="Times New Roman"/>
          <w:kern w:val="0"/>
          <w:sz w:val="20"/>
          <w:szCs w:val="18"/>
          <w14:ligatures w14:val="none"/>
        </w:rPr>
        <w:t>.</w:t>
      </w:r>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FTA[260420]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Paetawa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t>
      </w:r>
      <w:commentRangeStart w:id="2"/>
      <w:r>
        <w:rPr>
          <w:rFonts w:ascii="Candara" w:eastAsia="Arial" w:hAnsi="Candara" w:cs="Times New Roman"/>
          <w:kern w:val="0"/>
          <w:sz w:val="20"/>
          <w:szCs w:val="18"/>
          <w14:ligatures w14:val="none"/>
        </w:rPr>
        <w:t>Where seeding, grassing or hydroseeding is used, the surface is considered stabilised once a minimum of 80% vegetative cover has been established over the entire surface.</w:t>
      </w:r>
      <w:commentRangeEnd w:id="2"/>
      <w:r w:rsidR="00FD15D3">
        <w:rPr>
          <w:rStyle w:val="CommentReference"/>
          <w:rFonts w:ascii="Candara" w:eastAsia="Arial" w:hAnsi="Candara" w:cs="Times New Roman"/>
          <w:kern w:val="0"/>
          <w:sz w:val="20"/>
          <w:szCs w:val="18"/>
          <w14:ligatures w14:val="none"/>
        </w:rPr>
        <w:commentReference w:id="2"/>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means the area of the bed of the Ngārara Stream, excluding any culverted length, measured as the wetted area of the bed at normal dry-weather flow.</w:t>
      </w:r>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w:t>
      </w:r>
      <w:commentRangeStart w:id="3"/>
      <w:r>
        <w:rPr>
          <w:rFonts w:ascii="Candara" w:eastAsia="Arial" w:hAnsi="Candara" w:cs="Times New Roman"/>
          <w:kern w:val="0"/>
          <w:sz w:val="20"/>
          <w:szCs w:val="20"/>
          <w14:ligatures w14:val="none"/>
        </w:rPr>
        <w:t>Coastal Marine Environment.</w:t>
      </w:r>
      <w:commentRangeEnd w:id="3"/>
      <w:r w:rsidR="00AB7F09">
        <w:rPr>
          <w:rStyle w:val="CommentReference"/>
          <w:rFonts w:ascii="Candara" w:eastAsia="Arial" w:hAnsi="Candara" w:cs="Times New Roman"/>
          <w:kern w:val="0"/>
          <w:sz w:val="20"/>
          <w:szCs w:val="20"/>
          <w14:ligatures w14:val="none"/>
        </w:rPr>
        <w:commentReference w:id="3"/>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pPr>
      <w:r>
        <w:t>GENERAL</w:t>
      </w:r>
    </w:p>
    <w:p w14:paraId="5A000010" w14:textId="144AA818" w:rsidR="008516CD" w:rsidRPr="00275EE4" w:rsidRDefault="001B0D82">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As relevant to the staged nature of the development, t</w:t>
      </w:r>
      <w:r w:rsidR="000D3B67">
        <w:rPr>
          <w:rFonts w:ascii="Candara" w:eastAsia="SimHei" w:hAnsi="Candara" w:cs="Times New Roman"/>
          <w:kern w:val="0"/>
          <w:sz w:val="20"/>
          <w:szCs w:val="18"/>
          <w14:ligatures w14:val="none"/>
        </w:rPr>
        <w:t xml:space="preserve">he conditions in this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apply to all of the consents set out in Parts </w:t>
      </w:r>
      <w:r w:rsidR="002A49EA">
        <w:rPr>
          <w:rFonts w:ascii="Candara" w:eastAsia="SimHei" w:hAnsi="Candara" w:cs="Times New Roman"/>
          <w:kern w:val="0"/>
          <w:sz w:val="20"/>
          <w:szCs w:val="18"/>
          <w14:ligatures w14:val="none"/>
        </w:rPr>
        <w:t>B (Regional)</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C</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 xml:space="preserve">(Subdivision) </w:t>
      </w:r>
      <w:r w:rsidR="000D3B67">
        <w:rPr>
          <w:rFonts w:ascii="Candara" w:eastAsia="SimHei" w:hAnsi="Candara" w:cs="Times New Roman"/>
          <w:kern w:val="0"/>
          <w:sz w:val="20"/>
          <w:szCs w:val="18"/>
          <w14:ligatures w14:val="none"/>
        </w:rPr>
        <w:t>and</w:t>
      </w:r>
      <w:r w:rsidR="002A49EA">
        <w:rPr>
          <w:rFonts w:ascii="Candara" w:eastAsia="SimHei" w:hAnsi="Candara" w:cs="Times New Roman"/>
          <w:kern w:val="0"/>
          <w:sz w:val="20"/>
          <w:szCs w:val="18"/>
          <w14:ligatures w14:val="none"/>
        </w:rPr>
        <w:t xml:space="preserve"> D (Land Use)</w:t>
      </w:r>
      <w:r w:rsidR="000D3B67">
        <w:rPr>
          <w:rFonts w:ascii="Candara" w:eastAsia="SimHei" w:hAnsi="Candara" w:cs="Times New Roman"/>
          <w:kern w:val="0"/>
          <w:sz w:val="20"/>
          <w:szCs w:val="18"/>
          <w14:ligatures w14:val="none"/>
        </w:rPr>
        <w:t xml:space="preserve">, except where a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r w:rsidR="002A49EA">
        <w:rPr>
          <w:rFonts w:ascii="Candara" w:eastAsia="SimHei" w:hAnsi="Candara" w:cs="Times New Roman"/>
          <w:kern w:val="0"/>
          <w:sz w:val="20"/>
          <w:szCs w:val="18"/>
          <w14:ligatures w14:val="none"/>
        </w:rPr>
        <w:t xml:space="preserve">A </w:t>
      </w:r>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p>
    <w:p w14:paraId="10C9A42D" w14:textId="201C466F" w:rsidR="000411C2" w:rsidRPr="000411C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Iwi participation framework</w:t>
      </w:r>
    </w:p>
    <w:p w14:paraId="5A000011" w14:textId="6A27B7F8" w:rsidR="008516CD" w:rsidRDefault="000D3B67">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p>
    <w:p w14:paraId="5A000012" w14:textId="0B3CDEF2"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p>
    <w:p w14:paraId="5A000013" w14:textId="4D625F86"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review of, and input to, </w:t>
      </w:r>
      <w:r w:rsidR="0059676A">
        <w:rPr>
          <w:rFonts w:ascii="Candara" w:eastAsia="SimHei" w:hAnsi="Candara" w:cs="Times New Roman"/>
          <w:kern w:val="0"/>
          <w:sz w:val="20"/>
          <w:szCs w:val="20"/>
          <w14:ligatures w14:val="none"/>
        </w:rPr>
        <w:t xml:space="preserve">relevant </w:t>
      </w:r>
      <w:r>
        <w:rPr>
          <w:rFonts w:ascii="Candara" w:eastAsia="SimHei" w:hAnsi="Candara" w:cs="Times New Roman"/>
          <w:kern w:val="0"/>
          <w:sz w:val="20"/>
          <w:szCs w:val="20"/>
          <w14:ligatures w14:val="none"/>
        </w:rPr>
        <w:t>management plan</w:t>
      </w:r>
      <w:r w:rsidR="0059676A">
        <w:rPr>
          <w:rFonts w:ascii="Candara" w:eastAsia="SimHei" w:hAnsi="Candara" w:cs="Times New Roman"/>
          <w:kern w:val="0"/>
          <w:sz w:val="20"/>
          <w:szCs w:val="20"/>
          <w14:ligatures w14:val="none"/>
        </w:rPr>
        <w:t>s</w:t>
      </w:r>
      <w:r>
        <w:rPr>
          <w:rFonts w:ascii="Candara" w:eastAsia="SimHei" w:hAnsi="Candara" w:cs="Times New Roman"/>
          <w:kern w:val="0"/>
          <w:sz w:val="20"/>
          <w:szCs w:val="20"/>
          <w14:ligatures w14:val="none"/>
        </w:rPr>
        <w:t xml:space="preserve"> listed in Table G1 before </w:t>
      </w:r>
      <w:r w:rsidR="0059676A">
        <w:rPr>
          <w:rFonts w:ascii="Candara" w:eastAsia="SimHei" w:hAnsi="Candara" w:cs="Times New Roman"/>
          <w:kern w:val="0"/>
          <w:sz w:val="20"/>
          <w:szCs w:val="20"/>
          <w14:ligatures w14:val="none"/>
        </w:rPr>
        <w:t>they are</w:t>
      </w:r>
      <w:r>
        <w:rPr>
          <w:rFonts w:ascii="Candara" w:eastAsia="SimHei" w:hAnsi="Candara" w:cs="Times New Roman"/>
          <w:kern w:val="0"/>
          <w:sz w:val="20"/>
          <w:szCs w:val="20"/>
          <w14:ligatures w14:val="none"/>
        </w:rPr>
        <w:t xml:space="preserve"> submitted for certification, with the </w:t>
      </w:r>
      <w:r w:rsidR="0059676A">
        <w:rPr>
          <w:rFonts w:ascii="Candara" w:eastAsia="SimHei" w:hAnsi="Candara" w:cs="Times New Roman"/>
          <w:kern w:val="0"/>
          <w:sz w:val="20"/>
          <w:szCs w:val="20"/>
          <w14:ligatures w14:val="none"/>
        </w:rPr>
        <w:t xml:space="preserve">consent holder </w:t>
      </w:r>
      <w:r>
        <w:rPr>
          <w:rFonts w:ascii="Candara" w:eastAsia="SimHei" w:hAnsi="Candara" w:cs="Times New Roman"/>
          <w:kern w:val="0"/>
          <w:sz w:val="20"/>
          <w:szCs w:val="20"/>
          <w14:ligatures w14:val="none"/>
        </w:rPr>
        <w:t>recording how that input has been addressed</w:t>
      </w:r>
      <w:r w:rsidR="0059676A">
        <w:rPr>
          <w:rFonts w:ascii="Candara" w:eastAsia="SimHei" w:hAnsi="Candara" w:cs="Times New Roman"/>
          <w:kern w:val="0"/>
          <w:sz w:val="20"/>
          <w:szCs w:val="20"/>
          <w14:ligatures w14:val="none"/>
        </w:rPr>
        <w:t xml:space="preserve">, or not, when submitted for certification </w:t>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5A000014" w14:textId="33FC5EB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Tīmatanga ceremony </w:t>
      </w:r>
      <w:r w:rsidR="0059676A">
        <w:rPr>
          <w:rFonts w:ascii="Candara" w:eastAsia="SimHei" w:hAnsi="Candara" w:cs="Times New Roman"/>
          <w:kern w:val="0"/>
          <w:sz w:val="20"/>
          <w:szCs w:val="20"/>
          <w14:ligatures w14:val="none"/>
        </w:rPr>
        <w:t>prior to the</w:t>
      </w:r>
      <w:r>
        <w:rPr>
          <w:rFonts w:ascii="Candara" w:eastAsia="SimHei" w:hAnsi="Candara" w:cs="Times New Roman"/>
          <w:kern w:val="0"/>
          <w:sz w:val="20"/>
          <w:szCs w:val="20"/>
          <w14:ligatures w14:val="none"/>
        </w:rPr>
        <w:t xml:space="preserve"> commence</w:t>
      </w:r>
      <w:r w:rsidR="0059676A">
        <w:rPr>
          <w:rFonts w:ascii="Candara" w:eastAsia="SimHei" w:hAnsi="Candara" w:cs="Times New Roman"/>
          <w:kern w:val="0"/>
          <w:sz w:val="20"/>
          <w:szCs w:val="20"/>
          <w14:ligatures w14:val="none"/>
        </w:rPr>
        <w:t>ment of site works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p>
    <w:p w14:paraId="5A000015" w14:textId="7777777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discovery protocols for kōiwi, taonga, wāhi tapu and archaeological material (</w:t>
      </w:r>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r>
        <w:rPr>
          <w:rFonts w:ascii="Candara" w:eastAsia="SimHei" w:hAnsi="Candara" w:cs="Times New Roman"/>
          <w:kern w:val="0"/>
          <w:sz w:val="20"/>
          <w:szCs w:val="20"/>
          <w14:ligatures w14:val="none"/>
        </w:rPr>
        <w:t>), and the Kaitiaki monitoring of activities identified in the KMS as culturally sensitive;</w:t>
      </w:r>
    </w:p>
    <w:p w14:paraId="590B84B1"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offer to transfer the Peka Peka Road Swamp (Lot 5314) and </w:t>
      </w:r>
      <w:r w:rsidR="0059676A">
        <w:rPr>
          <w:rFonts w:ascii="Candara" w:eastAsia="SimHei" w:hAnsi="Candara" w:cs="Times New Roman"/>
          <w:kern w:val="0"/>
          <w:sz w:val="20"/>
          <w:szCs w:val="20"/>
          <w14:ligatures w14:val="none"/>
        </w:rPr>
        <w:t>a</w:t>
      </w:r>
      <w:r>
        <w:rPr>
          <w:rFonts w:ascii="Candara" w:eastAsia="SimHei" w:hAnsi="Candara" w:cs="Times New Roman"/>
          <w:kern w:val="0"/>
          <w:sz w:val="20"/>
          <w:szCs w:val="20"/>
          <w14:ligatures w14:val="none"/>
        </w:rPr>
        <w:t xml:space="preserve"> Dune Hilltop site (Lot 5316) to Ātiawa ki Whakarongotai Charitable Trust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A000016" w14:textId="415ADE78" w:rsidR="008516CD"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ongoing </w:t>
      </w:r>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p>
    <w:p w14:paraId="65ACC2BB"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cultural narrative, interpretation and naming including pou and tohu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9429D82" w14:textId="77777777" w:rsidR="0059676A"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mahinga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w:t>
      </w:r>
      <w:r w:rsidR="000D3B67">
        <w:rPr>
          <w:rFonts w:ascii="Candara" w:eastAsia="SimHei" w:hAnsi="Candara" w:cs="Times New Roman"/>
          <w:kern w:val="0"/>
          <w:sz w:val="20"/>
          <w:szCs w:val="20"/>
          <w14:ligatures w14:val="none"/>
        </w:rPr>
        <w:t xml:space="preserve"> </w:t>
      </w:r>
    </w:p>
    <w:p w14:paraId="244D2802" w14:textId="77777777" w:rsidR="00B53DC4"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w:t>
      </w:r>
    </w:p>
    <w:p w14:paraId="5A000017" w14:textId="4160230B" w:rsidR="008516CD" w:rsidRDefault="00B53DC4">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0EA417A"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8"/>
                    <a:stretch>
                      <a:fillRect/>
                    </a:stretch>
                  </pic:blipFill>
                  <pic:spPr>
                    <a:xfrm>
                      <a:off x="0" y="0"/>
                      <a:ext cx="5730844" cy="4094688"/>
                    </a:xfrm>
                    <a:prstGeom prst="rect">
                      <a:avLst/>
                    </a:prstGeom>
                  </pic:spPr>
                </pic:pic>
              </a:graphicData>
            </a:graphic>
          </wp:inline>
        </w:drawing>
      </w:r>
    </w:p>
    <w:p w14:paraId="27E73EFB" w14:textId="4AFAD8D9"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5D2E87">
        <w:rPr>
          <w:rFonts w:ascii="Candara" w:eastAsia="Arial" w:hAnsi="Candara" w:cs="Times New Roman"/>
          <w:kern w:val="0"/>
          <w:sz w:val="20"/>
          <w:szCs w:val="18"/>
          <w14:ligatures w14:val="none"/>
        </w:rPr>
        <w:t>2</w:t>
      </w:r>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p>
    <w:p w14:paraId="5A00001A"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p>
    <w:p w14:paraId="5A00001C" w14:textId="77777777" w:rsidR="008516CD" w:rsidRDefault="000D3B67">
      <w:pPr>
        <w:pStyle w:val="Heading3"/>
      </w:pPr>
      <w:r>
        <w:t>CONDITIONS PRECEDENT – GROUNDWATER MODEL</w:t>
      </w:r>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commencement of bulk earthworks </w:t>
      </w:r>
      <w:r w:rsidRPr="00032ED8">
        <w:rPr>
          <w:rFonts w:ascii="Candara" w:hAnsi="Candara"/>
          <w:sz w:val="20"/>
          <w:szCs w:val="20"/>
        </w:rPr>
        <w:t xml:space="preserve">(other than for the </w:t>
      </w:r>
      <w:commentRangeStart w:id="4"/>
      <w:r w:rsidRPr="00032ED8">
        <w:rPr>
          <w:rFonts w:ascii="Candara" w:hAnsi="Candara"/>
          <w:sz w:val="20"/>
          <w:szCs w:val="20"/>
        </w:rPr>
        <w:t>Paetawa Road stage</w:t>
      </w:r>
      <w:commentRangeEnd w:id="4"/>
      <w:r w:rsidR="00B35952" w:rsidRPr="00032ED8">
        <w:rPr>
          <w:rStyle w:val="CommentReference"/>
          <w:rFonts w:ascii="Candara" w:hAnsi="Candara"/>
          <w:sz w:val="20"/>
          <w:szCs w:val="20"/>
        </w:rPr>
        <w:commentReference w:id="4"/>
      </w:r>
      <w:r w:rsidRPr="00032ED8">
        <w:rPr>
          <w:rFonts w:ascii="Candara" w:hAnsi="Candara"/>
          <w:sz w:val="20"/>
          <w:szCs w:val="20"/>
        </w:rPr>
        <w:t xml:space="preserve">) </w:t>
      </w:r>
      <w:r w:rsidR="001D028D">
        <w:rPr>
          <w:rFonts w:ascii="Candara" w:eastAsia="SimHei" w:hAnsi="Candara" w:cs="Times New Roman"/>
          <w:kern w:val="0"/>
          <w:sz w:val="20"/>
          <w:szCs w:val="18"/>
          <w14:ligatures w14:val="none"/>
        </w:rPr>
        <w:t>authorised by</w:t>
      </w:r>
      <w:r>
        <w:rPr>
          <w:rFonts w:ascii="Candara" w:eastAsia="SimHei" w:hAnsi="Candara" w:cs="Times New Roman"/>
          <w:kern w:val="0"/>
          <w:sz w:val="20"/>
          <w:szCs w:val="18"/>
          <w14:ligatures w14:val="none"/>
        </w:rPr>
        <w:t xml:space="preserve"> the</w:t>
      </w:r>
      <w:r w:rsidR="001D028D">
        <w:rPr>
          <w:rFonts w:ascii="Candara" w:eastAsia="SimHei" w:hAnsi="Candara" w:cs="Times New Roman"/>
          <w:kern w:val="0"/>
          <w:sz w:val="20"/>
          <w:szCs w:val="18"/>
          <w14:ligatures w14:val="none"/>
        </w:rPr>
        <w:t>se</w:t>
      </w:r>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for any stage other than the Paetawa Road stage are submitted for certification, the consent holder shall prepare a three-dimensional numerical groundwater model of the site, that is set up in transient mode to perform predictive analysis over a minimum period of twenty years. The purpose of the groundwater model is to:</w:t>
      </w:r>
    </w:p>
    <w:p w14:paraId="5A00001E"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establish the pre-development groundwater regime across the site, including the influence of the existing artificial drainage network, calibrated to the groundwater level monitoring undertaken by the consent holder before works commence (being not less than two winter seasons of monitoring data);</w:t>
      </w:r>
    </w:p>
    <w:p w14:paraId="5A00001F" w14:textId="107165D5"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predict the changes in groundwater levels</w:t>
      </w:r>
      <w:del w:id="5" w:author="Joshua Knowles" w:date="2026-10-13T16:23:00Z" w16du:dateUtc="2026-10-13T03:23:00Z">
        <w:r w:rsidDel="001171D2">
          <w:rPr>
            <w:rFonts w:ascii="Candara" w:eastAsia="SimHei" w:hAnsi="Candara" w:cs="Times New Roman"/>
            <w:kern w:val="0"/>
            <w:sz w:val="20"/>
            <w:szCs w:val="20"/>
            <w14:ligatures w14:val="none"/>
          </w:rPr>
          <w:delText xml:space="preserve"> </w:delText>
        </w:r>
      </w:del>
      <w:ins w:id="6" w:author="Joshua Knowles" w:date="2026-10-13T07:57:00Z">
        <w:r w:rsidR="005F63E6" w:rsidRPr="005F63E6">
          <w:rPr>
            <w:rFonts w:ascii="Candara" w:eastAsia="SimHei" w:hAnsi="Candara" w:cs="Times New Roman"/>
            <w:kern w:val="0"/>
            <w:sz w:val="20"/>
            <w:szCs w:val="20"/>
            <w14:ligatures w14:val="none"/>
          </w:rPr>
          <w:t xml:space="preserve">, groundwater flow directions and flow contributions </w:t>
        </w:r>
      </w:ins>
      <w:del w:id="7" w:author="Joshua Knowles" w:date="2026-10-13T07:58:00Z" w16du:dateUtc="2026-10-12T18:58:00Z">
        <w:r w:rsidDel="005F63E6">
          <w:rPr>
            <w:rFonts w:ascii="Candara" w:eastAsia="SimHei" w:hAnsi="Candara" w:cs="Times New Roman"/>
            <w:kern w:val="0"/>
            <w:sz w:val="20"/>
            <w:szCs w:val="20"/>
            <w14:ligatures w14:val="none"/>
          </w:rPr>
          <w:delText xml:space="preserve">and flows </w:delText>
        </w:r>
      </w:del>
      <w:r>
        <w:rPr>
          <w:rFonts w:ascii="Candara" w:eastAsia="SimHei" w:hAnsi="Candara" w:cs="Times New Roman"/>
          <w:kern w:val="0"/>
          <w:sz w:val="20"/>
          <w:szCs w:val="20"/>
          <w14:ligatures w14:val="none"/>
        </w:rPr>
        <w:t xml:space="preserve">that will result from the development, including earthworks and the removal of peat, the realignment of the Ngārara Stream, the </w:t>
      </w:r>
      <w:r w:rsidR="001D028D">
        <w:rPr>
          <w:rFonts w:ascii="Candara" w:eastAsia="SimHei" w:hAnsi="Candara" w:cs="Times New Roman"/>
          <w:kern w:val="0"/>
          <w:sz w:val="20"/>
          <w:szCs w:val="20"/>
          <w14:ligatures w14:val="none"/>
        </w:rPr>
        <w:t xml:space="preserve">proposed </w:t>
      </w:r>
      <w:r>
        <w:rPr>
          <w:rFonts w:ascii="Candara" w:eastAsia="SimHei" w:hAnsi="Candara" w:cs="Times New Roman"/>
          <w:kern w:val="0"/>
          <w:sz w:val="20"/>
          <w:szCs w:val="20"/>
          <w14:ligatures w14:val="none"/>
        </w:rPr>
        <w:t>stormwater management system and the creation and enhancement of wetlands, and including the vertical transfer of groundwater between the engineered fill, any remaining peat and the underlying sands;</w:t>
      </w:r>
    </w:p>
    <w:p w14:paraId="5A000020" w14:textId="18926DA6"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the design of the stormwater management system so that stormwater management devices </w:t>
      </w:r>
      <w:r w:rsidRPr="00032ED8">
        <w:rPr>
          <w:rFonts w:ascii="Candara" w:hAnsi="Candara"/>
          <w:sz w:val="20"/>
          <w:szCs w:val="20"/>
        </w:rPr>
        <w:t>(other than for the Paetawa Road stage)</w:t>
      </w:r>
      <w:r>
        <w:rPr>
          <w:rFonts w:ascii="Candara" w:hAnsi="Candara"/>
          <w:sz w:val="20"/>
        </w:rPr>
        <w:t xml:space="preserve"> </w:t>
      </w:r>
      <w:r>
        <w:rPr>
          <w:rFonts w:ascii="Candara" w:eastAsia="SimHei" w:hAnsi="Candara" w:cs="Times New Roman"/>
          <w:kern w:val="0"/>
          <w:sz w:val="20"/>
          <w:szCs w:val="20"/>
          <w14:ligatures w14:val="none"/>
        </w:rPr>
        <w:t>are located above the 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and to inform the minimum ground levels for the development;</w:t>
      </w:r>
    </w:p>
    <w:p w14:paraId="5A000021"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p>
    <w:p w14:paraId="5A000022"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identify any effect of the development on water levels in Te Harakeke Swamp and the Peka Peka Road Swamp, and on groundwater levels and pressures in the land downgradient of Te Harakeke Swamp to the west and north-west of the site (including the Paetawa Road properties), </w:t>
      </w:r>
      <w:commentRangeStart w:id="8"/>
      <w:r>
        <w:rPr>
          <w:rFonts w:ascii="Candara" w:eastAsia="SimHei" w:hAnsi="Candara" w:cs="Times New Roman"/>
          <w:kern w:val="0"/>
          <w:sz w:val="20"/>
          <w:szCs w:val="20"/>
          <w14:ligatures w14:val="none"/>
        </w:rPr>
        <w:t>and the measures by which any such effect will be managed.</w:t>
      </w:r>
      <w:commentRangeEnd w:id="8"/>
      <w:r w:rsidR="002A2C30">
        <w:rPr>
          <w:rStyle w:val="CommentReference"/>
          <w:rFonts w:ascii="Candara" w:eastAsia="SimHei" w:hAnsi="Candara" w:cs="Times New Roman"/>
          <w:kern w:val="0"/>
          <w:sz w:val="20"/>
          <w:szCs w:val="20"/>
          <w14:ligatures w14:val="none"/>
        </w:rPr>
        <w:commentReference w:id="8"/>
      </w:r>
    </w:p>
    <w:p w14:paraId="4F691735" w14:textId="77777777" w:rsidR="00B11F9E" w:rsidRDefault="00486AB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install and maintain equipment to monitor water levels in Te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p>
    <w:p w14:paraId="5A000023" w14:textId="78103301" w:rsidR="008516CD" w:rsidRPr="00C65A3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w:t>
      </w:r>
      <w:commentRangeStart w:id="9"/>
      <w:r>
        <w:rPr>
          <w:rFonts w:ascii="Candara" w:eastAsia="SimHei" w:hAnsi="Candara" w:cs="Times New Roman"/>
          <w:kern w:val="0"/>
          <w:sz w:val="20"/>
          <w:szCs w:val="18"/>
          <w14:ligatures w14:val="none"/>
        </w:rPr>
        <w:t>and results</w:t>
      </w:r>
      <w:commentRangeEnd w:id="9"/>
      <w:r w:rsidR="001F1DE0">
        <w:rPr>
          <w:rStyle w:val="CommentReference"/>
          <w:rFonts w:ascii="Candara" w:eastAsia="SimHei" w:hAnsi="Candara" w:cs="Times New Roman"/>
          <w:kern w:val="0"/>
          <w:sz w:val="20"/>
          <w:szCs w:val="18"/>
          <w14:ligatures w14:val="none"/>
        </w:rPr>
        <w:commentReference w:id="9"/>
      </w:r>
      <w:r>
        <w:rPr>
          <w:rFonts w:ascii="Candara" w:eastAsia="SimHei" w:hAnsi="Candara" w:cs="Times New Roman"/>
          <w:kern w:val="0"/>
          <w:sz w:val="20"/>
          <w:szCs w:val="18"/>
          <w14:ligatures w14:val="none"/>
        </w:rPr>
        <w:t xml:space="preserve">, shall be submitted to both Councils for certification. </w:t>
      </w:r>
      <w:commentRangeStart w:id="10"/>
      <w:del w:id="11" w:author="Joshua Knowles" w:date="2026-10-13T16:18:00Z" w16du:dateUtc="2026-10-13T03:18:00Z">
        <w:r w:rsidDel="00204D13">
          <w:rPr>
            <w:rFonts w:ascii="Candara" w:eastAsia="SimHei" w:hAnsi="Candara" w:cs="Times New Roman"/>
            <w:kern w:val="0"/>
            <w:sz w:val="20"/>
            <w:szCs w:val="18"/>
            <w14:ligatures w14:val="none"/>
          </w:rPr>
          <w:delText>Greater Wellington Regional Council shall</w:delText>
        </w:r>
        <w:r w:rsidR="001B0D82" w:rsidDel="00204D13">
          <w:rPr>
            <w:rFonts w:ascii="Candara" w:eastAsia="SimHei" w:hAnsi="Candara" w:cs="Times New Roman"/>
            <w:kern w:val="0"/>
            <w:sz w:val="20"/>
            <w:szCs w:val="18"/>
            <w14:ligatures w14:val="none"/>
          </w:rPr>
          <w:delText xml:space="preserve"> </w:delText>
        </w:r>
        <w:r w:rsidDel="00204D13">
          <w:rPr>
            <w:rFonts w:ascii="Candara" w:eastAsia="SimHei" w:hAnsi="Candara" w:cs="Times New Roman"/>
            <w:kern w:val="0"/>
            <w:sz w:val="20"/>
            <w:szCs w:val="18"/>
            <w14:ligatures w14:val="none"/>
          </w:rPr>
          <w:delText xml:space="preserve">obtain a review of the model by a suitably qualified and experienced hydrogeologist of its choosing, and the consent holder shall respond in writing to any matters raised in that review before certification. Certification shall be limited to confirming that the model has been prepared in accordance with, and meets the purpose of, </w:delText>
        </w:r>
        <w:r w:rsidDel="00204D13">
          <w:rPr>
            <w:rFonts w:ascii="Candara" w:eastAsia="SimHei" w:hAnsi="Candara" w:cs="Times New Roman"/>
            <w:kern w:val="0"/>
            <w:sz w:val="20"/>
            <w:szCs w:val="18"/>
            <w:highlight w:val="yellow"/>
            <w14:ligatures w14:val="none"/>
          </w:rPr>
          <w:delText>Condition G4</w:delText>
        </w:r>
        <w:r w:rsidDel="00204D13">
          <w:rPr>
            <w:rFonts w:ascii="Candara" w:eastAsia="SimHei" w:hAnsi="Candara" w:cs="Times New Roman"/>
            <w:kern w:val="0"/>
            <w:sz w:val="20"/>
            <w:szCs w:val="18"/>
            <w14:ligatures w14:val="none"/>
          </w:rPr>
          <w:delText>.</w:delText>
        </w:r>
        <w:r w:rsidR="00C65A32" w:rsidDel="00204D13">
          <w:rPr>
            <w:rFonts w:ascii="Candara" w:eastAsia="SimHei" w:hAnsi="Candara" w:cs="Times New Roman"/>
            <w:kern w:val="0"/>
            <w:sz w:val="20"/>
            <w:szCs w:val="18"/>
            <w14:ligatures w14:val="none"/>
          </w:rPr>
          <w:delText xml:space="preserve"> </w:delText>
        </w:r>
        <w:commentRangeEnd w:id="10"/>
        <w:r w:rsidR="005D626C" w:rsidDel="00204D13">
          <w:rPr>
            <w:rStyle w:val="CommentReference"/>
            <w:rFonts w:ascii="Candara" w:eastAsia="SimHei" w:hAnsi="Candara" w:cs="Times New Roman"/>
            <w:kern w:val="0"/>
            <w:sz w:val="20"/>
            <w:szCs w:val="18"/>
            <w:highlight w:val="yellow"/>
            <w14:ligatures w14:val="none"/>
          </w:rPr>
          <w:commentReference w:id="10"/>
        </w:r>
        <w:r w:rsidR="00C65A32" w:rsidDel="00204D13">
          <w:rPr>
            <w:rFonts w:ascii="Candara" w:eastAsia="SimHei" w:hAnsi="Candara" w:cs="Times New Roman"/>
            <w:kern w:val="0"/>
            <w:sz w:val="20"/>
            <w:szCs w:val="18"/>
            <w:highlight w:val="yellow"/>
            <w14:ligatures w14:val="none"/>
          </w:rPr>
          <w:delText>Condition G12</w:delText>
        </w:r>
        <w:r w:rsidR="00C65A32" w:rsidDel="00204D13">
          <w:rPr>
            <w:rFonts w:ascii="Candara" w:eastAsia="SimHei" w:hAnsi="Candara" w:cs="Times New Roman"/>
            <w:kern w:val="0"/>
            <w:sz w:val="20"/>
            <w:szCs w:val="18"/>
            <w14:ligatures w14:val="none"/>
          </w:rPr>
          <w:delText xml:space="preserve"> applies where a Council will not certify the model. </w:delText>
        </w:r>
      </w:del>
    </w:p>
    <w:p w14:paraId="5A000024" w14:textId="6EF3E99C" w:rsidR="008516CD" w:rsidRPr="00E765DA" w:rsidRDefault="000D3B67">
      <w:pPr>
        <w:pStyle w:val="ListParagraph"/>
        <w:numPr>
          <w:ilvl w:val="0"/>
          <w:numId w:val="271"/>
        </w:numPr>
        <w:spacing w:before="240" w:line="276" w:lineRule="auto"/>
        <w:jc w:val="both"/>
        <w:outlineLvl w:val="3"/>
        <w:rPr>
          <w:ins w:id="12" w:author="Joshua Knowles" w:date="2026-10-13T16:20:00Z" w16du:dateUtc="2026-10-13T03:20:00Z"/>
          <w:rFonts w:ascii="Candara" w:eastAsia="SimHei" w:hAnsi="Candara" w:cs="Times New Roman"/>
          <w:bCs/>
          <w:iCs/>
          <w:kern w:val="0"/>
          <w:sz w:val="20"/>
          <w:szCs w:val="18"/>
          <w14:ligatures w14:val="none"/>
        </w:rPr>
      </w:pPr>
      <w:commentRangeStart w:id="13"/>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w:t>
      </w:r>
      <w:commentRangeStart w:id="14"/>
      <w:r>
        <w:rPr>
          <w:rFonts w:ascii="Candara" w:eastAsia="SimHei" w:hAnsi="Candara" w:cs="Times New Roman"/>
          <w:kern w:val="0"/>
          <w:sz w:val="20"/>
          <w:szCs w:val="18"/>
          <w14:ligatures w14:val="none"/>
        </w:rPr>
        <w:t xml:space="preserve">and in any event before the commencement of bulk earthworks in each subsequent stage of the development that includes the removal of peat or works within 100 m of a natural inland wetland. </w:t>
      </w:r>
      <w:commentRangeEnd w:id="13"/>
      <w:r w:rsidR="005D626C" w:rsidRPr="00E765DA">
        <w:rPr>
          <w:rStyle w:val="CommentReference"/>
          <w:rFonts w:ascii="Candara" w:eastAsia="SimHei" w:hAnsi="Candara" w:cs="Times New Roman"/>
          <w:bCs/>
          <w:iCs/>
          <w:kern w:val="0"/>
          <w:sz w:val="20"/>
          <w:szCs w:val="18"/>
          <w14:ligatures w14:val="none"/>
        </w:rPr>
        <w:commentReference w:id="13"/>
      </w:r>
      <w:commentRangeEnd w:id="14"/>
      <w:r w:rsidR="00FE7E9E" w:rsidRPr="00E765DA">
        <w:rPr>
          <w:rStyle w:val="CommentReference"/>
          <w:rFonts w:ascii="Candara" w:eastAsia="SimHei" w:hAnsi="Candara" w:cs="Times New Roman"/>
          <w:bCs/>
          <w:iCs/>
          <w:kern w:val="0"/>
          <w:sz w:val="20"/>
          <w:szCs w:val="18"/>
          <w14:ligatures w14:val="none"/>
        </w:rPr>
        <w:commentReference w:id="14"/>
      </w:r>
    </w:p>
    <w:p w14:paraId="54D07A4B" w14:textId="48487936" w:rsidR="00E765DA" w:rsidRPr="007F1F07" w:rsidDel="007F1F07" w:rsidRDefault="00E765DA">
      <w:pPr>
        <w:spacing w:before="240" w:line="276" w:lineRule="auto"/>
        <w:jc w:val="both"/>
        <w:outlineLvl w:val="3"/>
        <w:rPr>
          <w:del w:id="15" w:author="Joshua Knowles" w:date="2026-10-13T16:26:00Z" w16du:dateUtc="2026-10-13T03:26:00Z"/>
          <w:rFonts w:ascii="Candara" w:eastAsia="SimHei" w:hAnsi="Candara" w:cs="Times New Roman"/>
          <w:bCs/>
          <w:iCs/>
          <w:kern w:val="0"/>
          <w:sz w:val="20"/>
          <w:szCs w:val="18"/>
          <w14:ligatures w14:val="none"/>
          <w:rPrChange w:id="16" w:author="Joshua Knowles" w:date="2026-10-13T16:26:00Z" w16du:dateUtc="2026-10-13T03:26:00Z">
            <w:rPr>
              <w:del w:id="17" w:author="Joshua Knowles" w:date="2026-10-13T16:26:00Z" w16du:dateUtc="2026-10-13T03:26:00Z"/>
            </w:rPr>
          </w:rPrChange>
        </w:rPr>
        <w:pPrChange w:id="18" w:author="Joshua Knowles" w:date="2026-10-13T16:26:00Z" w16du:dateUtc="2026-10-13T03:26:00Z">
          <w:pPr>
            <w:pStyle w:val="ListParagraph"/>
            <w:numPr>
              <w:numId w:val="271"/>
            </w:numPr>
            <w:spacing w:before="240" w:line="276" w:lineRule="auto"/>
            <w:ind w:left="851" w:hanging="851"/>
            <w:jc w:val="both"/>
            <w:outlineLvl w:val="3"/>
          </w:pPr>
        </w:pPrChange>
      </w:pPr>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management plans required by </w:t>
      </w:r>
      <w:commentRangeStart w:id="19"/>
      <w:r>
        <w:rPr>
          <w:rFonts w:ascii="Candara" w:eastAsia="SimHei" w:hAnsi="Candara" w:cs="Times New Roman"/>
          <w:bCs/>
          <w:iCs/>
          <w:kern w:val="0"/>
          <w:sz w:val="20"/>
          <w:szCs w:val="18"/>
          <w14:ligatures w14:val="none"/>
        </w:rPr>
        <w:t xml:space="preserve">these conditions </w:t>
      </w:r>
      <w:commentRangeEnd w:id="19"/>
      <w:r w:rsidR="005D626C">
        <w:rPr>
          <w:rStyle w:val="CommentReference"/>
          <w:rFonts w:ascii="Candara" w:eastAsia="SimHei" w:hAnsi="Candara" w:cs="Times New Roman"/>
          <w:bCs/>
          <w:iCs/>
          <w:kern w:val="0"/>
          <w:sz w:val="20"/>
          <w:szCs w:val="18"/>
          <w14:ligatures w14:val="none"/>
        </w:rPr>
        <w:commentReference w:id="19"/>
      </w:r>
      <w:r>
        <w:rPr>
          <w:rFonts w:ascii="Candara" w:eastAsia="SimHei" w:hAnsi="Candara" w:cs="Times New Roman"/>
          <w:bCs/>
          <w:iCs/>
          <w:kern w:val="0"/>
          <w:sz w:val="20"/>
          <w:szCs w:val="18"/>
          <w14:ligatures w14:val="none"/>
        </w:rPr>
        <w:t>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r w:rsidR="002E74BB">
        <w:rPr>
          <w:rFonts w:ascii="Candara" w:eastAsia="SimHei" w:hAnsi="Candara" w:cs="Times New Roman"/>
          <w:kern w:val="0"/>
          <w:sz w:val="20"/>
          <w:szCs w:val="18"/>
          <w14:ligatures w14:val="none"/>
        </w:rPr>
        <w:t xml:space="preserve"> for certification</w:t>
      </w:r>
      <w:r>
        <w:rPr>
          <w:rFonts w:ascii="Candara" w:eastAsia="SimHei" w:hAnsi="Candara" w:cs="Times New Roman"/>
          <w:kern w:val="0"/>
          <w:sz w:val="20"/>
          <w:szCs w:val="18"/>
          <w14:ligatures w14:val="none"/>
        </w:rPr>
        <w:t>.</w:t>
      </w:r>
    </w:p>
    <w:p w14:paraId="6A15A693" w14:textId="67D7ABA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w:t>
      </w:r>
      <w:del w:id="20" w:author="Joshua Knowles" w:date="2026-10-13T16:10:00Z" w16du:dateUtc="2026-10-13T03:10:00Z">
        <w:r w:rsidDel="00B17BAB">
          <w:rPr>
            <w:rFonts w:ascii="Candara" w:eastAsia="SimHei" w:hAnsi="Candara" w:cs="Times New Roman"/>
            <w:bCs/>
            <w:iCs/>
            <w:kern w:val="0"/>
            <w:sz w:val="20"/>
            <w:szCs w:val="18"/>
            <w14:ligatures w14:val="none"/>
          </w:rPr>
          <w:delText xml:space="preserve">unless </w:delText>
        </w:r>
      </w:del>
      <w:r>
        <w:rPr>
          <w:rFonts w:ascii="Candara" w:eastAsia="SimHei" w:hAnsi="Candara" w:cs="Times New Roman"/>
          <w:bCs/>
          <w:iCs/>
          <w:kern w:val="0"/>
          <w:sz w:val="20"/>
          <w:szCs w:val="18"/>
          <w14:ligatures w14:val="none"/>
        </w:rPr>
        <w:t xml:space="preserve">otherwise specified in the following conditions, and as relevant to that stage or for the entirety of the project, </w:t>
      </w:r>
      <w:r>
        <w:rPr>
          <w:rFonts w:ascii="Candara" w:eastAsia="SimHei" w:hAnsi="Candara" w:cs="Times New Roman"/>
          <w:kern w:val="0"/>
          <w:sz w:val="20"/>
          <w:szCs w:val="18"/>
          <w14:ligatures w14:val="none"/>
        </w:rPr>
        <w:t>each management plan listed in Table G1 must be submitted</w:t>
      </w:r>
      <w:ins w:id="21" w:author="Joshua Knowles" w:date="2026-10-13T16:08:00Z" w16du:dateUtc="2026-10-13T03:08:00Z">
        <w:r w:rsidR="00C61C87">
          <w:rPr>
            <w:rFonts w:ascii="Candara" w:eastAsia="SimHei" w:hAnsi="Candara" w:cs="Times New Roman"/>
            <w:kern w:val="0"/>
            <w:sz w:val="20"/>
            <w:szCs w:val="18"/>
            <w14:ligatures w14:val="none"/>
          </w:rPr>
          <w:t xml:space="preserve"> by the consent holder</w:t>
        </w:r>
      </w:ins>
      <w:r>
        <w:rPr>
          <w:rFonts w:ascii="Candara" w:eastAsia="SimHei" w:hAnsi="Candara" w:cs="Times New Roman"/>
          <w:kern w:val="0"/>
          <w:sz w:val="20"/>
          <w:szCs w:val="18"/>
          <w14:ligatures w14:val="none"/>
        </w:rPr>
        <w:t xml:space="preserve"> to the Council identified in Table G1 as the certifying Council for certification that the management plan meets the </w:t>
      </w:r>
      <w:del w:id="22" w:author="Joshua Knowles" w:date="2026-10-13T16:17:00Z" w16du:dateUtc="2026-10-13T03:17:00Z">
        <w:r w:rsidDel="000270E9">
          <w:rPr>
            <w:rFonts w:ascii="Candara" w:eastAsia="SimHei" w:hAnsi="Candara" w:cs="Times New Roman"/>
            <w:kern w:val="0"/>
            <w:sz w:val="20"/>
            <w:szCs w:val="18"/>
            <w14:ligatures w14:val="none"/>
          </w:rPr>
          <w:delText xml:space="preserve">objective </w:delText>
        </w:r>
      </w:del>
      <w:ins w:id="23" w:author="Joshua Knowles" w:date="2026-10-13T16:17:00Z" w16du:dateUtc="2026-10-13T03:17:00Z">
        <w:r w:rsidR="000270E9">
          <w:rPr>
            <w:rFonts w:ascii="Candara" w:eastAsia="SimHei" w:hAnsi="Candara" w:cs="Times New Roman"/>
            <w:kern w:val="0"/>
            <w:sz w:val="20"/>
            <w:szCs w:val="18"/>
            <w14:ligatures w14:val="none"/>
          </w:rPr>
          <w:t xml:space="preserve">purpose </w:t>
        </w:r>
      </w:ins>
      <w:r>
        <w:rPr>
          <w:rFonts w:ascii="Candara" w:eastAsia="SimHei" w:hAnsi="Candara" w:cs="Times New Roman"/>
          <w:kern w:val="0"/>
          <w:sz w:val="20"/>
          <w:szCs w:val="18"/>
          <w14:ligatures w14:val="none"/>
        </w:rPr>
        <w:t xml:space="preserve">specified in the conditions for that management plan, and gives effect to the </w:t>
      </w:r>
      <w:commentRangeStart w:id="24"/>
      <w:r>
        <w:rPr>
          <w:rFonts w:ascii="Candara" w:eastAsia="SimHei" w:hAnsi="Candara" w:cs="Times New Roman"/>
          <w:kern w:val="0"/>
          <w:sz w:val="20"/>
          <w:szCs w:val="18"/>
          <w14:ligatures w14:val="none"/>
        </w:rPr>
        <w:t xml:space="preserve">relevant conditions of consent to which it relates. </w:t>
      </w:r>
      <w:commentRangeEnd w:id="24"/>
      <w:r w:rsidR="001451A4">
        <w:rPr>
          <w:rStyle w:val="CommentReference"/>
          <w:rFonts w:ascii="Candara" w:eastAsia="SimHei" w:hAnsi="Candara" w:cs="Times New Roman"/>
          <w:kern w:val="0"/>
          <w:sz w:val="20"/>
          <w:szCs w:val="18"/>
          <w14:ligatures w14:val="none"/>
        </w:rPr>
        <w:commentReference w:id="24"/>
      </w:r>
      <w:r>
        <w:rPr>
          <w:rFonts w:ascii="Candara" w:eastAsia="SimHei" w:hAnsi="Candara" w:cs="Times New Roman"/>
          <w:kern w:val="0"/>
          <w:sz w:val="20"/>
          <w:szCs w:val="18"/>
          <w14:ligatures w14:val="none"/>
        </w:rPr>
        <w:t>Where Table G1 identifies both Councils, the plan shall be submitted to both and shall not be treated as certified until both Councils have certified it, each in respect of the consents it administers.</w:t>
      </w:r>
    </w:p>
    <w:p w14:paraId="5A000082"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Table G1 – Schedule of management plans, certifying Council and review before certification</w:t>
      </w:r>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trPr>
        <w:tc>
          <w:tcPr>
            <w:tcW w:w="2651" w:type="dxa"/>
            <w:shd w:val="clear" w:color="auto" w:fill="D9D9D9"/>
          </w:tcPr>
          <w:p w14:paraId="5A000027" w14:textId="77777777" w:rsidR="008516CD" w:rsidRDefault="000D3B67">
            <w:pPr>
              <w:spacing w:before="60" w:after="60"/>
              <w:rPr>
                <w:rFonts w:ascii="Candara" w:eastAsia="Arial" w:hAnsi="Candara" w:cs="Times New Roman"/>
                <w:sz w:val="20"/>
              </w:rPr>
            </w:pPr>
            <w:r>
              <w:rPr>
                <w:rFonts w:ascii="Candara" w:eastAsia="Arial" w:hAnsi="Candara" w:cs="Times New Roman"/>
                <w:b/>
              </w:rPr>
              <w:t>Management plan / document</w:t>
            </w:r>
          </w:p>
        </w:tc>
        <w:tc>
          <w:tcPr>
            <w:tcW w:w="1157" w:type="dxa"/>
            <w:shd w:val="clear" w:color="auto" w:fill="D9D9D9"/>
          </w:tcPr>
          <w:p w14:paraId="5A000028" w14:textId="77777777" w:rsidR="008516CD" w:rsidRDefault="000D3B67">
            <w:pPr>
              <w:spacing w:before="60" w:after="60"/>
              <w:rPr>
                <w:rFonts w:ascii="Candara" w:eastAsia="Arial" w:hAnsi="Candara" w:cs="Times New Roman"/>
                <w:sz w:val="20"/>
              </w:rPr>
            </w:pPr>
            <w:r>
              <w:rPr>
                <w:rFonts w:ascii="Candara" w:eastAsia="Arial" w:hAnsi="Candara" w:cs="Times New Roman"/>
                <w:b/>
              </w:rPr>
              <w:t>Required by</w:t>
            </w:r>
          </w:p>
        </w:tc>
        <w:tc>
          <w:tcPr>
            <w:tcW w:w="1676" w:type="dxa"/>
            <w:shd w:val="clear" w:color="auto" w:fill="D9D9D9"/>
          </w:tcPr>
          <w:p w14:paraId="5A000029" w14:textId="77777777" w:rsidR="008516CD" w:rsidRDefault="000D3B67">
            <w:pPr>
              <w:spacing w:before="60" w:after="60"/>
              <w:rPr>
                <w:rFonts w:ascii="Candara" w:eastAsia="Arial" w:hAnsi="Candara" w:cs="Times New Roman"/>
                <w:sz w:val="20"/>
              </w:rPr>
            </w:pPr>
            <w:r>
              <w:rPr>
                <w:rFonts w:ascii="Candara" w:eastAsia="Arial" w:hAnsi="Candara" w:cs="Times New Roman"/>
                <w:b/>
              </w:rPr>
              <w:t>Certifying Council</w:t>
            </w:r>
          </w:p>
        </w:tc>
        <w:tc>
          <w:tcPr>
            <w:tcW w:w="2249" w:type="dxa"/>
            <w:shd w:val="clear" w:color="auto" w:fill="D9D9D9"/>
          </w:tcPr>
          <w:p w14:paraId="5A00002A" w14:textId="7A9E7BD1" w:rsidR="008516CD" w:rsidRDefault="000D3B67">
            <w:pPr>
              <w:spacing w:before="60" w:after="60"/>
              <w:rPr>
                <w:rFonts w:ascii="Candara" w:eastAsia="Arial" w:hAnsi="Candara" w:cs="Times New Roman"/>
                <w:sz w:val="20"/>
              </w:rPr>
            </w:pPr>
            <w:r>
              <w:rPr>
                <w:rFonts w:ascii="Candara" w:eastAsia="Arial" w:hAnsi="Candara" w:cs="Times New Roman"/>
                <w:b/>
              </w:rPr>
              <w:t>Review before certification</w:t>
            </w:r>
            <w:r w:rsidR="00220A43">
              <w:rPr>
                <w:rFonts w:ascii="Candara" w:eastAsia="Arial" w:hAnsi="Candara" w:cs="Times New Roman"/>
                <w:b/>
              </w:rPr>
              <w:t xml:space="preserve"> submission</w:t>
            </w:r>
          </w:p>
        </w:tc>
        <w:tc>
          <w:tcPr>
            <w:tcW w:w="1867" w:type="dxa"/>
            <w:shd w:val="clear" w:color="auto" w:fill="D9D9D9"/>
          </w:tcPr>
          <w:p w14:paraId="5A00002B" w14:textId="6863D042" w:rsidR="008516CD" w:rsidRDefault="00A5494E">
            <w:pPr>
              <w:spacing w:before="60" w:after="60"/>
              <w:rPr>
                <w:rFonts w:ascii="Candara" w:eastAsia="Arial" w:hAnsi="Candara" w:cs="Times New Roman"/>
                <w:sz w:val="20"/>
              </w:rPr>
            </w:pPr>
            <w:ins w:id="25" w:author="Joshua Knowles" w:date="2026-10-13T08:12:00Z" w16du:dateUtc="2026-10-12T19:12:00Z">
              <w:r>
                <w:rPr>
                  <w:rFonts w:ascii="Candara" w:eastAsia="Arial" w:hAnsi="Candara" w:cs="Times New Roman"/>
                  <w:b/>
                </w:rPr>
                <w:t>Submissi</w:t>
              </w:r>
            </w:ins>
            <w:ins w:id="26" w:author="Joshua Knowles" w:date="2026-10-13T08:13:00Z" w16du:dateUtc="2026-10-12T19:13:00Z">
              <w:r>
                <w:rPr>
                  <w:rFonts w:ascii="Candara" w:eastAsia="Arial" w:hAnsi="Candara" w:cs="Times New Roman"/>
                  <w:b/>
                </w:rPr>
                <w:t xml:space="preserve">on for </w:t>
              </w:r>
            </w:ins>
            <w:del w:id="27" w:author="Joshua Knowles" w:date="2026-10-13T08:13:00Z" w16du:dateUtc="2026-10-12T19:13:00Z">
              <w:r w:rsidR="00650A91" w:rsidDel="009F119D">
                <w:rPr>
                  <w:rFonts w:ascii="Candara" w:eastAsia="Arial" w:hAnsi="Candara" w:cs="Times New Roman"/>
                  <w:b/>
                </w:rPr>
                <w:delText>C</w:delText>
              </w:r>
            </w:del>
            <w:ins w:id="28" w:author="Joshua Knowles" w:date="2026-10-13T08:13:00Z" w16du:dateUtc="2026-10-12T19:13:00Z">
              <w:r w:rsidR="009F119D">
                <w:rPr>
                  <w:rFonts w:ascii="Candara" w:eastAsia="Arial" w:hAnsi="Candara" w:cs="Times New Roman"/>
                  <w:b/>
                </w:rPr>
                <w:t>c</w:t>
              </w:r>
            </w:ins>
            <w:r w:rsidR="00650A91">
              <w:rPr>
                <w:rFonts w:ascii="Candara" w:eastAsia="Arial" w:hAnsi="Candara" w:cs="Times New Roman"/>
                <w:b/>
              </w:rPr>
              <w:t>ertification t</w:t>
            </w:r>
            <w:r w:rsidR="000D3B67">
              <w:rPr>
                <w:rFonts w:ascii="Candara" w:eastAsia="Arial" w:hAnsi="Candara" w:cs="Times New Roman"/>
                <w:b/>
              </w:rPr>
              <w:t>iming</w:t>
            </w:r>
          </w:p>
        </w:tc>
      </w:tr>
      <w:tr w:rsidR="008516CD" w14:paraId="2320C323" w14:textId="77777777" w:rsidTr="001A3599">
        <w:tc>
          <w:tcPr>
            <w:tcW w:w="2651" w:type="dxa"/>
          </w:tcPr>
          <w:p w14:paraId="5A00002C" w14:textId="77777777" w:rsidR="008516CD" w:rsidRDefault="000D3B67">
            <w:pPr>
              <w:spacing w:before="60" w:after="60"/>
              <w:rPr>
                <w:rFonts w:ascii="Candara" w:eastAsia="Arial" w:hAnsi="Candara" w:cs="Times New Roman"/>
                <w:sz w:val="20"/>
              </w:rPr>
            </w:pPr>
            <w:r>
              <w:rPr>
                <w:rFonts w:ascii="Candara" w:eastAsia="Arial" w:hAnsi="Candara" w:cs="Times New Roman"/>
              </w:rPr>
              <w:t>Groundwater Model</w:t>
            </w:r>
          </w:p>
        </w:tc>
        <w:tc>
          <w:tcPr>
            <w:tcW w:w="1157" w:type="dxa"/>
          </w:tcPr>
          <w:p w14:paraId="5A00002D" w14:textId="77777777" w:rsidR="008516CD" w:rsidRDefault="000D3B67">
            <w:pPr>
              <w:spacing w:before="60" w:after="60"/>
              <w:rPr>
                <w:rFonts w:ascii="Candara" w:eastAsia="Arial" w:hAnsi="Candara" w:cs="Times New Roman"/>
                <w:sz w:val="20"/>
              </w:rPr>
            </w:pPr>
            <w:r>
              <w:rPr>
                <w:rFonts w:ascii="Candara" w:eastAsia="Arial" w:hAnsi="Candara" w:cs="Times New Roman"/>
              </w:rPr>
              <w:t>G4</w:t>
            </w:r>
          </w:p>
        </w:tc>
        <w:tc>
          <w:tcPr>
            <w:tcW w:w="1676" w:type="dxa"/>
          </w:tcPr>
          <w:p w14:paraId="5A00002E"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2F" w14:textId="25D96110" w:rsidR="008516CD" w:rsidRDefault="00220A43">
            <w:pPr>
              <w:spacing w:before="60" w:after="60"/>
              <w:rPr>
                <w:rFonts w:ascii="Candara" w:eastAsia="Arial" w:hAnsi="Candara" w:cs="Times New Roman"/>
                <w:sz w:val="20"/>
              </w:rPr>
            </w:pPr>
            <w:r>
              <w:rPr>
                <w:rFonts w:ascii="Candara" w:eastAsia="Arial" w:hAnsi="Candara" w:cs="Times New Roman"/>
                <w:sz w:val="20"/>
              </w:rPr>
              <w:t>N/A</w:t>
            </w:r>
          </w:p>
        </w:tc>
        <w:tc>
          <w:tcPr>
            <w:tcW w:w="1867" w:type="dxa"/>
          </w:tcPr>
          <w:p w14:paraId="5A000030" w14:textId="7383DCBF" w:rsidR="008516CD" w:rsidRDefault="00EE0EFF">
            <w:pPr>
              <w:spacing w:before="60" w:after="60"/>
              <w:rPr>
                <w:rFonts w:ascii="Candara" w:eastAsia="Arial" w:hAnsi="Candara" w:cs="Times New Roman"/>
                <w:sz w:val="20"/>
              </w:rPr>
            </w:pPr>
            <w:ins w:id="29" w:author="Joshua Knowles" w:date="2026-10-13T16:11:00Z" w16du:dateUtc="2026-10-13T03:11:00Z">
              <w:r>
                <w:rPr>
                  <w:rFonts w:ascii="Candara" w:eastAsia="Arial" w:hAnsi="Candara" w:cs="Times New Roman"/>
                </w:rPr>
                <w:t>XX working days b</w:t>
              </w:r>
            </w:ins>
            <w:del w:id="30" w:author="Joshua Knowles" w:date="2026-10-13T16:11:00Z" w16du:dateUtc="2026-10-13T03:11:00Z">
              <w:r w:rsidR="000D3B67" w:rsidDel="00EE0EFF">
                <w:rPr>
                  <w:rFonts w:ascii="Candara" w:eastAsia="Arial" w:hAnsi="Candara" w:cs="Times New Roman"/>
                </w:rPr>
                <w:delText>B</w:delText>
              </w:r>
            </w:del>
            <w:r w:rsidR="000D3B67">
              <w:rPr>
                <w:rFonts w:ascii="Candara" w:eastAsia="Arial" w:hAnsi="Candara" w:cs="Times New Roman"/>
              </w:rPr>
              <w:t>efore bulk earthworks, SMP and final ERMP for any stage other than the Paetawa Road stage</w:t>
            </w:r>
          </w:p>
        </w:tc>
      </w:tr>
      <w:tr w:rsidR="008516CD" w14:paraId="3AEAC8AB" w14:textId="77777777" w:rsidTr="001A3599">
        <w:tc>
          <w:tcPr>
            <w:tcW w:w="2651" w:type="dxa"/>
          </w:tcPr>
          <w:p w14:paraId="5A000031" w14:textId="77777777" w:rsidR="008516CD" w:rsidRDefault="000D3B67">
            <w:pPr>
              <w:spacing w:before="60" w:after="60"/>
              <w:rPr>
                <w:rFonts w:ascii="Candara" w:eastAsia="Arial" w:hAnsi="Candara" w:cs="Times New Roman"/>
                <w:sz w:val="20"/>
              </w:rPr>
            </w:pPr>
            <w:r>
              <w:rPr>
                <w:rFonts w:ascii="Candara" w:eastAsia="Arial" w:hAnsi="Candara" w:cs="Times New Roman"/>
              </w:rPr>
              <w:t>Kaitiaki Monitoring Strategy (KMS)</w:t>
            </w:r>
          </w:p>
        </w:tc>
        <w:tc>
          <w:tcPr>
            <w:tcW w:w="1157" w:type="dxa"/>
          </w:tcPr>
          <w:p w14:paraId="5A000032" w14:textId="77777777" w:rsidR="008516CD" w:rsidRDefault="000D3B67">
            <w:pPr>
              <w:spacing w:before="60" w:after="60"/>
              <w:rPr>
                <w:rFonts w:ascii="Candara" w:eastAsia="Arial" w:hAnsi="Candara" w:cs="Times New Roman"/>
                <w:sz w:val="20"/>
              </w:rPr>
            </w:pPr>
            <w:r>
              <w:rPr>
                <w:rFonts w:ascii="Candara" w:eastAsia="Arial" w:hAnsi="Candara" w:cs="Times New Roman"/>
              </w:rPr>
              <w:t>G30</w:t>
            </w:r>
          </w:p>
        </w:tc>
        <w:tc>
          <w:tcPr>
            <w:tcW w:w="1676" w:type="dxa"/>
          </w:tcPr>
          <w:p w14:paraId="5A000033" w14:textId="28B379E2" w:rsidR="008516CD" w:rsidRDefault="000D3B67">
            <w:pPr>
              <w:spacing w:before="60" w:after="60"/>
              <w:rPr>
                <w:rFonts w:ascii="Candara" w:eastAsia="Arial" w:hAnsi="Candara" w:cs="Times New Roman"/>
                <w:sz w:val="20"/>
              </w:rPr>
            </w:pPr>
            <w:r>
              <w:rPr>
                <w:rFonts w:ascii="Candara" w:eastAsia="Arial" w:hAnsi="Candara" w:cs="Times New Roman"/>
              </w:rPr>
              <w:t xml:space="preserve">Provided to both Councils </w:t>
            </w:r>
          </w:p>
        </w:tc>
        <w:tc>
          <w:tcPr>
            <w:tcW w:w="2249" w:type="dxa"/>
          </w:tcPr>
          <w:p w14:paraId="5A000034" w14:textId="7E3957F9" w:rsidR="008516CD" w:rsidRDefault="00220A43">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35" w14:textId="77777777" w:rsidR="008516CD" w:rsidRDefault="000D3B67">
            <w:pPr>
              <w:spacing w:before="60" w:after="60"/>
              <w:rPr>
                <w:rFonts w:ascii="Candara" w:eastAsia="Arial" w:hAnsi="Candara" w:cs="Times New Roman"/>
                <w:sz w:val="20"/>
              </w:rPr>
            </w:pPr>
            <w:r>
              <w:rPr>
                <w:rFonts w:ascii="Candara" w:eastAsia="Arial" w:hAnsi="Candara" w:cs="Times New Roman"/>
              </w:rPr>
              <w:t>Within 6 months of grant</w:t>
            </w:r>
          </w:p>
        </w:tc>
      </w:tr>
      <w:tr w:rsidR="008516CD" w14:paraId="5C210F60" w14:textId="77777777" w:rsidTr="001A3599">
        <w:tc>
          <w:tcPr>
            <w:tcW w:w="2651" w:type="dxa"/>
          </w:tcPr>
          <w:p w14:paraId="5A000036"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and Environmental Management Plan (CEMP), incl. stage requirements</w:t>
            </w:r>
          </w:p>
        </w:tc>
        <w:tc>
          <w:tcPr>
            <w:tcW w:w="1157" w:type="dxa"/>
          </w:tcPr>
          <w:p w14:paraId="5A000037" w14:textId="77777777" w:rsidR="008516CD" w:rsidRDefault="000D3B67">
            <w:pPr>
              <w:spacing w:before="60" w:after="60"/>
              <w:rPr>
                <w:rFonts w:ascii="Candara" w:eastAsia="Arial" w:hAnsi="Candara" w:cs="Times New Roman"/>
                <w:sz w:val="20"/>
              </w:rPr>
            </w:pPr>
            <w:r>
              <w:rPr>
                <w:rFonts w:ascii="Candara" w:eastAsia="Arial" w:hAnsi="Candara" w:cs="Times New Roman"/>
              </w:rPr>
              <w:t>G22</w:t>
            </w:r>
          </w:p>
        </w:tc>
        <w:tc>
          <w:tcPr>
            <w:tcW w:w="1676" w:type="dxa"/>
          </w:tcPr>
          <w:p w14:paraId="5A000038" w14:textId="3B2E35CB" w:rsidR="008516CD" w:rsidRDefault="000D3B67">
            <w:pPr>
              <w:spacing w:before="60" w:after="60"/>
              <w:rPr>
                <w:rFonts w:ascii="Candara" w:eastAsia="Arial" w:hAnsi="Candara" w:cs="Times New Roman"/>
                <w:sz w:val="20"/>
              </w:rPr>
            </w:pPr>
            <w:r>
              <w:rPr>
                <w:rFonts w:ascii="Candara" w:eastAsia="Arial" w:hAnsi="Candara" w:cs="Times New Roman"/>
              </w:rPr>
              <w:t xml:space="preserve">GWRC </w:t>
            </w:r>
            <w:r w:rsidR="00650A91">
              <w:rPr>
                <w:rFonts w:ascii="Candara" w:eastAsia="Arial" w:hAnsi="Candara" w:cs="Times New Roman"/>
              </w:rPr>
              <w:t xml:space="preserve">and KCDC </w:t>
            </w:r>
          </w:p>
        </w:tc>
        <w:tc>
          <w:tcPr>
            <w:tcW w:w="2249" w:type="dxa"/>
          </w:tcPr>
          <w:p w14:paraId="5A000039" w14:textId="692FB7AB" w:rsidR="008516CD" w:rsidRDefault="000D3B67">
            <w:pPr>
              <w:spacing w:before="60" w:after="60"/>
              <w:rPr>
                <w:rFonts w:ascii="Candara" w:eastAsia="Arial" w:hAnsi="Candara" w:cs="Times New Roman"/>
                <w:sz w:val="20"/>
              </w:rPr>
            </w:pPr>
            <w:r>
              <w:rPr>
                <w:rFonts w:ascii="Candara" w:eastAsia="Arial" w:hAnsi="Candara" w:cs="Times New Roman"/>
              </w:rPr>
              <w:t xml:space="preserve">Iwi entities; Transpower </w:t>
            </w:r>
          </w:p>
        </w:tc>
        <w:tc>
          <w:tcPr>
            <w:tcW w:w="1867" w:type="dxa"/>
          </w:tcPr>
          <w:p w14:paraId="5A00003A"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works in each stage</w:t>
            </w:r>
          </w:p>
        </w:tc>
      </w:tr>
      <w:tr w:rsidR="008516CD" w14:paraId="7B57CC1C" w14:textId="77777777" w:rsidTr="001A3599">
        <w:tc>
          <w:tcPr>
            <w:tcW w:w="2651" w:type="dxa"/>
          </w:tcPr>
          <w:p w14:paraId="5A00003B" w14:textId="77777777" w:rsidR="008516CD" w:rsidRDefault="000D3B67">
            <w:pPr>
              <w:spacing w:before="60" w:after="60"/>
              <w:rPr>
                <w:rFonts w:ascii="Candara" w:eastAsia="Arial" w:hAnsi="Candara" w:cs="Times New Roman"/>
                <w:sz w:val="20"/>
              </w:rPr>
            </w:pPr>
            <w:r>
              <w:rPr>
                <w:rFonts w:ascii="Candara" w:eastAsia="Arial" w:hAnsi="Candara" w:cs="Times New Roman"/>
              </w:rPr>
              <w:t>Erosion and Sediment Control Plan (ESCP) and Winter Works ESCP</w:t>
            </w:r>
          </w:p>
        </w:tc>
        <w:tc>
          <w:tcPr>
            <w:tcW w:w="1157" w:type="dxa"/>
          </w:tcPr>
          <w:p w14:paraId="5A00003C" w14:textId="77777777" w:rsidR="008516CD" w:rsidRDefault="000D3B67">
            <w:pPr>
              <w:spacing w:before="60" w:after="60"/>
              <w:rPr>
                <w:rFonts w:ascii="Candara" w:eastAsia="Arial" w:hAnsi="Candara" w:cs="Times New Roman"/>
                <w:sz w:val="20"/>
              </w:rPr>
            </w:pPr>
            <w:r>
              <w:rPr>
                <w:rFonts w:ascii="Candara" w:eastAsia="Arial" w:hAnsi="Candara" w:cs="Times New Roman"/>
              </w:rPr>
              <w:t>R11, R31</w:t>
            </w:r>
          </w:p>
        </w:tc>
        <w:tc>
          <w:tcPr>
            <w:tcW w:w="1676" w:type="dxa"/>
          </w:tcPr>
          <w:p w14:paraId="5A00003D" w14:textId="4A88608E" w:rsidR="008516CD" w:rsidRDefault="000D3B67">
            <w:pPr>
              <w:spacing w:before="60" w:after="60"/>
              <w:rPr>
                <w:rFonts w:ascii="Candara" w:eastAsia="Arial" w:hAnsi="Candara" w:cs="Times New Roman"/>
                <w:sz w:val="20"/>
              </w:rPr>
            </w:pPr>
            <w:r>
              <w:rPr>
                <w:rFonts w:ascii="Candara" w:eastAsia="Arial" w:hAnsi="Candara" w:cs="Times New Roman"/>
              </w:rPr>
              <w:t>GWRC</w:t>
            </w:r>
            <w:r w:rsidR="0085595A">
              <w:rPr>
                <w:rFonts w:ascii="Candara" w:eastAsia="Arial" w:hAnsi="Candara" w:cs="Times New Roman"/>
              </w:rPr>
              <w:t xml:space="preserve"> (copy to KCDC)</w:t>
            </w:r>
          </w:p>
        </w:tc>
        <w:tc>
          <w:tcPr>
            <w:tcW w:w="2249" w:type="dxa"/>
          </w:tcPr>
          <w:p w14:paraId="5A00003E"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3F"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earthworks in each stage</w:t>
            </w:r>
          </w:p>
        </w:tc>
      </w:tr>
      <w:tr w:rsidR="008516CD" w14:paraId="723E4023" w14:textId="77777777" w:rsidTr="001A3599">
        <w:tc>
          <w:tcPr>
            <w:tcW w:w="2651" w:type="dxa"/>
          </w:tcPr>
          <w:p w14:paraId="5A000040" w14:textId="77777777" w:rsidR="008516CD" w:rsidRDefault="000D3B67">
            <w:pPr>
              <w:spacing w:before="60" w:after="60"/>
              <w:rPr>
                <w:rFonts w:ascii="Candara" w:eastAsia="Arial" w:hAnsi="Candara" w:cs="Times New Roman"/>
                <w:sz w:val="20"/>
              </w:rPr>
            </w:pPr>
            <w:r>
              <w:rPr>
                <w:rFonts w:ascii="Candara" w:eastAsia="Arial" w:hAnsi="Candara" w:cs="Times New Roman"/>
              </w:rPr>
              <w:t>Chemical Treatment Management Plan (ChTMP)</w:t>
            </w:r>
          </w:p>
        </w:tc>
        <w:tc>
          <w:tcPr>
            <w:tcW w:w="1157" w:type="dxa"/>
          </w:tcPr>
          <w:p w14:paraId="5A000041" w14:textId="77777777" w:rsidR="008516CD" w:rsidRDefault="000D3B67">
            <w:pPr>
              <w:spacing w:before="60" w:after="60"/>
              <w:rPr>
                <w:rFonts w:ascii="Candara" w:eastAsia="Arial" w:hAnsi="Candara" w:cs="Times New Roman"/>
                <w:sz w:val="20"/>
              </w:rPr>
            </w:pPr>
            <w:r>
              <w:rPr>
                <w:rFonts w:ascii="Candara" w:eastAsia="Arial" w:hAnsi="Candara" w:cs="Times New Roman"/>
              </w:rPr>
              <w:t>R16</w:t>
            </w:r>
          </w:p>
        </w:tc>
        <w:tc>
          <w:tcPr>
            <w:tcW w:w="1676" w:type="dxa"/>
          </w:tcPr>
          <w:p w14:paraId="5A000042"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3" w14:textId="0875A769"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4" w14:textId="5EEE1BFB" w:rsidR="008516CD" w:rsidRDefault="004142A4">
            <w:pPr>
              <w:spacing w:before="60" w:after="60"/>
              <w:rPr>
                <w:rFonts w:ascii="Candara" w:eastAsia="Arial" w:hAnsi="Candara" w:cs="Times New Roman"/>
                <w:sz w:val="20"/>
              </w:rPr>
            </w:pPr>
            <w:r>
              <w:rPr>
                <w:rFonts w:ascii="Candara" w:eastAsia="Arial" w:hAnsi="Candara" w:cs="Times New Roman"/>
              </w:rPr>
              <w:t xml:space="preserve">At least </w:t>
            </w:r>
            <w:r w:rsidR="005260B5">
              <w:rPr>
                <w:rFonts w:ascii="Candara" w:eastAsia="Arial" w:hAnsi="Candara" w:cs="Times New Roman"/>
              </w:rPr>
              <w:t>1</w:t>
            </w:r>
            <w:r>
              <w:rPr>
                <w:rFonts w:ascii="Candara" w:eastAsia="Arial" w:hAnsi="Candara" w:cs="Times New Roman"/>
              </w:rPr>
              <w:t>0 working days b</w:t>
            </w:r>
            <w:r w:rsidR="000D3B67">
              <w:rPr>
                <w:rFonts w:ascii="Candara" w:eastAsia="Arial" w:hAnsi="Candara" w:cs="Times New Roman"/>
              </w:rPr>
              <w:t>efore chemical treatment is used</w:t>
            </w:r>
          </w:p>
        </w:tc>
      </w:tr>
      <w:tr w:rsidR="008516CD" w14:paraId="592F6331" w14:textId="77777777" w:rsidTr="001A3599">
        <w:tc>
          <w:tcPr>
            <w:tcW w:w="2651" w:type="dxa"/>
          </w:tcPr>
          <w:p w14:paraId="5A000045" w14:textId="77777777" w:rsidR="008516CD" w:rsidRDefault="000D3B67">
            <w:pPr>
              <w:spacing w:before="60" w:after="60"/>
              <w:rPr>
                <w:rFonts w:ascii="Candara" w:eastAsia="Arial" w:hAnsi="Candara" w:cs="Times New Roman"/>
                <w:sz w:val="20"/>
              </w:rPr>
            </w:pPr>
            <w:r>
              <w:rPr>
                <w:rFonts w:ascii="Candara" w:eastAsia="Arial" w:hAnsi="Candara" w:cs="Times New Roman"/>
              </w:rPr>
              <w:t>Dewatering Management Plan (DMP)</w:t>
            </w:r>
          </w:p>
        </w:tc>
        <w:tc>
          <w:tcPr>
            <w:tcW w:w="1157" w:type="dxa"/>
          </w:tcPr>
          <w:p w14:paraId="5A000046" w14:textId="77777777" w:rsidR="008516CD" w:rsidRDefault="000D3B67">
            <w:pPr>
              <w:spacing w:before="60" w:after="60"/>
              <w:rPr>
                <w:rFonts w:ascii="Candara" w:eastAsia="Arial" w:hAnsi="Candara" w:cs="Times New Roman"/>
                <w:sz w:val="20"/>
              </w:rPr>
            </w:pPr>
            <w:r>
              <w:rPr>
                <w:rFonts w:ascii="Candara" w:eastAsia="Arial" w:hAnsi="Candara" w:cs="Times New Roman"/>
              </w:rPr>
              <w:t>R143</w:t>
            </w:r>
          </w:p>
        </w:tc>
        <w:tc>
          <w:tcPr>
            <w:tcW w:w="1676" w:type="dxa"/>
          </w:tcPr>
          <w:p w14:paraId="5A000047"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8" w14:textId="3353BD46"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9" w14:textId="37A1A658" w:rsidR="008516CD" w:rsidRDefault="004142A4">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dewatering</w:t>
            </w:r>
          </w:p>
        </w:tc>
      </w:tr>
      <w:tr w:rsidR="008516CD" w14:paraId="09FD3EF9" w14:textId="77777777" w:rsidTr="001A3599">
        <w:tc>
          <w:tcPr>
            <w:tcW w:w="2651" w:type="dxa"/>
          </w:tcPr>
          <w:p w14:paraId="5A00004A" w14:textId="77777777" w:rsidR="008516CD" w:rsidRDefault="000D3B67">
            <w:pPr>
              <w:spacing w:before="60" w:after="60"/>
              <w:rPr>
                <w:rFonts w:ascii="Candara" w:eastAsia="Arial" w:hAnsi="Candara" w:cs="Times New Roman"/>
                <w:sz w:val="20"/>
              </w:rPr>
            </w:pPr>
            <w:r>
              <w:rPr>
                <w:rFonts w:ascii="Candara" w:eastAsia="Arial" w:hAnsi="Candara" w:cs="Times New Roman"/>
              </w:rPr>
              <w:t>Ecological Restoration Management Plan (ERMP)</w:t>
            </w:r>
          </w:p>
        </w:tc>
        <w:tc>
          <w:tcPr>
            <w:tcW w:w="1157" w:type="dxa"/>
          </w:tcPr>
          <w:p w14:paraId="5A00004B" w14:textId="77777777" w:rsidR="008516CD" w:rsidRDefault="000D3B67">
            <w:pPr>
              <w:spacing w:before="60" w:after="60"/>
              <w:rPr>
                <w:rFonts w:ascii="Candara" w:eastAsia="Arial" w:hAnsi="Candara" w:cs="Times New Roman"/>
                <w:sz w:val="20"/>
              </w:rPr>
            </w:pPr>
            <w:r>
              <w:rPr>
                <w:rFonts w:ascii="Candara" w:eastAsia="Arial" w:hAnsi="Candara" w:cs="Times New Roman"/>
              </w:rPr>
              <w:t>G26</w:t>
            </w:r>
          </w:p>
        </w:tc>
        <w:tc>
          <w:tcPr>
            <w:tcW w:w="1676" w:type="dxa"/>
          </w:tcPr>
          <w:p w14:paraId="5A00004C"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4D" w14:textId="2D7F962D" w:rsidR="008516CD" w:rsidRDefault="000D3B67">
            <w:pPr>
              <w:spacing w:before="60" w:after="60"/>
              <w:rPr>
                <w:rFonts w:ascii="Candara" w:eastAsia="Arial" w:hAnsi="Candara" w:cs="Times New Roman"/>
                <w:sz w:val="20"/>
              </w:rPr>
            </w:pPr>
            <w:r>
              <w:rPr>
                <w:rFonts w:ascii="Candara" w:eastAsia="Arial" w:hAnsi="Candara" w:cs="Times New Roman"/>
              </w:rPr>
              <w:t>Iwi entities; Department of Conservation (</w:t>
            </w:r>
            <w:r w:rsidR="00650A91">
              <w:rPr>
                <w:rFonts w:ascii="Candara" w:eastAsia="Arial" w:hAnsi="Candara" w:cs="Times New Roman"/>
              </w:rPr>
              <w:t xml:space="preserve">as relevant to </w:t>
            </w:r>
            <w:r>
              <w:rPr>
                <w:rFonts w:ascii="Candara" w:eastAsia="Arial" w:hAnsi="Candara" w:cs="Times New Roman"/>
              </w:rPr>
              <w:t xml:space="preserve">threatened species and consistency with the Wildlife Approval); Transpower </w:t>
            </w:r>
          </w:p>
        </w:tc>
        <w:tc>
          <w:tcPr>
            <w:tcW w:w="1867" w:type="dxa"/>
          </w:tcPr>
          <w:p w14:paraId="5A00004E" w14:textId="4E0D7B13"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earthworks in the area to which it relates</w:t>
            </w:r>
          </w:p>
        </w:tc>
      </w:tr>
      <w:tr w:rsidR="008516CD" w14:paraId="536586B6" w14:textId="77777777" w:rsidTr="001A3599">
        <w:tc>
          <w:tcPr>
            <w:tcW w:w="2651" w:type="dxa"/>
          </w:tcPr>
          <w:p w14:paraId="5A00004F" w14:textId="77777777" w:rsidR="008516CD" w:rsidRDefault="000D3B67">
            <w:pPr>
              <w:spacing w:before="60" w:after="60"/>
              <w:rPr>
                <w:rFonts w:ascii="Candara" w:eastAsia="Arial" w:hAnsi="Candara" w:cs="Times New Roman"/>
                <w:sz w:val="20"/>
              </w:rPr>
            </w:pPr>
            <w:r>
              <w:rPr>
                <w:rFonts w:ascii="Candara" w:eastAsia="Arial" w:hAnsi="Candara" w:cs="Times New Roman"/>
              </w:rPr>
              <w:t>Native Freshwater Fauna Salvage and Relocation Plan (NFFSRP)</w:t>
            </w:r>
          </w:p>
        </w:tc>
        <w:tc>
          <w:tcPr>
            <w:tcW w:w="1157" w:type="dxa"/>
          </w:tcPr>
          <w:p w14:paraId="5A000050" w14:textId="77777777" w:rsidR="008516CD" w:rsidRDefault="000D3B67">
            <w:pPr>
              <w:spacing w:before="60" w:after="60"/>
              <w:rPr>
                <w:rFonts w:ascii="Candara" w:eastAsia="Arial" w:hAnsi="Candara" w:cs="Times New Roman"/>
                <w:sz w:val="20"/>
              </w:rPr>
            </w:pPr>
            <w:r>
              <w:rPr>
                <w:rFonts w:ascii="Candara" w:eastAsia="Arial" w:hAnsi="Candara" w:cs="Times New Roman"/>
              </w:rPr>
              <w:t>R119</w:t>
            </w:r>
          </w:p>
        </w:tc>
        <w:tc>
          <w:tcPr>
            <w:tcW w:w="1676" w:type="dxa"/>
          </w:tcPr>
          <w:p w14:paraId="5A000051"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52"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3" w14:textId="7A974A77" w:rsidR="008516CD" w:rsidRDefault="00650A91">
            <w:pPr>
              <w:spacing w:before="60" w:after="60"/>
              <w:rPr>
                <w:rFonts w:ascii="Candara" w:eastAsia="Arial" w:hAnsi="Candara" w:cs="Times New Roman"/>
                <w:sz w:val="20"/>
              </w:rPr>
            </w:pPr>
            <w:r>
              <w:rPr>
                <w:rFonts w:ascii="Candara" w:eastAsia="Arial" w:hAnsi="Candara" w:cs="Times New Roman"/>
              </w:rPr>
              <w:t>At least 20 working days before</w:t>
            </w:r>
            <w:r w:rsidR="000D3B67">
              <w:rPr>
                <w:rFonts w:ascii="Candara" w:eastAsia="Arial" w:hAnsi="Candara" w:cs="Times New Roman"/>
              </w:rPr>
              <w:t xml:space="preserve"> streamworks</w:t>
            </w:r>
          </w:p>
        </w:tc>
      </w:tr>
      <w:tr w:rsidR="008516CD" w14:paraId="78EDCD0E" w14:textId="77777777" w:rsidTr="001A3599">
        <w:tc>
          <w:tcPr>
            <w:tcW w:w="2651" w:type="dxa"/>
          </w:tcPr>
          <w:p w14:paraId="5A000054" w14:textId="77777777" w:rsidR="008516CD" w:rsidRDefault="000D3B67">
            <w:pPr>
              <w:spacing w:before="60" w:after="60"/>
              <w:rPr>
                <w:rFonts w:ascii="Candara" w:eastAsia="Arial" w:hAnsi="Candara" w:cs="Times New Roman"/>
                <w:sz w:val="20"/>
              </w:rPr>
            </w:pPr>
            <w:r>
              <w:rPr>
                <w:rFonts w:ascii="Candara" w:eastAsia="Arial" w:hAnsi="Candara" w:cs="Times New Roman"/>
              </w:rPr>
              <w:t>Hydrological Monitoring Report (groundwater, Ngārara Stream and turbidity monitoring)</w:t>
            </w:r>
          </w:p>
        </w:tc>
        <w:tc>
          <w:tcPr>
            <w:tcW w:w="1157" w:type="dxa"/>
          </w:tcPr>
          <w:p w14:paraId="5A000055" w14:textId="77777777" w:rsidR="008516CD" w:rsidRDefault="000D3B67">
            <w:pPr>
              <w:spacing w:before="60" w:after="60"/>
              <w:rPr>
                <w:rFonts w:ascii="Candara" w:eastAsia="Arial" w:hAnsi="Candara" w:cs="Times New Roman"/>
                <w:sz w:val="20"/>
              </w:rPr>
            </w:pPr>
            <w:r>
              <w:rPr>
                <w:rFonts w:ascii="Candara" w:eastAsia="Arial" w:hAnsi="Candara" w:cs="Times New Roman"/>
              </w:rPr>
              <w:t>R42</w:t>
            </w:r>
          </w:p>
        </w:tc>
        <w:tc>
          <w:tcPr>
            <w:tcW w:w="1676" w:type="dxa"/>
          </w:tcPr>
          <w:p w14:paraId="5A000056" w14:textId="77777777" w:rsidR="008516CD" w:rsidRDefault="000D3B67">
            <w:pPr>
              <w:spacing w:before="60" w:after="60"/>
              <w:rPr>
                <w:rFonts w:ascii="Candara" w:eastAsia="Arial" w:hAnsi="Candara" w:cs="Times New Roman"/>
                <w:sz w:val="20"/>
              </w:rPr>
            </w:pPr>
            <w:r>
              <w:rPr>
                <w:rFonts w:ascii="Candara" w:eastAsia="Arial" w:hAnsi="Candara" w:cs="Times New Roman"/>
              </w:rPr>
              <w:t>GWRC (copy to KCDC)</w:t>
            </w:r>
          </w:p>
        </w:tc>
        <w:tc>
          <w:tcPr>
            <w:tcW w:w="2249" w:type="dxa"/>
          </w:tcPr>
          <w:p w14:paraId="5A000057"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8" w14:textId="6919F525" w:rsidR="008516CD" w:rsidRDefault="00520A14">
            <w:pPr>
              <w:spacing w:before="60" w:after="60"/>
              <w:rPr>
                <w:rFonts w:ascii="Candara" w:eastAsia="Arial" w:hAnsi="Candara" w:cs="Times New Roman"/>
                <w:sz w:val="20"/>
              </w:rPr>
            </w:pPr>
            <w:r>
              <w:rPr>
                <w:rFonts w:ascii="Candara" w:eastAsia="Arial" w:hAnsi="Candara" w:cs="Times New Roman"/>
              </w:rPr>
              <w:t>At least 20 working days before earthworks in any stage other than the Paetawa Road stage; reporting as specified</w:t>
            </w:r>
          </w:p>
        </w:tc>
      </w:tr>
      <w:tr w:rsidR="008516CD" w14:paraId="55E0833A" w14:textId="77777777" w:rsidTr="001A3599">
        <w:tc>
          <w:tcPr>
            <w:tcW w:w="2651" w:type="dxa"/>
          </w:tcPr>
          <w:p w14:paraId="5A000059" w14:textId="77777777" w:rsidR="008516CD" w:rsidRDefault="000D3B67">
            <w:pPr>
              <w:spacing w:before="60" w:after="60"/>
              <w:rPr>
                <w:rFonts w:ascii="Candara" w:eastAsia="Arial" w:hAnsi="Candara" w:cs="Times New Roman"/>
                <w:sz w:val="20"/>
              </w:rPr>
            </w:pPr>
            <w:commentRangeStart w:id="31"/>
            <w:r>
              <w:rPr>
                <w:rFonts w:ascii="Candara" w:eastAsia="Arial" w:hAnsi="Candara" w:cs="Times New Roman"/>
              </w:rPr>
              <w:t>Stormwater Management Plan (SMP) and Stormwater Operation and Maintenance Plan</w:t>
            </w:r>
          </w:p>
        </w:tc>
        <w:tc>
          <w:tcPr>
            <w:tcW w:w="1157" w:type="dxa"/>
          </w:tcPr>
          <w:p w14:paraId="5A00005A" w14:textId="77777777" w:rsidR="008516CD" w:rsidRDefault="000D3B67">
            <w:pPr>
              <w:spacing w:before="60" w:after="60"/>
              <w:rPr>
                <w:rFonts w:ascii="Candara" w:eastAsia="Arial" w:hAnsi="Candara" w:cs="Times New Roman"/>
                <w:sz w:val="20"/>
              </w:rPr>
            </w:pPr>
            <w:r>
              <w:rPr>
                <w:rFonts w:ascii="Candara" w:eastAsia="Arial" w:hAnsi="Candara" w:cs="Times New Roman"/>
              </w:rPr>
              <w:t>R72, R82</w:t>
            </w:r>
            <w:commentRangeEnd w:id="31"/>
            <w:r w:rsidR="00B165B4">
              <w:rPr>
                <w:rStyle w:val="CommentReference"/>
                <w:rFonts w:ascii="Candara" w:eastAsia="Arial" w:hAnsi="Candara" w:cs="Times New Roman"/>
                <w:sz w:val="20"/>
                <w:szCs w:val="18"/>
              </w:rPr>
              <w:commentReference w:id="31"/>
            </w:r>
          </w:p>
        </w:tc>
        <w:tc>
          <w:tcPr>
            <w:tcW w:w="1676" w:type="dxa"/>
          </w:tcPr>
          <w:p w14:paraId="5A00005B" w14:textId="06DE39E7" w:rsidR="008516CD" w:rsidRDefault="000D3B67">
            <w:pPr>
              <w:spacing w:before="60" w:after="60"/>
              <w:rPr>
                <w:rFonts w:ascii="Candara" w:eastAsia="Arial" w:hAnsi="Candara" w:cs="Times New Roman"/>
                <w:sz w:val="20"/>
              </w:rPr>
            </w:pPr>
            <w:r>
              <w:rPr>
                <w:rFonts w:ascii="Candara" w:eastAsia="Arial" w:hAnsi="Candara" w:cs="Times New Roman"/>
              </w:rPr>
              <w:t xml:space="preserve">GWRC, with KCDC confirmation as </w:t>
            </w:r>
            <w:r w:rsidR="00650A91">
              <w:rPr>
                <w:rFonts w:ascii="Candara" w:eastAsia="Arial" w:hAnsi="Candara" w:cs="Times New Roman"/>
              </w:rPr>
              <w:t xml:space="preserve">stormwater </w:t>
            </w:r>
            <w:r>
              <w:rPr>
                <w:rFonts w:ascii="Candara" w:eastAsia="Arial" w:hAnsi="Candara" w:cs="Times New Roman"/>
              </w:rPr>
              <w:t>network utility operator</w:t>
            </w:r>
          </w:p>
        </w:tc>
        <w:tc>
          <w:tcPr>
            <w:tcW w:w="2249" w:type="dxa"/>
          </w:tcPr>
          <w:p w14:paraId="5A00005C" w14:textId="702562CF" w:rsidR="008516CD" w:rsidRDefault="001509EE">
            <w:pPr>
              <w:spacing w:before="60" w:after="60"/>
              <w:rPr>
                <w:rFonts w:ascii="Candara" w:eastAsia="Arial" w:hAnsi="Candara" w:cs="Times New Roman"/>
                <w:sz w:val="20"/>
              </w:rPr>
            </w:pPr>
            <w:r>
              <w:rPr>
                <w:rFonts w:ascii="Candara" w:eastAsia="Arial" w:hAnsi="Candara" w:cs="Times New Roman"/>
              </w:rPr>
              <w:t xml:space="preserve">KCDC; </w:t>
            </w:r>
            <w:r w:rsidR="000D3B67">
              <w:rPr>
                <w:rFonts w:ascii="Candara" w:eastAsia="Arial" w:hAnsi="Candara" w:cs="Times New Roman"/>
              </w:rPr>
              <w:t>Iwi entities; Transpower (planting of devices near the National Grid)</w:t>
            </w:r>
          </w:p>
        </w:tc>
        <w:tc>
          <w:tcPr>
            <w:tcW w:w="1867" w:type="dxa"/>
          </w:tcPr>
          <w:p w14:paraId="5A00005D" w14:textId="1F75B112" w:rsidR="008516CD" w:rsidRDefault="001509EE">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stormwater works in each stage</w:t>
            </w:r>
          </w:p>
        </w:tc>
      </w:tr>
      <w:tr w:rsidR="008516CD" w14:paraId="21172C8D" w14:textId="77777777" w:rsidTr="001A3599">
        <w:tc>
          <w:tcPr>
            <w:tcW w:w="2651" w:type="dxa"/>
          </w:tcPr>
          <w:p w14:paraId="5A00005E"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Traffic Management Plan (CTMP)</w:t>
            </w:r>
          </w:p>
        </w:tc>
        <w:tc>
          <w:tcPr>
            <w:tcW w:w="1157" w:type="dxa"/>
          </w:tcPr>
          <w:p w14:paraId="5A00005F" w14:textId="77777777" w:rsidR="008516CD" w:rsidRDefault="000D3B67">
            <w:pPr>
              <w:spacing w:before="60" w:after="60"/>
              <w:rPr>
                <w:rFonts w:ascii="Candara" w:eastAsia="Arial" w:hAnsi="Candara" w:cs="Times New Roman"/>
                <w:sz w:val="20"/>
              </w:rPr>
            </w:pPr>
            <w:r>
              <w:rPr>
                <w:rFonts w:ascii="Candara" w:eastAsia="Arial" w:hAnsi="Candara" w:cs="Times New Roman"/>
              </w:rPr>
              <w:t>S17</w:t>
            </w:r>
          </w:p>
        </w:tc>
        <w:tc>
          <w:tcPr>
            <w:tcW w:w="1676" w:type="dxa"/>
          </w:tcPr>
          <w:p w14:paraId="5A000060"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1" w14:textId="63DCB1B1"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2" w14:textId="1ED9350B"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works in each stage</w:t>
            </w:r>
          </w:p>
        </w:tc>
      </w:tr>
      <w:tr w:rsidR="008516CD" w14:paraId="1114E6F5" w14:textId="77777777" w:rsidTr="001A3599">
        <w:tc>
          <w:tcPr>
            <w:tcW w:w="2651" w:type="dxa"/>
          </w:tcPr>
          <w:p w14:paraId="5A000063"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Noise Management Plan (CNMP)</w:t>
            </w:r>
          </w:p>
        </w:tc>
        <w:tc>
          <w:tcPr>
            <w:tcW w:w="1157" w:type="dxa"/>
          </w:tcPr>
          <w:p w14:paraId="5A000064" w14:textId="77777777" w:rsidR="008516CD" w:rsidRDefault="000D3B67">
            <w:pPr>
              <w:spacing w:before="60" w:after="60"/>
              <w:rPr>
                <w:rFonts w:ascii="Candara" w:eastAsia="Arial" w:hAnsi="Candara" w:cs="Times New Roman"/>
                <w:sz w:val="20"/>
              </w:rPr>
            </w:pPr>
            <w:r>
              <w:rPr>
                <w:rFonts w:ascii="Candara" w:eastAsia="Arial" w:hAnsi="Candara" w:cs="Times New Roman"/>
              </w:rPr>
              <w:t>S123</w:t>
            </w:r>
          </w:p>
        </w:tc>
        <w:tc>
          <w:tcPr>
            <w:tcW w:w="1676" w:type="dxa"/>
          </w:tcPr>
          <w:p w14:paraId="5A000065"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6" w14:textId="707AB757"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7" w14:textId="6AB33776"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construction</w:t>
            </w:r>
          </w:p>
        </w:tc>
      </w:tr>
      <w:tr w:rsidR="008516CD" w14:paraId="69ECEE4A" w14:textId="77777777" w:rsidTr="001A3599">
        <w:tc>
          <w:tcPr>
            <w:tcW w:w="2651" w:type="dxa"/>
          </w:tcPr>
          <w:p w14:paraId="5A000068" w14:textId="77777777" w:rsidR="008516CD" w:rsidRDefault="000D3B67">
            <w:pPr>
              <w:spacing w:before="60" w:after="60"/>
              <w:rPr>
                <w:rFonts w:ascii="Candara" w:eastAsia="Arial" w:hAnsi="Candara" w:cs="Times New Roman"/>
                <w:sz w:val="20"/>
              </w:rPr>
            </w:pPr>
            <w:r>
              <w:rPr>
                <w:rFonts w:ascii="Candara" w:eastAsia="Arial" w:hAnsi="Candara" w:cs="Times New Roman"/>
              </w:rPr>
              <w:t>Streetscape Planting, Maintenance and Management Plan (SPMMP)</w:t>
            </w:r>
          </w:p>
        </w:tc>
        <w:tc>
          <w:tcPr>
            <w:tcW w:w="1157" w:type="dxa"/>
          </w:tcPr>
          <w:p w14:paraId="5A000069" w14:textId="77777777" w:rsidR="008516CD" w:rsidRDefault="000D3B67">
            <w:pPr>
              <w:spacing w:before="60" w:after="60"/>
              <w:rPr>
                <w:rFonts w:ascii="Candara" w:eastAsia="Arial" w:hAnsi="Candara" w:cs="Times New Roman"/>
                <w:sz w:val="20"/>
              </w:rPr>
            </w:pPr>
            <w:r>
              <w:rPr>
                <w:rFonts w:ascii="Candara" w:eastAsia="Arial" w:hAnsi="Candara" w:cs="Times New Roman"/>
              </w:rPr>
              <w:t>S99</w:t>
            </w:r>
          </w:p>
        </w:tc>
        <w:tc>
          <w:tcPr>
            <w:tcW w:w="1676" w:type="dxa"/>
          </w:tcPr>
          <w:p w14:paraId="5A00006A"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B"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6C" w14:textId="77777777" w:rsidR="008516CD" w:rsidRDefault="000D3B67">
            <w:pPr>
              <w:spacing w:before="60" w:after="60"/>
              <w:rPr>
                <w:rFonts w:ascii="Candara" w:eastAsia="Arial" w:hAnsi="Candara" w:cs="Times New Roman"/>
                <w:sz w:val="20"/>
              </w:rPr>
            </w:pPr>
            <w:r>
              <w:rPr>
                <w:rFonts w:ascii="Candara" w:eastAsia="Arial" w:hAnsi="Candara" w:cs="Times New Roman"/>
              </w:rPr>
              <w:t>With engineering plans for each stage</w:t>
            </w:r>
          </w:p>
        </w:tc>
      </w:tr>
      <w:tr w:rsidR="008516CD" w14:paraId="417E69F2" w14:textId="77777777" w:rsidTr="001A3599">
        <w:tc>
          <w:tcPr>
            <w:tcW w:w="2651" w:type="dxa"/>
          </w:tcPr>
          <w:p w14:paraId="5A00006D" w14:textId="77777777" w:rsidR="008516CD" w:rsidRDefault="000D3B67">
            <w:pPr>
              <w:spacing w:before="60" w:after="60"/>
              <w:rPr>
                <w:rFonts w:ascii="Candara" w:eastAsia="Arial" w:hAnsi="Candara" w:cs="Times New Roman"/>
                <w:sz w:val="20"/>
              </w:rPr>
            </w:pPr>
            <w:r>
              <w:rPr>
                <w:rFonts w:ascii="Candara" w:eastAsia="Arial" w:hAnsi="Candara" w:cs="Times New Roman"/>
              </w:rPr>
              <w:t>Landscape Management Plan (LMP)</w:t>
            </w:r>
          </w:p>
        </w:tc>
        <w:tc>
          <w:tcPr>
            <w:tcW w:w="1157" w:type="dxa"/>
          </w:tcPr>
          <w:p w14:paraId="5A00006E" w14:textId="77777777" w:rsidR="008516CD" w:rsidRDefault="000D3B67">
            <w:pPr>
              <w:spacing w:before="60" w:after="60"/>
              <w:rPr>
                <w:rFonts w:ascii="Candara" w:eastAsia="Arial" w:hAnsi="Candara" w:cs="Times New Roman"/>
                <w:sz w:val="20"/>
              </w:rPr>
            </w:pPr>
            <w:r>
              <w:rPr>
                <w:rFonts w:ascii="Candara" w:eastAsia="Arial" w:hAnsi="Candara" w:cs="Times New Roman"/>
              </w:rPr>
              <w:t>LU73</w:t>
            </w:r>
          </w:p>
        </w:tc>
        <w:tc>
          <w:tcPr>
            <w:tcW w:w="1676" w:type="dxa"/>
          </w:tcPr>
          <w:p w14:paraId="5A00006F"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0"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71" w14:textId="50BE5EF2"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landscape works in each stage</w:t>
            </w:r>
          </w:p>
        </w:tc>
      </w:tr>
      <w:tr w:rsidR="008516CD" w14:paraId="29B33352" w14:textId="77777777" w:rsidTr="001A3599">
        <w:tc>
          <w:tcPr>
            <w:tcW w:w="2651" w:type="dxa"/>
          </w:tcPr>
          <w:p w14:paraId="5A000072" w14:textId="77777777" w:rsidR="008516CD" w:rsidRDefault="000D3B67">
            <w:pPr>
              <w:spacing w:before="60" w:after="60"/>
              <w:rPr>
                <w:rFonts w:ascii="Candara" w:eastAsia="Arial" w:hAnsi="Candara" w:cs="Times New Roman"/>
                <w:sz w:val="20"/>
              </w:rPr>
            </w:pPr>
            <w:r>
              <w:rPr>
                <w:rFonts w:ascii="Candara" w:eastAsia="Arial" w:hAnsi="Candara" w:cs="Times New Roman"/>
              </w:rPr>
              <w:t>Bird Management Plan (BMP) – if not part of the ERMP</w:t>
            </w:r>
          </w:p>
        </w:tc>
        <w:tc>
          <w:tcPr>
            <w:tcW w:w="1157" w:type="dxa"/>
          </w:tcPr>
          <w:p w14:paraId="5A000073" w14:textId="77777777" w:rsidR="008516CD" w:rsidRDefault="000D3B67">
            <w:pPr>
              <w:spacing w:before="60" w:after="60"/>
              <w:rPr>
                <w:rFonts w:ascii="Candara" w:eastAsia="Arial" w:hAnsi="Candara" w:cs="Times New Roman"/>
                <w:sz w:val="20"/>
              </w:rPr>
            </w:pPr>
            <w:r>
              <w:rPr>
                <w:rFonts w:ascii="Candara" w:eastAsia="Arial" w:hAnsi="Candara" w:cs="Times New Roman"/>
              </w:rPr>
              <w:t>S90</w:t>
            </w:r>
          </w:p>
        </w:tc>
        <w:tc>
          <w:tcPr>
            <w:tcW w:w="1676" w:type="dxa"/>
          </w:tcPr>
          <w:p w14:paraId="5A000074"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5" w14:textId="77777777" w:rsidR="008516CD" w:rsidRDefault="000D3B67">
            <w:pPr>
              <w:spacing w:before="60" w:after="60"/>
              <w:rPr>
                <w:rFonts w:ascii="Candara" w:eastAsia="Arial" w:hAnsi="Candara" w:cs="Times New Roman"/>
                <w:sz w:val="20"/>
              </w:rPr>
            </w:pPr>
            <w:r>
              <w:rPr>
                <w:rFonts w:ascii="Candara" w:eastAsia="Arial" w:hAnsi="Candara" w:cs="Times New Roman"/>
              </w:rPr>
              <w:t>Department of Conservation</w:t>
            </w:r>
          </w:p>
        </w:tc>
        <w:tc>
          <w:tcPr>
            <w:tcW w:w="1867" w:type="dxa"/>
          </w:tcPr>
          <w:p w14:paraId="5A000076" w14:textId="7E5EF6F0"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vegetation clearance</w:t>
            </w:r>
          </w:p>
        </w:tc>
      </w:tr>
      <w:tr w:rsidR="008516CD" w14:paraId="5AC4926D" w14:textId="77777777" w:rsidTr="001A3599">
        <w:tc>
          <w:tcPr>
            <w:tcW w:w="2651" w:type="dxa"/>
          </w:tcPr>
          <w:p w14:paraId="5A000077" w14:textId="77777777" w:rsidR="008516CD" w:rsidRDefault="000D3B67">
            <w:pPr>
              <w:spacing w:before="60" w:after="60"/>
              <w:rPr>
                <w:rFonts w:ascii="Candara" w:eastAsia="Arial" w:hAnsi="Candara" w:cs="Times New Roman"/>
                <w:sz w:val="20"/>
              </w:rPr>
            </w:pPr>
            <w:r>
              <w:rPr>
                <w:rFonts w:ascii="Candara" w:eastAsia="Arial" w:hAnsi="Candara" w:cs="Times New Roman"/>
              </w:rPr>
              <w:t>Lizard Management Plan (LizMP)</w:t>
            </w:r>
          </w:p>
        </w:tc>
        <w:tc>
          <w:tcPr>
            <w:tcW w:w="1157" w:type="dxa"/>
          </w:tcPr>
          <w:p w14:paraId="5A000078" w14:textId="7650FBC6" w:rsidR="008516CD" w:rsidRDefault="000D3B67">
            <w:pPr>
              <w:spacing w:before="60" w:after="60"/>
              <w:rPr>
                <w:rFonts w:ascii="Candara" w:eastAsia="Arial" w:hAnsi="Candara" w:cs="Times New Roman"/>
                <w:sz w:val="20"/>
              </w:rPr>
            </w:pPr>
            <w:r>
              <w:rPr>
                <w:rFonts w:ascii="Candara" w:eastAsia="Arial" w:hAnsi="Candara" w:cs="Times New Roman"/>
              </w:rPr>
              <w:t>S94</w:t>
            </w:r>
          </w:p>
        </w:tc>
        <w:tc>
          <w:tcPr>
            <w:tcW w:w="1676" w:type="dxa"/>
          </w:tcPr>
          <w:p w14:paraId="5A000079" w14:textId="4C6CEA7C" w:rsidR="008516CD" w:rsidRDefault="00785C05">
            <w:pPr>
              <w:spacing w:before="60" w:after="60"/>
              <w:rPr>
                <w:rFonts w:ascii="Candara" w:eastAsia="Arial" w:hAnsi="Candara" w:cs="Times New Roman"/>
                <w:sz w:val="20"/>
              </w:rPr>
            </w:pPr>
            <w:r>
              <w:rPr>
                <w:rFonts w:ascii="Candara" w:eastAsia="Arial" w:hAnsi="Candara" w:cs="Times New Roman"/>
              </w:rPr>
              <w:t>KCDC and GWRC</w:t>
            </w:r>
          </w:p>
        </w:tc>
        <w:tc>
          <w:tcPr>
            <w:tcW w:w="2249" w:type="dxa"/>
          </w:tcPr>
          <w:p w14:paraId="5A00007A" w14:textId="4F91CFEC" w:rsidR="008516CD" w:rsidRDefault="001A3599">
            <w:pPr>
              <w:spacing w:before="60" w:after="60"/>
              <w:rPr>
                <w:rFonts w:ascii="Candara" w:eastAsia="Arial" w:hAnsi="Candara" w:cs="Times New Roman"/>
                <w:sz w:val="20"/>
              </w:rPr>
            </w:pPr>
            <w:r>
              <w:rPr>
                <w:rFonts w:ascii="Candara" w:eastAsia="Arial" w:hAnsi="Candara" w:cs="Times New Roman"/>
              </w:rPr>
              <w:t xml:space="preserve">Department of Conservation; </w:t>
            </w:r>
            <w:r w:rsidR="000D3B67">
              <w:rPr>
                <w:rFonts w:ascii="Candara" w:eastAsia="Arial" w:hAnsi="Candara" w:cs="Times New Roman"/>
              </w:rPr>
              <w:t>Iwi entities</w:t>
            </w:r>
          </w:p>
        </w:tc>
        <w:tc>
          <w:tcPr>
            <w:tcW w:w="1867" w:type="dxa"/>
          </w:tcPr>
          <w:p w14:paraId="5A00007B" w14:textId="24F27147" w:rsidR="008516CD" w:rsidRDefault="00F3680C">
            <w:pPr>
              <w:spacing w:before="60" w:after="60"/>
              <w:rPr>
                <w:rFonts w:ascii="Candara" w:eastAsia="Arial" w:hAnsi="Candara" w:cs="Times New Roman"/>
                <w:sz w:val="20"/>
              </w:rPr>
            </w:pPr>
            <w:r>
              <w:rPr>
                <w:rFonts w:ascii="Candara" w:eastAsia="Arial" w:hAnsi="Candara" w:cs="Times New Roman"/>
              </w:rPr>
              <w:t>At least 20 working days before vegetation clearance</w:t>
            </w:r>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w:t>
      </w:r>
      <w:commentRangeStart w:id="32"/>
      <w:r>
        <w:rPr>
          <w:rFonts w:ascii="Candara" w:eastAsia="SimHei" w:hAnsi="Candara" w:cs="Times New Roman"/>
          <w:bCs/>
          <w:iCs/>
          <w:kern w:val="0"/>
          <w:sz w:val="20"/>
          <w:szCs w:val="18"/>
          <w14:ligatures w14:val="none"/>
        </w:rPr>
        <w:t xml:space="preserve">relevant to that work, </w:t>
      </w:r>
      <w:commentRangeEnd w:id="32"/>
      <w:r w:rsidR="00DD4E5C">
        <w:rPr>
          <w:rStyle w:val="CommentReference"/>
          <w:rFonts w:ascii="Candara" w:eastAsia="SimHei" w:hAnsi="Candara" w:cs="Times New Roman"/>
          <w:bCs/>
          <w:iCs/>
          <w:kern w:val="0"/>
          <w:sz w:val="20"/>
          <w:szCs w:val="18"/>
          <w14:ligatures w14:val="none"/>
        </w:rPr>
        <w:commentReference w:id="32"/>
      </w:r>
      <w:r>
        <w:rPr>
          <w:rFonts w:ascii="Candara" w:eastAsia="SimHei" w:hAnsi="Candara" w:cs="Times New Roman"/>
          <w:bCs/>
          <w:iCs/>
          <w:kern w:val="0"/>
          <w:sz w:val="20"/>
          <w:szCs w:val="18"/>
          <w14:ligatures w14:val="none"/>
        </w:rPr>
        <w:t xml:space="preserve">as listed above, </w:t>
      </w:r>
      <w:r>
        <w:rPr>
          <w:rFonts w:ascii="Candara" w:eastAsia="SimHei" w:hAnsi="Candara" w:cs="Times New Roman"/>
          <w:kern w:val="0"/>
          <w:sz w:val="20"/>
          <w:szCs w:val="18"/>
          <w14:ligatures w14:val="none"/>
        </w:rPr>
        <w:t>have been certified by the relevant Council as meeting the purpose specified and giving effect to the relevant conditions of consent to which each plan relates.</w:t>
      </w:r>
    </w:p>
    <w:p w14:paraId="5A000084" w14:textId="40E3ACB5" w:rsidR="008516CD" w:rsidDel="00CB716E" w:rsidRDefault="000D3B67">
      <w:pPr>
        <w:pStyle w:val="ListParagraph"/>
        <w:numPr>
          <w:ilvl w:val="0"/>
          <w:numId w:val="271"/>
        </w:numPr>
        <w:spacing w:before="240" w:line="276" w:lineRule="auto"/>
        <w:jc w:val="both"/>
        <w:outlineLvl w:val="3"/>
        <w:rPr>
          <w:del w:id="33" w:author="Joshua Knowles" w:date="2026-10-13T10:47:00Z" w16du:dateUtc="2026-10-12T21:47:00Z"/>
          <w:rFonts w:ascii="Candara" w:eastAsia="SimHei" w:hAnsi="Candara" w:cs="Times New Roman"/>
          <w:bCs/>
          <w:iCs/>
          <w:kern w:val="0"/>
          <w:sz w:val="20"/>
          <w:szCs w:val="18"/>
          <w14:ligatures w14:val="none"/>
        </w:rPr>
      </w:pPr>
      <w:del w:id="34" w:author="Joshua Knowles" w:date="2026-10-13T10:47:00Z" w16du:dateUtc="2026-10-12T21:47:00Z">
        <w:r w:rsidDel="00CB716E">
          <w:rPr>
            <w:rFonts w:ascii="Candara" w:eastAsia="SimHei" w:hAnsi="Candara" w:cs="Times New Roman"/>
            <w:kern w:val="0"/>
            <w:sz w:val="20"/>
            <w:szCs w:val="18"/>
            <w14:ligatures w14:val="none"/>
          </w:rPr>
          <w:delText xml:space="preserve">Within 20 working days of receiving a management plan submitted for certification, </w:delText>
        </w:r>
        <w:commentRangeStart w:id="35"/>
        <w:r w:rsidDel="00CB716E">
          <w:rPr>
            <w:rFonts w:ascii="Candara" w:eastAsia="SimHei" w:hAnsi="Candara" w:cs="Times New Roman"/>
            <w:kern w:val="0"/>
            <w:sz w:val="20"/>
            <w:szCs w:val="18"/>
            <w14:ligatures w14:val="none"/>
          </w:rPr>
          <w:delText>the relevant Council shall advise the consent holder in writing whether the management plan is certified or, if it is not, the reasons why it has not been certified and the matters that must be addressed before it can be certified.</w:delText>
        </w:r>
        <w:commentRangeEnd w:id="35"/>
        <w:r w:rsidR="00E44180" w:rsidDel="00CB716E">
          <w:rPr>
            <w:rStyle w:val="CommentReference"/>
            <w:rFonts w:ascii="Candara" w:eastAsia="SimHei" w:hAnsi="Candara" w:cs="Times New Roman"/>
            <w:bCs/>
            <w:iCs/>
            <w:kern w:val="0"/>
            <w:sz w:val="20"/>
            <w:szCs w:val="18"/>
            <w14:ligatures w14:val="none"/>
          </w:rPr>
          <w:commentReference w:id="35"/>
        </w:r>
      </w:del>
    </w:p>
    <w:p w14:paraId="20220841" w14:textId="4D33A999" w:rsidR="00835BCF" w:rsidDel="00CB716E" w:rsidRDefault="00835BCF" w:rsidP="00D853B6">
      <w:pPr>
        <w:pStyle w:val="ListParagraph"/>
        <w:numPr>
          <w:ilvl w:val="0"/>
          <w:numId w:val="271"/>
        </w:numPr>
        <w:spacing w:before="240" w:line="276" w:lineRule="auto"/>
        <w:jc w:val="both"/>
        <w:outlineLvl w:val="3"/>
        <w:rPr>
          <w:del w:id="36" w:author="Joshua Knowles" w:date="2026-10-13T10:47:00Z" w16du:dateUtc="2026-10-12T21:47:00Z"/>
          <w:rFonts w:ascii="Candara" w:eastAsia="SimHei" w:hAnsi="Candara" w:cs="Times New Roman"/>
          <w:bCs/>
          <w:iCs/>
          <w:kern w:val="0"/>
          <w:sz w:val="20"/>
          <w:szCs w:val="18"/>
          <w14:ligatures w14:val="none"/>
        </w:rPr>
      </w:pPr>
      <w:commentRangeStart w:id="37"/>
      <w:del w:id="38" w:author="Joshua Knowles" w:date="2026-10-13T10:47:00Z" w16du:dateUtc="2026-10-12T21:47:00Z">
        <w:r w:rsidDel="00CB716E">
          <w:rPr>
            <w:rFonts w:ascii="Candara" w:eastAsia="SimHei" w:hAnsi="Candara" w:cs="Times New Roman"/>
            <w:bCs/>
            <w:iCs/>
            <w:kern w:val="0"/>
            <w:sz w:val="20"/>
            <w:szCs w:val="18"/>
            <w14:ligatures w14:val="none"/>
          </w:rPr>
          <w:delText xml:space="preserve">Where </w:delText>
        </w:r>
        <w:r w:rsidDel="00CB716E">
          <w:rPr>
            <w:rFonts w:ascii="Candara" w:eastAsia="SimHei" w:hAnsi="Candara" w:cs="Times New Roman"/>
            <w:kern w:val="0"/>
            <w:sz w:val="20"/>
            <w:szCs w:val="18"/>
            <w14:ligatures w14:val="none"/>
          </w:rPr>
          <w:delText xml:space="preserve">the relevant Council declines to certify a management plan, the relevant Council must provide reasons for that decision and, where practicable, recommendations as to the amendments necessary before the plan can be certified.  The consent holder must amend the management plan to address those matters and resubmit it to the relevant Council for certification.  </w:delText>
        </w:r>
        <w:commentRangeEnd w:id="37"/>
        <w:r w:rsidR="00260F96" w:rsidDel="00CB716E">
          <w:rPr>
            <w:rStyle w:val="CommentReference"/>
            <w:rFonts w:ascii="Candara" w:eastAsia="SimHei" w:hAnsi="Candara" w:cs="Times New Roman"/>
            <w:bCs/>
            <w:iCs/>
            <w:kern w:val="0"/>
            <w:sz w:val="20"/>
            <w:szCs w:val="18"/>
            <w14:ligatures w14:val="none"/>
          </w:rPr>
          <w:commentReference w:id="37"/>
        </w:r>
      </w:del>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commentRangeStart w:id="39"/>
      <w:r>
        <w:rPr>
          <w:rFonts w:ascii="Candara" w:eastAsia="SimHei" w:hAnsi="Candara" w:cs="Times New Roman"/>
          <w:bCs/>
          <w:iCs/>
          <w:kern w:val="0"/>
          <w:sz w:val="20"/>
          <w:szCs w:val="18"/>
          <w14:ligatures w14:val="none"/>
        </w:rPr>
        <w:t>The consent holder must implement the management plans once certified in accordance with the conditions above.</w:t>
      </w:r>
      <w:commentRangeEnd w:id="39"/>
      <w:r w:rsidR="00042FE2" w:rsidRPr="001E1354">
        <w:rPr>
          <w:rStyle w:val="CommentReference"/>
          <w:rFonts w:ascii="Candara" w:eastAsia="SimHei" w:hAnsi="Candara" w:cs="Times New Roman"/>
          <w:bCs/>
          <w:iCs/>
          <w:kern w:val="0"/>
          <w:sz w:val="20"/>
          <w:szCs w:val="18"/>
          <w14:ligatures w14:val="none"/>
        </w:rPr>
        <w:commentReference w:id="39"/>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r>
        <w:rPr>
          <w:rFonts w:ascii="Candara" w:eastAsia="SimHei" w:hAnsi="Candara" w:cs="Times New Roman"/>
          <w:kern w:val="0"/>
          <w:sz w:val="20"/>
          <w:szCs w:val="18"/>
          <w14:ligatures w14:val="none"/>
        </w:rPr>
        <w:t>to the relevant Council within 5 working days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r>
        <w:rPr>
          <w:rFonts w:ascii="Candara" w:eastAsia="SimHei" w:hAnsi="Candara" w:cs="Times New Roman"/>
          <w:kern w:val="0"/>
          <w:sz w:val="20"/>
          <w:szCs w:val="18"/>
          <w14:ligatures w14:val="none"/>
        </w:rPr>
        <w:t>made available to the relevant Council on request.</w:t>
      </w:r>
    </w:p>
    <w:p w14:paraId="5A000086" w14:textId="227E03F0" w:rsidR="008516CD" w:rsidRPr="00F3680C"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r w:rsidR="00347256">
        <w:rPr>
          <w:rFonts w:ascii="Candara" w:eastAsia="SimHei" w:hAnsi="Candara" w:cs="Times New Roman"/>
          <w:kern w:val="0"/>
          <w:sz w:val="20"/>
          <w:szCs w:val="18"/>
          <w14:ligatures w14:val="none"/>
        </w:rPr>
        <w:t xml:space="preserve"> and </w:t>
      </w:r>
      <w:r>
        <w:rPr>
          <w:rFonts w:ascii="Candara" w:eastAsia="SimHei" w:hAnsi="Candara" w:cs="Times New Roman"/>
          <w:kern w:val="0"/>
          <w:sz w:val="20"/>
          <w:szCs w:val="18"/>
          <w14:ligatures w14:val="none"/>
        </w:rPr>
        <w:t>does not modify those outcomes.</w:t>
      </w:r>
    </w:p>
    <w:p w14:paraId="5A000088" w14:textId="6EA1D267"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least 20 working days before submitting any</w:t>
      </w:r>
      <w:r w:rsidR="00347256">
        <w:rPr>
          <w:rFonts w:ascii="Candara" w:eastAsia="SimHei" w:hAnsi="Candara" w:cs="Times New Roman"/>
          <w:kern w:val="0"/>
          <w:sz w:val="20"/>
          <w:szCs w:val="18"/>
          <w14:ligatures w14:val="none"/>
        </w:rPr>
        <w:t xml:space="preserve"> relevant</w:t>
      </w:r>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r w:rsidR="00347256">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5A00008A" w14:textId="4523270A"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a management plan listed in Table G1 provides for the management of Threatened or At Risk species, or is required to be consistent with the Wildlife Approval</w:t>
      </w:r>
      <w:r w:rsidR="00B529DF">
        <w:rPr>
          <w:rFonts w:ascii="Candara" w:eastAsia="SimHei" w:hAnsi="Candara" w:cs="Times New Roman"/>
          <w:kern w:val="0"/>
          <w:sz w:val="20"/>
          <w:szCs w:val="18"/>
          <w14:ligatures w14:val="none"/>
        </w:rPr>
        <w:t xml:space="preserve"> associated with these consents</w:t>
      </w:r>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r w:rsidR="00B529DF">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p>
    <w:p w14:paraId="34C2EEB7" w14:textId="03075BD9"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a management plan listed in Table G1 provides for </w:t>
      </w:r>
      <w:r w:rsidR="00582025">
        <w:rPr>
          <w:rFonts w:ascii="Candara" w:eastAsia="SimHei" w:hAnsi="Candara" w:cs="Times New Roman"/>
          <w:kern w:val="0"/>
          <w:sz w:val="20"/>
          <w:szCs w:val="18"/>
          <w14:ligatures w14:val="none"/>
        </w:rPr>
        <w:t xml:space="preserve">Transpower review prior to certification, </w:t>
      </w:r>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r w:rsidR="00582025">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commentRangeStart w:id="40"/>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r>
        <w:rPr>
          <w:rFonts w:ascii="Candara" w:eastAsia="SimHei" w:hAnsi="Candara" w:cs="Times New Roman"/>
          <w:kern w:val="0"/>
          <w:sz w:val="20"/>
          <w:szCs w:val="18"/>
          <w14:ligatures w14:val="none"/>
        </w:rPr>
        <w:t>the relevant Council.  The amendments sought shall not be implemented until the consent holder has received notice in writing that the amended management plan has been certified by the relevant Council.</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commentRangeEnd w:id="40"/>
      <w:r w:rsidR="00091A05" w:rsidRPr="00DC5C65">
        <w:rPr>
          <w:rStyle w:val="CommentReference"/>
          <w:rFonts w:ascii="Candara" w:eastAsia="SimHei" w:hAnsi="Candara" w:cs="Times New Roman"/>
          <w:bCs/>
          <w:iCs/>
          <w:kern w:val="0"/>
          <w:sz w:val="20"/>
          <w:szCs w:val="18"/>
          <w14:ligatures w14:val="none"/>
        </w:rPr>
        <w:commentReference w:id="40"/>
      </w:r>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r>
        <w:rPr>
          <w:rFonts w:ascii="Candara" w:eastAsia="SimHei" w:hAnsi="Candara" w:cs="Times New Roman"/>
          <w:kern w:val="0"/>
          <w:sz w:val="20"/>
          <w:szCs w:val="18"/>
          <w14:ligatures w14:val="none"/>
        </w:rPr>
        <w:t>the relevant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relevant Council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pPr>
      <w:r>
        <w:t>CONSTRUCTION AND ENVIRONMENTAL MANAGEMENT PLAN</w:t>
      </w:r>
    </w:p>
    <w:p w14:paraId="698352E3" w14:textId="77777777" w:rsidR="00C4752A" w:rsidRPr="00D36583"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p>
    <w:p w14:paraId="20548C97"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CEMP shall address the matters contained in the draft CEMP submitted with the application (Appendix 1), as relevant to each stage of works, and shall include, but not be limited to:</w:t>
      </w:r>
    </w:p>
    <w:p w14:paraId="46FC28FF"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methodologies, and earthworks and construction staging;</w:t>
      </w:r>
    </w:p>
    <w:p w14:paraId="36CDDCE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p>
    <w:p w14:paraId="2F0A51F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Integration with the other management plans required by these conditions;</w:t>
      </w:r>
    </w:p>
    <w:p w14:paraId="35009FF8"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p>
    <w:p w14:paraId="516A424C"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p>
    <w:p w14:paraId="7621B84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Intended days and hours of construction work and deliveries, and fencing of the construction site;</w:t>
      </w:r>
    </w:p>
    <w:p w14:paraId="53A9F2AE"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Noise and vibration management, including the best practicable option for construction noise management;</w:t>
      </w:r>
    </w:p>
    <w:p w14:paraId="3A3A3A1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Dust management, including the measures to control dust emissions and the times at which they will be implemented;</w:t>
      </w:r>
    </w:p>
    <w:p w14:paraId="281FFFB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p>
    <w:p w14:paraId="7EF740AB"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p>
    <w:p w14:paraId="45C6660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Ecological management during construction;</w:t>
      </w:r>
    </w:p>
    <w:p w14:paraId="50268BC0"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p>
    <w:p w14:paraId="75845C09"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p>
    <w:p w14:paraId="1FF372B4"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and reporting requirements.</w:t>
      </w:r>
    </w:p>
    <w:p w14:paraId="1F622263" w14:textId="77777777" w:rsidR="00C4752A" w:rsidRPr="00C9032C"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Greater Wellington Regional Council certifies the CEMP in respect of the consents in Part B, and Kāpiti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p>
    <w:p w14:paraId="5811DF46"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6A4CBDC2" w14:textId="6E3904A6" w:rsidR="00C4752A" w:rsidRDefault="005553E9">
      <w:pPr>
        <w:pStyle w:val="ListParagraph"/>
        <w:spacing w:before="240" w:line="276" w:lineRule="auto"/>
        <w:ind w:left="851"/>
        <w:jc w:val="both"/>
        <w:outlineLvl w:val="3"/>
        <w:rPr>
          <w:rFonts w:ascii="Candara" w:eastAsia="SimHei" w:hAnsi="Candara"/>
          <w:kern w:val="0"/>
          <w:sz w:val="20"/>
          <w:szCs w:val="20"/>
          <w14:ligatures w14:val="none"/>
        </w:rPr>
      </w:pPr>
      <w:r w:rsidRPr="00FC3F24">
        <w:rPr>
          <w:rFonts w:ascii="Candara" w:eastAsia="SimHei" w:hAnsi="Candara"/>
          <w:b/>
          <w:bCs/>
          <w:kern w:val="0"/>
          <w:sz w:val="20"/>
          <w:szCs w:val="20"/>
          <w14:ligatures w14:val="none"/>
        </w:rPr>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p>
    <w:p w14:paraId="7A96E79E" w14:textId="77777777" w:rsidR="00C4752A" w:rsidRDefault="005553E9">
      <w:pPr>
        <w:pStyle w:val="Heading3"/>
      </w:pPr>
      <w:r>
        <w:t>ECOLOGICAL RESTORATION MANAGEMENT PLAN</w:t>
      </w:r>
    </w:p>
    <w:p w14:paraId="57C2FC54"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the Ngārara Stream and other streamworks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and the matters relevant to the consents granted by Kāpiti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p>
    <w:p w14:paraId="64B5B7E4" w14:textId="1B5A22BE"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commentRangeStart w:id="41"/>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Ngārara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r w:rsidR="00C1289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maintenance tasks</w:t>
      </w:r>
      <w:r w:rsidR="00C12892">
        <w:rPr>
          <w:rFonts w:ascii="Candara" w:eastAsia="SimHei" w:hAnsi="Candara" w:cs="Times New Roman"/>
          <w:kern w:val="0"/>
          <w:sz w:val="20"/>
          <w:szCs w:val="18"/>
          <w14:ligatures w14:val="none"/>
        </w:rPr>
        <w:t xml:space="preserve"> and reporting</w:t>
      </w:r>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r w:rsidR="00B52E07">
        <w:rPr>
          <w:rFonts w:ascii="Candara" w:eastAsia="SimHei" w:hAnsi="Candara" w:cs="Times New Roman"/>
          <w:kern w:val="0"/>
          <w:sz w:val="20"/>
          <w:szCs w:val="18"/>
          <w14:ligatures w14:val="none"/>
        </w:rPr>
        <w:t xml:space="preserve"> and the Hydrological </w:t>
      </w:r>
      <w:r w:rsidR="009748F6">
        <w:rPr>
          <w:rFonts w:ascii="Candara" w:eastAsia="SimHei" w:hAnsi="Candara" w:cs="Times New Roman"/>
          <w:kern w:val="0"/>
          <w:sz w:val="20"/>
          <w:szCs w:val="18"/>
          <w14:ligatures w14:val="none"/>
        </w:rPr>
        <w:t>M</w:t>
      </w:r>
      <w:r w:rsidR="00B52E07">
        <w:rPr>
          <w:rFonts w:ascii="Candara" w:eastAsia="SimHei" w:hAnsi="Candara" w:cs="Times New Roman"/>
          <w:kern w:val="0"/>
          <w:sz w:val="20"/>
          <w:szCs w:val="18"/>
          <w14:ligatures w14:val="none"/>
        </w:rPr>
        <w:t xml:space="preserve">onitoring </w:t>
      </w:r>
      <w:r w:rsidR="00445EEB">
        <w:rPr>
          <w:rFonts w:ascii="Candara" w:eastAsia="SimHei" w:hAnsi="Candara" w:cs="Times New Roman"/>
          <w:kern w:val="0"/>
          <w:sz w:val="20"/>
          <w:szCs w:val="18"/>
          <w14:ligatures w14:val="none"/>
        </w:rPr>
        <w:t>Report</w:t>
      </w:r>
      <w:r>
        <w:rPr>
          <w:rFonts w:ascii="Candara" w:eastAsia="SimHei" w:hAnsi="Candara" w:cs="Times New Roman"/>
          <w:kern w:val="0"/>
          <w:sz w:val="20"/>
          <w:szCs w:val="18"/>
          <w14:ligatures w14:val="none"/>
        </w:rPr>
        <w:t>.</w:t>
      </w:r>
      <w:commentRangeEnd w:id="41"/>
      <w:r w:rsidR="00A432FF" w:rsidRPr="00B025D8">
        <w:rPr>
          <w:rStyle w:val="CommentReference"/>
          <w:rFonts w:ascii="Candara" w:eastAsia="SimHei" w:hAnsi="Candara" w:cs="Times New Roman"/>
          <w:bCs/>
          <w:iCs/>
          <w:kern w:val="0"/>
          <w:sz w:val="20"/>
          <w:szCs w:val="18"/>
          <w14:ligatures w14:val="none"/>
        </w:rPr>
        <w:commentReference w:id="41"/>
      </w:r>
    </w:p>
    <w:p w14:paraId="5A069465"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p>
    <w:p w14:paraId="6A767130"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r w:rsidR="009F3594">
        <w:rPr>
          <w:rFonts w:ascii="Candara" w:eastAsia="SimHei" w:hAnsi="Candara" w:cs="Times New Roman"/>
          <w:sz w:val="20"/>
          <w:szCs w:val="20"/>
        </w:rPr>
        <w:t xml:space="preserve">these </w:t>
      </w:r>
      <w:r>
        <w:rPr>
          <w:rFonts w:ascii="Candara" w:eastAsia="SimHei" w:hAnsi="Candara" w:cs="Times New Roman"/>
          <w:sz w:val="20"/>
          <w:szCs w:val="20"/>
        </w:rPr>
        <w:t>consent</w:t>
      </w:r>
      <w:r w:rsidR="009F3594">
        <w:rPr>
          <w:rFonts w:ascii="Candara" w:eastAsia="SimHei" w:hAnsi="Candara" w:cs="Times New Roman"/>
          <w:sz w:val="20"/>
          <w:szCs w:val="20"/>
        </w:rPr>
        <w:t>s</w:t>
      </w:r>
      <w:r>
        <w:rPr>
          <w:rFonts w:ascii="Candara" w:eastAsia="SimHei" w:hAnsi="Candara" w:cs="Times New Roman"/>
          <w:kern w:val="0"/>
          <w:sz w:val="20"/>
          <w:szCs w:val="20"/>
          <w14:ligatures w14:val="none"/>
        </w:rPr>
        <w:t xml:space="preserve">, the consent holder shall invite representatives of the iwi entities to work with the consent holder to develop and implement a Kaitiaki Monitoring Strategy (“KMS”).  If the invitation is accepted, the consent holder shall consult with the appointed representatives and prepare a KMS.   </w:t>
      </w:r>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tohu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mahinga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commentRangeStart w:id="42"/>
      <w:r>
        <w:rPr>
          <w:rFonts w:ascii="Candara" w:eastAsia="Arial" w:hAnsi="Candara" w:cs="Times New Roman"/>
          <w:b/>
          <w:bCs/>
          <w:sz w:val="20"/>
          <w:szCs w:val="20"/>
        </w:rPr>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r w:rsidR="001C0BFF">
        <w:rPr>
          <w:rFonts w:ascii="Candara" w:eastAsia="Arial" w:hAnsi="Candara" w:cs="Times New Roman"/>
          <w:sz w:val="20"/>
          <w:szCs w:val="20"/>
        </w:rPr>
        <w:t>discovery of human remains</w:t>
      </w:r>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commentRangeEnd w:id="42"/>
      <w:r w:rsidR="000C0293" w:rsidRPr="00DC5C65">
        <w:rPr>
          <w:rStyle w:val="CommentReference"/>
          <w:rFonts w:ascii="Candara" w:eastAsia="Candara" w:hAnsi="Candara" w:cs="Candara"/>
          <w:sz w:val="20"/>
          <w:szCs w:val="20"/>
        </w:rPr>
        <w:commentReference w:id="42"/>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r w:rsidR="7797E8D4">
        <w:rPr>
          <w:rFonts w:ascii="Candara" w:eastAsia="SimHei" w:hAnsi="Candara" w:cs="Times New Roman"/>
          <w:kern w:val="0"/>
          <w:sz w:val="20"/>
          <w:szCs w:val="20"/>
          <w14:ligatures w14:val="none"/>
        </w:rPr>
        <w:t>he consent holder shall provide the KMS to both Councils within six months from the grant of consent.  The KMS shall be reviewed by the consent holder every year in consultation with the iwi entities. Any updated KMS shall be provided to both Councils 5 working days after finalisation.  The consent holder shall pay the reasonable costs of the iwi entities in preparing the KMS and for monitoring undertaken in accordance with it.</w:t>
      </w:r>
      <w:r w:rsidR="7797E8D4">
        <w:rPr>
          <w:rFonts w:ascii="Candara" w:eastAsia="Arial" w:hAnsi="Candara" w:cs="Times New Roman"/>
          <w:b/>
          <w:bCs/>
          <w:kern w:val="0"/>
          <w:sz w:val="20"/>
          <w:szCs w:val="20"/>
          <w14:ligatures w14:val="none"/>
        </w:rPr>
        <w:t xml:space="preserve">  </w:t>
      </w:r>
      <w:r w:rsidR="7797E8D4">
        <w:rPr>
          <w:rFonts w:ascii="Candara" w:eastAsia="SimHei" w:hAnsi="Candara" w:cs="Times New Roman"/>
          <w:kern w:val="0"/>
          <w:sz w:val="20"/>
          <w:szCs w:val="20"/>
          <w14:ligatures w14:val="none"/>
        </w:rPr>
        <w:t>The KMS provided to the Councils shall include evidence that the KMS has been accepted by the iwi entities. If</w:t>
      </w:r>
      <w:r w:rsidR="7797E8D4">
        <w:rPr>
          <w:rFonts w:ascii="Candara" w:eastAsia="SimHei" w:hAnsi="Candara" w:cs="Times New Roman"/>
          <w:sz w:val="20"/>
          <w:szCs w:val="20"/>
        </w:rPr>
        <w:t xml:space="preserve"> the KMS (or any part thereof) has not been accepted by either of the iwi entities the consent holder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If, following this process, any recommendations of the iwi entities have still not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commentRangeStart w:id="43"/>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r w:rsidR="00511CC6">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commentRangeEnd w:id="43"/>
      <w:r w:rsidR="00B4623E">
        <w:rPr>
          <w:rStyle w:val="CommentReference"/>
          <w:rFonts w:ascii="Candara" w:eastAsia="SimHei" w:hAnsi="Candara" w:cs="Times New Roman"/>
          <w:bCs/>
          <w:iCs/>
          <w:kern w:val="0"/>
          <w:sz w:val="20"/>
          <w:szCs w:val="18"/>
          <w14:ligatures w14:val="none"/>
        </w:rPr>
        <w:commentReference w:id="43"/>
      </w:r>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The KMS shall be </w:t>
      </w:r>
      <w:r w:rsidR="00AD33CB">
        <w:rPr>
          <w:rFonts w:ascii="Candara" w:eastAsia="SimHei" w:hAnsi="Candara" w:cs="Times New Roman"/>
          <w:kern w:val="0"/>
          <w:sz w:val="20"/>
          <w:szCs w:val="20"/>
          <w14:ligatures w14:val="none"/>
        </w:rPr>
        <w:t xml:space="preserve">implemented </w:t>
      </w:r>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p>
    <w:p w14:paraId="01D856F3" w14:textId="77777777" w:rsidR="008516CD" w:rsidRDefault="008516CD">
      <w:pPr>
        <w:sectPr w:rsidR="008516CD" w:rsidSect="00427D77">
          <w:headerReference w:type="even" r:id="rId19"/>
          <w:headerReference w:type="default" r:id="rId20"/>
          <w:headerReference w:type="first" r:id="rId21"/>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r>
        <w:t xml:space="preserve">PART </w:t>
      </w:r>
      <w:r w:rsidR="00341EE0">
        <w:t>B</w:t>
      </w:r>
      <w:r>
        <w:t xml:space="preserve"> – </w:t>
      </w:r>
      <w:bookmarkStart w:id="44"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Land Use Consent - Disturb land/undertake earthworks to construct a boardwalk across Te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Water Permit - Divert surface water/groundwater to drain or partially 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t xml:space="preserve">To divert surface water and groundwater for the purpose of draining 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The damming or diversion of surface water to facilitate the realignment of Ngārara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Stream disturbance for the purposes of realignment of the Ngārara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Reclamation of the Ngārara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22"/>
          <w:headerReference w:type="default" r:id="rId23"/>
          <w:headerReference w:type="first" r:id="rId24"/>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Where there may be contradiction or inconsistencies between the application and further information provided by the applicant, the most recent information applies.  In addition, where there may be inconsistencies between information provided by the applicant and conditions of 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invite, with a minimum of 10 working days’ notice prior to works authorised by this consent commencing, the iwi entities for the purposes of a tīmatanga (karakia) ceremony.</w:t>
      </w:r>
      <w:r>
        <w:rPr>
          <w:rFonts w:ascii="Candara" w:eastAsia="SimHei" w:hAnsi="Candara" w:cs="Times New Roman"/>
          <w:sz w:val="20"/>
          <w:szCs w:val="20"/>
        </w:rPr>
        <w:t xml:space="preserve"> This tīmatanga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case that a representative of an iwi entity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2E567EE0"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kōiwi (human remains including bones), taonga (treasures), wāhi tapu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shall also be contacted</w:t>
      </w:r>
      <w:ins w:id="45" w:author="Katherine Greenaway" w:date="2026-10-13T11:46:00Z" w16du:dateUtc="2026-10-12T22:46:00Z">
        <w:r w:rsidR="007E3C4C">
          <w:rPr>
            <w:rFonts w:ascii="Candara" w:eastAsia="SimHei" w:hAnsi="Candara" w:cs="Times New Roman"/>
            <w:bCs/>
            <w:iCs/>
            <w:kern w:val="0"/>
            <w:sz w:val="20"/>
            <w:szCs w:val="18"/>
            <w14:ligatures w14:val="none"/>
          </w:rPr>
          <w:t xml:space="preserve"> immediately</w:t>
        </w:r>
      </w:ins>
      <w:r>
        <w:rPr>
          <w:rFonts w:ascii="Candara" w:eastAsia="SimHei" w:hAnsi="Candara" w:cs="Times New Roman"/>
          <w:bCs/>
          <w:iCs/>
          <w:kern w:val="0"/>
          <w:sz w:val="20"/>
          <w:szCs w:val="18"/>
          <w14:ligatures w14:val="none"/>
        </w:rPr>
        <w:t>.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499E3EEA"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5" w:history="1">
        <w:r>
          <w:rPr>
            <w:rStyle w:val="Hyperlink"/>
            <w:rFonts w:ascii="Candara" w:eastAsia="SimHei" w:hAnsi="Candara" w:cs="Times New Roman"/>
            <w:kern w:val="0"/>
            <w:sz w:val="20"/>
            <w:szCs w:val="20"/>
            <w14:ligatures w14:val="none"/>
          </w:rPr>
          <w:t>notifications@gw.govt.nz</w:t>
        </w:r>
      </w:hyperlink>
      <w:ins w:id="46" w:author="Katherine Greenaway" w:date="2026-10-13T11:45:00Z" w16du:dateUtc="2026-10-12T22:45:00Z">
        <w:r w:rsidR="00547741">
          <w:t xml:space="preserve"> </w:t>
        </w:r>
      </w:ins>
      <w:ins w:id="47" w:author="Katherine Greenaway" w:date="2026-10-13T11:46:00Z" w16du:dateUtc="2026-10-12T22:46:00Z">
        <w:r w:rsidR="00547741" w:rsidRPr="00547741">
          <w:t xml:space="preserve"> - Heritage New Zealand must also be contacted by phone on 04 472 4341 (National Office)</w:t>
        </w:r>
      </w:ins>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Pouhere Taonga, </w:t>
      </w:r>
      <w:hyperlink r:id="rId26" w:history="1">
        <w:r>
          <w:rPr>
            <w:rStyle w:val="Hyperlink"/>
            <w:rFonts w:ascii="Candara" w:eastAsia="SimHei" w:hAnsi="Candara" w:cs="Times New Roman"/>
            <w:kern w:val="0"/>
            <w:sz w:val="20"/>
            <w:szCs w:val="20"/>
            <w14:ligatures w14:val="none"/>
          </w:rPr>
          <w:t>information@heritage.org.nz</w:t>
        </w:r>
      </w:hyperlink>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r>
        <w:rPr>
          <w:rFonts w:ascii="Candara" w:eastAsia="SimHei" w:hAnsi="Candara" w:cs="Times New Roman"/>
          <w:sz w:val="20"/>
          <w:szCs w:val="20"/>
          <w:lang w:val="pl-PL"/>
        </w:rPr>
        <w:t xml:space="preserve">Ngā Hapū o Ōtaki, </w:t>
      </w:r>
      <w:hyperlink r:id="rId27" w:history="1">
        <w:r w:rsidR="00EC5BEC" w:rsidRPr="00AA50A0">
          <w:rPr>
            <w:rStyle w:val="Hyperlink"/>
            <w:rFonts w:ascii="Candara" w:eastAsia="SimHei" w:hAnsi="Candara" w:cs="Times New Roman"/>
            <w:sz w:val="20"/>
            <w:szCs w:val="20"/>
            <w:lang w:val="pl-PL"/>
          </w:rPr>
          <w:t>office@nhoo.nz</w:t>
        </w:r>
      </w:hyperlink>
      <w:r w:rsidR="00EC5BEC">
        <w:rPr>
          <w:rFonts w:ascii="Candara" w:eastAsia="SimHei" w:hAnsi="Candara" w:cs="Times New Roman"/>
          <w:sz w:val="20"/>
          <w:szCs w:val="20"/>
          <w:lang w:val="pl-PL"/>
        </w:rPr>
        <w:t xml:space="preserve"> </w:t>
      </w:r>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Te Ātiawa ki Whakarongotai Charitable Trust, </w:t>
      </w:r>
      <w:hyperlink r:id="rId28" w:history="1">
        <w:r>
          <w:rPr>
            <w:rStyle w:val="Hyperlink"/>
            <w:rFonts w:ascii="Candara" w:eastAsia="SimHei" w:hAnsi="Candara" w:cs="Times New Roman"/>
            <w:kern w:val="0"/>
            <w:sz w:val="20"/>
            <w:szCs w:val="20"/>
            <w14:ligatures w14:val="none"/>
          </w:rPr>
          <w:t>taiao@teatiawakikapiti.co.nz</w:t>
        </w:r>
      </w:hyperlink>
    </w:p>
    <w:p w14:paraId="61CD01BB" w14:textId="41382000" w:rsidR="00835BCF"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hyperlink r:id="rId29" w:history="1"/>
      <w:r>
        <w:rPr>
          <w:rFonts w:ascii="Candara" w:eastAsia="SimHei" w:hAnsi="Candara" w:cs="Times New Roman"/>
          <w:bCs/>
          <w:iCs/>
          <w:kern w:val="0"/>
          <w:sz w:val="20"/>
          <w:szCs w:val="18"/>
          <w14:ligatures w14:val="none"/>
        </w:rPr>
        <w:t xml:space="preserve">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w:t>
      </w:r>
      <w:commentRangeStart w:id="48"/>
      <w:r>
        <w:rPr>
          <w:rFonts w:ascii="Candara" w:eastAsia="SimHei" w:hAnsi="Candara" w:cs="Times New Roman"/>
          <w:bCs/>
          <w:iCs/>
          <w:kern w:val="0"/>
          <w:sz w:val="20"/>
          <w:szCs w:val="18"/>
          <w14:ligatures w14:val="none"/>
        </w:rPr>
        <w:t>have been completed to the satisfaction of the Manager.</w:t>
      </w:r>
      <w:commentRangeEnd w:id="48"/>
      <w:r w:rsidR="00F97730">
        <w:rPr>
          <w:rStyle w:val="CommentReference"/>
          <w:rFonts w:ascii="Candara" w:eastAsia="SimHei" w:hAnsi="Candara" w:cs="Times New Roman"/>
          <w:bCs/>
          <w:iCs/>
          <w:kern w:val="0"/>
          <w:sz w:val="20"/>
          <w:szCs w:val="18"/>
          <w14:ligatures w14:val="none"/>
        </w:rPr>
        <w:commentReference w:id="48"/>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Evidence of archaeological material may include burnt stones, charcoal, rubbish heaps, shell, bone, old building foundations, artefacts and human burials.  In accordance with the Heritage New Zealand Pouhere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rFonts w:eastAsiaTheme="majorEastAsia" w:cstheme="majorBidi"/>
          <w:b/>
          <w:sz w:val="28"/>
          <w:szCs w:val="28"/>
        </w:rPr>
      </w:pPr>
      <w:commentRangeStart w:id="49"/>
      <w:r>
        <w:rPr>
          <w:rFonts w:eastAsiaTheme="majorEastAsia" w:cstheme="majorBidi"/>
          <w:b/>
          <w:sz w:val="28"/>
          <w:szCs w:val="28"/>
        </w:rPr>
        <w:t>CONSTRUCTION AND ENVIRONMENTAL MANAGEMENT PLAN</w:t>
      </w:r>
    </w:p>
    <w:p w14:paraId="273ADF87" w14:textId="4FB706D5" w:rsidR="00C4752A" w:rsidRDefault="005553E9">
      <w:pPr>
        <w:pStyle w:val="ListParagraph"/>
        <w:numPr>
          <w:ilvl w:val="0"/>
          <w:numId w:val="272"/>
        </w:numPr>
        <w:spacing w:before="240" w:line="276" w:lineRule="auto"/>
        <w:jc w:val="both"/>
        <w:outlineLvl w:val="3"/>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r w:rsidR="004C1D85">
        <w:rPr>
          <w:rFonts w:ascii="Candara" w:eastAsia="SimHei" w:hAnsi="Candara" w:cs="Times New Roman"/>
          <w:kern w:val="0"/>
          <w:sz w:val="20"/>
          <w:szCs w:val="18"/>
          <w14:ligatures w14:val="none"/>
        </w:rPr>
        <w:t>T</w:t>
      </w:r>
      <w:r>
        <w:rPr>
          <w:rFonts w:ascii="Candara" w:eastAsia="SimHei" w:hAnsi="Candara" w:cs="Times New Roman"/>
          <w:kern w:val="0"/>
          <w:sz w:val="20"/>
          <w:szCs w:val="18"/>
          <w14:ligatures w14:val="none"/>
        </w:rPr>
        <w:t>he CEMP shall address the erosion and sediment control, discharge, stream</w:t>
      </w:r>
      <w:r w:rsidR="00920F97">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works, </w:t>
      </w:r>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r>
        <w:rPr>
          <w:rFonts w:ascii="Candara" w:eastAsia="SimHei" w:hAnsi="Candara" w:cs="Times New Roman"/>
          <w:kern w:val="0"/>
          <w:sz w:val="20"/>
          <w:szCs w:val="18"/>
          <w14:ligatures w14:val="none"/>
        </w:rPr>
        <w:t>dewatering and monitoring requirements of this Part.</w:t>
      </w:r>
    </w:p>
    <w:p w14:paraId="1936CAF6" w14:textId="5D1D629F" w:rsidR="008516CD" w:rsidRDefault="000D3B67">
      <w:pPr>
        <w:spacing w:before="240" w:line="276" w:lineRule="auto"/>
        <w:ind w:left="851"/>
        <w:jc w:val="both"/>
        <w:rPr>
          <w:rFonts w:ascii="Candara" w:eastAsia="Arial" w:hAnsi="Candara" w:cs="Times New Roman"/>
          <w:kern w:val="0"/>
          <w:sz w:val="20"/>
          <w:szCs w:val="18"/>
          <w14:ligatures w14:val="none"/>
        </w:rPr>
      </w:pPr>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r w:rsidR="003F2CB0">
        <w:rPr>
          <w:rFonts w:ascii="Candara" w:eastAsia="Arial" w:hAnsi="Candara" w:cs="Times New Roman"/>
          <w:kern w:val="0"/>
          <w:sz w:val="20"/>
          <w:szCs w:val="18"/>
          <w14:ligatures w14:val="none"/>
        </w:rPr>
        <w:t xml:space="preserve">(RM250099FT) </w:t>
      </w:r>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commentRangeEnd w:id="49"/>
      <w:r w:rsidR="009D5A25">
        <w:rPr>
          <w:rStyle w:val="CommentReference"/>
          <w:rFonts w:ascii="Candara" w:eastAsia="Arial" w:hAnsi="Candara" w:cs="Times New Roman"/>
          <w:kern w:val="0"/>
          <w:sz w:val="20"/>
          <w:szCs w:val="18"/>
          <w14:ligatures w14:val="none"/>
        </w:rPr>
        <w:commentReference w:id="49"/>
      </w:r>
    </w:p>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consent holder must ensure that any discharges to Ngārara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CP must be prepared by a SQE Person, must be prepared in collaboration with the appointed earthworks contractor, 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stages and staging of earthworks, including the maximum area of land to be exposed (unstabilised) at any one time within each stage, and demonstration that the erosion and sediment control measures are appropriate to the soils, the season and the area of land exposed;</w:t>
      </w:r>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Methods of progressive stabilisation that will be used to achieve the requirements of </w:t>
      </w:r>
      <w:r>
        <w:rPr>
          <w:rFonts w:ascii="Candara" w:eastAsia="SimHei" w:hAnsi="Candara" w:cs="Times New Roman"/>
          <w:kern w:val="0"/>
          <w:sz w:val="20"/>
          <w:szCs w:val="20"/>
          <w:highlight w:val="yellow"/>
          <w14:ligatures w14:val="none"/>
        </w:rPr>
        <w:t>Condition R20</w:t>
      </w:r>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the methodology for undertaking any monitoring required by conditions of this consent, including location for upstream and downstream (at the zone of reasonable mixing) water quality monitoring; </w:t>
      </w:r>
    </w:p>
    <w:p w14:paraId="3147AEA0" w14:textId="77777777" w:rsidR="008516CD" w:rsidRDefault="000D3B67">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rFonts w:ascii="Candara" w:eastAsia="SimHei" w:hAnsi="Candara" w:cs="Times New Roman"/>
          <w:bCs/>
          <w:iCs/>
          <w:kern w:val="0"/>
          <w:sz w:val="20"/>
          <w:szCs w:val="18"/>
          <w14:ligatures w14:val="none"/>
        </w:rPr>
      </w:pPr>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p>
    <w:p w14:paraId="7CB12B7B" w14:textId="60674B04" w:rsidR="008516CD" w:rsidRDefault="000D3B67">
      <w:pPr>
        <w:spacing w:before="240" w:line="276" w:lineRule="auto"/>
        <w:ind w:left="851"/>
        <w:jc w:val="both"/>
        <w:rPr>
          <w:rFonts w:ascii="Candara" w:eastAsia="Arial" w:hAnsi="Candara" w:cs="Times New Roman"/>
          <w:kern w:val="0"/>
          <w:sz w:val="20"/>
          <w:szCs w:val="18"/>
          <w14:ligatures w14:val="none"/>
        </w:rPr>
      </w:pPr>
      <w:r w:rsidRPr="0090326B">
        <w:rPr>
          <w:rFonts w:ascii="Candara" w:eastAsia="Arial" w:hAnsi="Candara" w:cs="Times New Roman"/>
          <w:b/>
          <w:bCs/>
          <w:kern w:val="0"/>
          <w:sz w:val="20"/>
          <w:szCs w:val="18"/>
          <w14:ligatures w14:val="none"/>
        </w:rPr>
        <w:t>Note</w:t>
      </w:r>
      <w:r w:rsidR="0090326B">
        <w:rPr>
          <w:rFonts w:ascii="Candara" w:eastAsia="Arial" w:hAnsi="Candara" w:cs="Times New Roman"/>
          <w:b/>
          <w:bCs/>
          <w:kern w:val="0"/>
          <w:sz w:val="20"/>
          <w:szCs w:val="18"/>
          <w14:ligatures w14:val="none"/>
        </w:rPr>
        <w:t xml:space="preserve"> 2</w:t>
      </w:r>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p>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F069D4B"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w:t>
      </w:r>
      <w:ins w:id="50" w:author="Katherine Greenaway" w:date="2026-10-13T11:53:00Z" w16du:dateUtc="2026-10-12T22:53:00Z">
        <w:r w:rsidR="00802BEC">
          <w:rPr>
            <w:rFonts w:ascii="Candara" w:eastAsia="SimHei" w:hAnsi="Candara" w:cs="Times New Roman"/>
            <w:kern w:val="0"/>
            <w:sz w:val="20"/>
            <w:szCs w:val="20"/>
            <w14:ligatures w14:val="none"/>
          </w:rPr>
          <w:t xml:space="preserve"> plans and details</w:t>
        </w:r>
      </w:ins>
      <w:r>
        <w:rPr>
          <w:rFonts w:ascii="Candara" w:eastAsia="SimHei" w:hAnsi="Candara" w:cs="Times New Roman"/>
          <w:kern w:val="0"/>
          <w:sz w:val="20"/>
          <w:szCs w:val="20"/>
          <w14:ligatures w14:val="none"/>
        </w:rPr>
        <w:t>,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30"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commentRangeStart w:id="51"/>
      <w:r>
        <w:rPr>
          <w:rFonts w:ascii="Candara" w:eastAsia="SimHei" w:hAnsi="Candara" w:cs="Times New Roman"/>
          <w:kern w:val="0"/>
          <w:sz w:val="20"/>
          <w:szCs w:val="20"/>
          <w14:ligatures w14:val="none"/>
        </w:rPr>
        <w:t xml:space="preserve">If the results of the chemical treatment trial 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 in consultation with a SQE person, a Chemical Treatment Management Plan (ChTMP) for that stage. The ChTMP shall be submitted to the Manager for certification at least 10 working days prior to the proposed use of chemical treatment.  The ChTMP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commentRangeStart w:id="52"/>
      <w:r>
        <w:rPr>
          <w:rFonts w:ascii="Candara" w:eastAsia="SimHei" w:hAnsi="Candara" w:cs="Times New Roman"/>
          <w:kern w:val="0"/>
          <w:sz w:val="20"/>
          <w:szCs w:val="20"/>
          <w14:ligatures w14:val="none"/>
        </w:rPr>
        <w:t>Details of optimum dosage (including assumptions);</w:t>
      </w:r>
      <w:commentRangeEnd w:id="52"/>
      <w:r w:rsidR="0008481F" w:rsidRPr="00DC5C65">
        <w:rPr>
          <w:rStyle w:val="CommentReference"/>
          <w:rFonts w:ascii="Candara" w:eastAsia="SimHei" w:hAnsi="Candara" w:cs="Times New Roman"/>
          <w:kern w:val="0"/>
          <w:sz w:val="20"/>
          <w:szCs w:val="20"/>
          <w14:ligatures w14:val="none"/>
        </w:rPr>
        <w:commentReference w:id="52"/>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commentRangeEnd w:id="51"/>
      <w:r w:rsidR="00F8497D" w:rsidRPr="00DC5C65">
        <w:rPr>
          <w:rStyle w:val="CommentReference"/>
          <w:rFonts w:ascii="Candara" w:eastAsia="SimHei" w:hAnsi="Candara" w:cs="Times New Roman"/>
          <w:kern w:val="0"/>
          <w:sz w:val="20"/>
          <w:szCs w:val="20"/>
          <w14:ligatures w14:val="none"/>
        </w:rPr>
        <w:commentReference w:id="51"/>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ChTMP has been certified by the Manager.  </w:t>
      </w:r>
      <w:commentRangeStart w:id="53"/>
      <w:r>
        <w:rPr>
          <w:rFonts w:ascii="Candara" w:eastAsia="SimHei" w:hAnsi="Candara" w:cs="Times New Roman"/>
          <w:bCs/>
          <w:iCs/>
          <w:kern w:val="0"/>
          <w:sz w:val="20"/>
          <w:szCs w:val="18"/>
          <w14:ligatures w14:val="none"/>
        </w:rPr>
        <w:t>All DEBs/SRPs shall be treated in accordance</w:t>
      </w:r>
      <w:commentRangeEnd w:id="53"/>
      <w:r w:rsidR="00CE5121">
        <w:rPr>
          <w:rStyle w:val="CommentReference"/>
          <w:rFonts w:ascii="Candara" w:eastAsia="SimHei" w:hAnsi="Candara" w:cs="Times New Roman"/>
          <w:bCs/>
          <w:iCs/>
          <w:kern w:val="0"/>
          <w:sz w:val="20"/>
          <w:szCs w:val="18"/>
          <w14:ligatures w14:val="none"/>
        </w:rPr>
        <w:commentReference w:id="53"/>
      </w:r>
      <w:r>
        <w:rPr>
          <w:rFonts w:ascii="Candara" w:eastAsia="SimHei" w:hAnsi="Candara" w:cs="Times New Roman"/>
          <w:bCs/>
          <w:iCs/>
          <w:kern w:val="0"/>
          <w:sz w:val="20"/>
          <w:szCs w:val="18"/>
          <w14:ligatures w14:val="none"/>
        </w:rPr>
        <w:t xml:space="preserve"> with the certified ChTMP.</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The consent holder shall submit chemical treatment monitoring reports as required by the ChTMP to the Manager. These reports must</w:t>
      </w:r>
      <w:r w:rsidR="0085189C">
        <w:rPr>
          <w:rFonts w:ascii="Candara" w:hAnsi="Candara"/>
          <w:sz w:val="20"/>
          <w:szCs w:val="20"/>
        </w:rPr>
        <w:t xml:space="preserve"> </w:t>
      </w:r>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ChTMP shall be reviewed prior to commencing each new stage of works or at minimum on a yearly basis.  Reviews shall reference monitoring data and/or further bench testing results to determine the effectiveness of the ChTMP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 The area of land exposed (unstabilised) at any one time shall not exceed the area of the stage in which earthworks are being undertaken, as identified in the certified ESCP for that stage.</w:t>
      </w:r>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t>WEEKLY SITE AUDITS</w:t>
      </w:r>
    </w:p>
    <w:p w14:paraId="440D04C6" w14:textId="2C6C4B76"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54"/>
      <w:r>
        <w:rPr>
          <w:rFonts w:ascii="Candara" w:eastAsia="SimHei" w:hAnsi="Candara" w:cs="Times New Roman"/>
          <w:bCs/>
          <w:iCs/>
          <w:kern w:val="0"/>
          <w:sz w:val="20"/>
          <w:szCs w:val="18"/>
          <w14:ligatures w14:val="none"/>
        </w:rPr>
        <w:t xml:space="preserve">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w:t>
      </w:r>
      <w:ins w:id="55" w:author="Katherine Greenaway" w:date="2026-10-13T13:05:00Z" w16du:dateUtc="2026-10-13T00:05:00Z">
        <w:r w:rsidR="004C7B69">
          <w:rPr>
            <w:rFonts w:ascii="Candara" w:eastAsia="SimHei" w:hAnsi="Candara" w:cs="Times New Roman"/>
            <w:bCs/>
            <w:iCs/>
            <w:kern w:val="0"/>
            <w:sz w:val="20"/>
            <w:szCs w:val="18"/>
            <w14:ligatures w14:val="none"/>
          </w:rPr>
          <w:t xml:space="preserve">installed, </w:t>
        </w:r>
      </w:ins>
      <w:r>
        <w:rPr>
          <w:rFonts w:ascii="Candara" w:eastAsia="SimHei" w:hAnsi="Candara" w:cs="Times New Roman"/>
          <w:bCs/>
          <w:iCs/>
          <w:kern w:val="0"/>
          <w:sz w:val="20"/>
          <w:szCs w:val="18"/>
          <w14:ligatures w14:val="none"/>
        </w:rPr>
        <w:t>operating effectively</w:t>
      </w:r>
      <w:ins w:id="56" w:author="Katherine Greenaway" w:date="2026-10-13T13:05:00Z" w16du:dateUtc="2026-10-13T00:05:00Z">
        <w:r w:rsidR="004C7B69">
          <w:rPr>
            <w:rFonts w:ascii="Candara" w:eastAsia="SimHei" w:hAnsi="Candara" w:cs="Times New Roman"/>
            <w:bCs/>
            <w:iCs/>
            <w:kern w:val="0"/>
            <w:sz w:val="20"/>
            <w:szCs w:val="18"/>
            <w14:ligatures w14:val="none"/>
          </w:rPr>
          <w:t>, and maintained</w:t>
        </w:r>
      </w:ins>
      <w:r>
        <w:rPr>
          <w:rFonts w:ascii="Candara" w:eastAsia="SimHei" w:hAnsi="Candara" w:cs="Times New Roman"/>
          <w:bCs/>
          <w:iCs/>
          <w:kern w:val="0"/>
          <w:sz w:val="20"/>
          <w:szCs w:val="18"/>
          <w14:ligatures w14:val="none"/>
        </w:rPr>
        <w:t xml:space="preserve"> in accordance with the certified ESCP</w:t>
      </w:r>
      <w:ins w:id="57" w:author="Katherine Greenaway" w:date="2026-10-13T13:05:00Z" w16du:dateUtc="2026-10-13T00:05:00Z">
        <w:r w:rsidR="004B6D24">
          <w:rPr>
            <w:rFonts w:ascii="Candara" w:eastAsia="SimHei" w:hAnsi="Candara" w:cs="Times New Roman"/>
            <w:bCs/>
            <w:iCs/>
            <w:kern w:val="0"/>
            <w:sz w:val="20"/>
            <w:szCs w:val="18"/>
            <w14:ligatures w14:val="none"/>
          </w:rPr>
          <w:t xml:space="preserve"> and ESC Guide for the Wellinton Region</w:t>
        </w:r>
      </w:ins>
      <w:r>
        <w:rPr>
          <w:rFonts w:ascii="Candara" w:eastAsia="SimHei" w:hAnsi="Candara" w:cs="Times New Roman"/>
          <w:bCs/>
          <w:iCs/>
          <w:kern w:val="0"/>
          <w:sz w:val="20"/>
          <w:szCs w:val="18"/>
          <w14:ligatures w14:val="none"/>
        </w:rPr>
        <w:t>, and identify any steps or measures required to ensure compliance is achieved.  The audits shall be recorded in writing and submitted to the Manager upon request.</w:t>
      </w:r>
      <w:commentRangeEnd w:id="54"/>
      <w:r w:rsidR="00AF308E" w:rsidRPr="00102024">
        <w:rPr>
          <w:rStyle w:val="CommentReference"/>
          <w:rFonts w:ascii="Candara" w:eastAsia="SimHei" w:hAnsi="Candara" w:cs="Times New Roman"/>
          <w:bCs/>
          <w:iCs/>
          <w:kern w:val="0"/>
          <w:sz w:val="20"/>
          <w:szCs w:val="18"/>
          <w14:ligatures w14:val="none"/>
        </w:rPr>
        <w:commentReference w:id="54"/>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CF2E4A5"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w:t>
      </w:r>
      <w:ins w:id="58" w:author="Katherine Greenaway" w:date="2026-10-13T13:07:00Z" w16du:dateUtc="2026-10-13T00:07:00Z">
        <w:r w:rsidR="00CB7A15">
          <w:rPr>
            <w:rFonts w:ascii="Candara" w:eastAsia="SimHei" w:hAnsi="Candara" w:cs="Times New Roman"/>
            <w:bCs/>
            <w:iCs/>
            <w:kern w:val="0"/>
            <w:sz w:val="20"/>
            <w:szCs w:val="18"/>
            <w14:ligatures w14:val="none"/>
          </w:rPr>
          <w:t xml:space="preserve">sample and </w:t>
        </w:r>
      </w:ins>
      <w:r>
        <w:rPr>
          <w:rFonts w:ascii="Candara" w:eastAsia="SimHei" w:hAnsi="Candara" w:cs="Times New Roman"/>
          <w:bCs/>
          <w:iCs/>
          <w:kern w:val="0"/>
          <w:sz w:val="20"/>
          <w:szCs w:val="18"/>
          <w14:ligatures w14:val="none"/>
        </w:rPr>
        <w:t xml:space="preserve">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r>
        <w:rPr>
          <w:rFonts w:ascii="Candara" w:eastAsia="SimHei" w:hAnsi="Candara" w:cs="Times New Roman"/>
          <w:kern w:val="0"/>
          <w:sz w:val="20"/>
          <w:szCs w:val="18"/>
          <w14:ligatures w14:val="none"/>
        </w:rPr>
        <w:t>and at a minimum once daily for the duration of the discharge.</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p>
    <w:p w14:paraId="202E5FBD" w14:textId="77777777" w:rsidR="006917D1" w:rsidRPr="00DC5C65" w:rsidRDefault="006917D1" w:rsidP="00A86108">
      <w:pPr>
        <w:pStyle w:val="Heading3"/>
      </w:pPr>
      <w:r>
        <w:t>EXCEEDANCES AND FAILURES</w:t>
      </w:r>
    </w:p>
    <w:p w14:paraId="5E4B094A" w14:textId="2E31DDC3" w:rsidR="0092744E" w:rsidRDefault="00587A67"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r w:rsidR="00182B2A">
        <w:rPr>
          <w:rFonts w:ascii="Candara" w:eastAsia="SimHei" w:hAnsi="Candara" w:cs="Times New Roman"/>
          <w:kern w:val="0"/>
          <w:sz w:val="20"/>
          <w:szCs w:val="18"/>
          <w14:ligatures w14:val="none"/>
        </w:rPr>
        <w:t xml:space="preserve">for Ngārara </w:t>
      </w:r>
      <w:r w:rsidR="00D87FF8">
        <w:rPr>
          <w:rFonts w:ascii="Candara" w:eastAsia="SimHei" w:hAnsi="Candara" w:cs="Times New Roman"/>
          <w:kern w:val="0"/>
          <w:sz w:val="20"/>
          <w:szCs w:val="18"/>
          <w14:ligatures w14:val="none"/>
        </w:rPr>
        <w:t>Stream</w:t>
      </w:r>
      <w:r>
        <w:rPr>
          <w:rFonts w:ascii="Candara" w:eastAsia="SimHei" w:hAnsi="Candara" w:cs="Times New Roman"/>
          <w:kern w:val="0"/>
          <w:sz w:val="20"/>
          <w:szCs w:val="18"/>
          <w14:ligatures w14:val="none"/>
        </w:rPr>
        <w:t xml:space="preserve">, being the average downstream turbidity </w:t>
      </w:r>
      <w:ins w:id="59" w:author="Joshua Knowles" w:date="2026-10-12T09:55:00Z" w16du:dateUtc="2026-10-11T20:55:00Z">
        <w:r w:rsidR="00373E25">
          <w:rPr>
            <w:rFonts w:ascii="Candara" w:eastAsia="SimHei" w:hAnsi="Candara" w:cs="Times New Roman"/>
            <w:kern w:val="0"/>
            <w:sz w:val="20"/>
            <w:szCs w:val="18"/>
            <w14:ligatures w14:val="none"/>
          </w:rPr>
          <w:t xml:space="preserve">for xx hours </w:t>
        </w:r>
      </w:ins>
      <w:r>
        <w:rPr>
          <w:rFonts w:ascii="Candara" w:eastAsia="SimHei" w:hAnsi="Candara" w:cs="Times New Roman"/>
          <w:kern w:val="0"/>
          <w:sz w:val="20"/>
          <w:szCs w:val="18"/>
          <w14:ligatures w14:val="none"/>
        </w:rPr>
        <w:t xml:space="preserve">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r>
        <w:rPr>
          <w:rFonts w:ascii="Candara" w:eastAsia="SimHei" w:hAnsi="Candara" w:cs="Times New Roman"/>
          <w:sz w:val="20"/>
          <w:szCs w:val="20"/>
          <w:highlight w:val="yellow"/>
        </w:rPr>
        <w:t>Condition R23</w:t>
      </w:r>
      <w:r>
        <w:rPr>
          <w:rFonts w:ascii="Candara" w:eastAsia="SimHei" w:hAnsi="Candara" w:cs="Times New Roman"/>
          <w:sz w:val="20"/>
          <w:szCs w:val="20"/>
        </w:rPr>
        <w:t xml:space="preserve"> shows that:</w:t>
      </w:r>
    </w:p>
    <w:p w14:paraId="4A367EDC"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at the outflow of the device:</w:t>
      </w:r>
    </w:p>
    <w:p w14:paraId="09398F6A" w14:textId="75496354" w:rsidR="00B13E55" w:rsidRDefault="006917D1" w:rsidP="00605B1C">
      <w:pPr>
        <w:pStyle w:val="ListParagraph"/>
        <w:numPr>
          <w:ilvl w:val="0"/>
          <w:numId w:val="32"/>
        </w:numPr>
        <w:spacing w:before="120" w:line="276" w:lineRule="auto"/>
        <w:ind w:left="2552" w:hanging="567"/>
        <w:jc w:val="both"/>
        <w:rPr>
          <w:ins w:id="60" w:author="Joshua Knowles" w:date="2026-10-12T09:50:00Z" w16du:dateUtc="2026-10-11T20:50:00Z"/>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NTU value is 170 NTU or greater, and/or</w:t>
      </w:r>
    </w:p>
    <w:p w14:paraId="78F27415" w14:textId="5D70464F" w:rsidR="00032B00" w:rsidRPr="00DC5C65" w:rsidDel="00BE17BC" w:rsidRDefault="00032B00" w:rsidP="00605B1C">
      <w:pPr>
        <w:pStyle w:val="ListParagraph"/>
        <w:numPr>
          <w:ilvl w:val="0"/>
          <w:numId w:val="32"/>
        </w:numPr>
        <w:spacing w:before="120" w:line="276" w:lineRule="auto"/>
        <w:ind w:left="2552" w:hanging="567"/>
        <w:jc w:val="both"/>
        <w:rPr>
          <w:del w:id="61" w:author="Joshua Knowles" w:date="2026-10-13T08:59:00Z" w16du:dateUtc="2026-10-12T19:59:00Z"/>
          <w:rFonts w:ascii="Candara" w:eastAsia="Arial" w:hAnsi="Candara" w:cs="Times New Roman"/>
          <w:kern w:val="0"/>
          <w:sz w:val="20"/>
          <w:szCs w:val="18"/>
          <w14:ligatures w14:val="none"/>
        </w:rPr>
      </w:pPr>
      <w:commentRangeStart w:id="62"/>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any chemically treated device) the pH is at or below (≤) 5.5 or above (≥) 8.5; or</w:t>
      </w:r>
    </w:p>
    <w:p w14:paraId="1B3B4FA4" w14:textId="2D42CCB4" w:rsidR="00A6388D" w:rsidDel="00BE17BC" w:rsidRDefault="00DB56A4">
      <w:pPr>
        <w:pStyle w:val="ListParagraph"/>
        <w:numPr>
          <w:ilvl w:val="0"/>
          <w:numId w:val="297"/>
        </w:numPr>
        <w:spacing w:before="120" w:line="276" w:lineRule="auto"/>
        <w:ind w:left="1985" w:hanging="567"/>
        <w:jc w:val="both"/>
        <w:outlineLvl w:val="3"/>
        <w:rPr>
          <w:del w:id="63" w:author="Joshua Knowles" w:date="2026-10-12T09:50:00Z" w16du:dateUtc="2026-10-11T20:50:00Z"/>
          <w:rFonts w:ascii="Candara" w:eastAsia="SimHei" w:hAnsi="Candara" w:cs="Times New Roman"/>
          <w:sz w:val="20"/>
          <w:szCs w:val="20"/>
        </w:rPr>
      </w:pPr>
      <w:del w:id="64" w:author="Joshua Knowles" w:date="2026-10-12T09:50:00Z" w16du:dateUtc="2026-10-11T20:50:00Z">
        <w:r w:rsidDel="00B87AF6">
          <w:rPr>
            <w:rFonts w:ascii="Candara" w:eastAsia="SimHei" w:hAnsi="Candara" w:cs="Times New Roman"/>
            <w:sz w:val="20"/>
            <w:szCs w:val="20"/>
          </w:rPr>
          <w:delText xml:space="preserve">the NTU value at the downstream control site is greater than 15 NTU and is greater than 20% above the baseline turbidity trigger level certified under </w:delText>
        </w:r>
        <w:r w:rsidDel="00B87AF6">
          <w:rPr>
            <w:rFonts w:ascii="Candara" w:eastAsia="SimHei" w:hAnsi="Candara" w:cs="Times New Roman"/>
            <w:sz w:val="20"/>
            <w:szCs w:val="20"/>
            <w:highlight w:val="yellow"/>
          </w:rPr>
          <w:delText>Condition R25</w:delText>
        </w:r>
        <w:r w:rsidDel="00B87AF6">
          <w:rPr>
            <w:rFonts w:ascii="Candara" w:eastAsia="SimHei" w:hAnsi="Candara" w:cs="Times New Roman"/>
            <w:sz w:val="20"/>
            <w:szCs w:val="20"/>
          </w:rPr>
          <w:delText>; or</w:delText>
        </w:r>
      </w:del>
      <w:commentRangeEnd w:id="62"/>
      <w:r w:rsidR="009136E4">
        <w:rPr>
          <w:rStyle w:val="CommentReference"/>
          <w:rFonts w:ascii="Candara" w:eastAsia="SimHei" w:hAnsi="Candara" w:cs="Times New Roman"/>
          <w:sz w:val="20"/>
          <w:szCs w:val="20"/>
        </w:rPr>
        <w:commentReference w:id="62"/>
      </w:r>
    </w:p>
    <w:p w14:paraId="6D40CBEA" w14:textId="08194F98" w:rsidR="00BE17BC" w:rsidRPr="00BE17BC" w:rsidRDefault="00BE17BC">
      <w:pPr>
        <w:pStyle w:val="ListParagraph"/>
        <w:numPr>
          <w:ilvl w:val="0"/>
          <w:numId w:val="297"/>
        </w:numPr>
        <w:spacing w:before="120" w:line="276" w:lineRule="auto"/>
        <w:jc w:val="both"/>
        <w:rPr>
          <w:ins w:id="65" w:author="Joshua Knowles" w:date="2026-10-13T08:59:00Z" w16du:dateUtc="2026-10-12T19:59:00Z"/>
          <w:rFonts w:ascii="Candara" w:eastAsia="Arial" w:hAnsi="Candara" w:cs="Times New Roman"/>
          <w:kern w:val="0"/>
          <w:sz w:val="20"/>
          <w:szCs w:val="18"/>
          <w14:ligatures w14:val="none"/>
          <w:rPrChange w:id="66" w:author="Joshua Knowles" w:date="2026-10-13T08:59:00Z" w16du:dateUtc="2026-10-12T19:59:00Z">
            <w:rPr>
              <w:ins w:id="67" w:author="Joshua Knowles" w:date="2026-10-13T08:59:00Z" w16du:dateUtc="2026-10-12T19:59:00Z"/>
            </w:rPr>
          </w:rPrChange>
        </w:rPr>
        <w:pPrChange w:id="68" w:author="Joshua Knowles" w:date="2026-10-13T08:59:00Z" w16du:dateUtc="2026-10-12T19:59:00Z">
          <w:pPr>
            <w:pStyle w:val="ListParagraph"/>
            <w:numPr>
              <w:numId w:val="297"/>
            </w:numPr>
            <w:spacing w:before="120" w:line="276" w:lineRule="auto"/>
            <w:ind w:left="1985" w:hanging="567"/>
            <w:jc w:val="both"/>
            <w:outlineLvl w:val="3"/>
          </w:pPr>
        </w:pPrChange>
      </w:pPr>
      <w:ins w:id="69" w:author="Joshua Knowles" w:date="2026-10-13T08:59:00Z" w16du:dateUtc="2026-10-12T19:59:00Z">
        <w:r w:rsidRPr="00032B00">
          <w:rPr>
            <w:rFonts w:ascii="Candara" w:eastAsia="Arial" w:hAnsi="Candara" w:cs="Times New Roman"/>
            <w:kern w:val="0"/>
            <w:sz w:val="20"/>
            <w:szCs w:val="18"/>
            <w14:ligatures w14:val="none"/>
          </w:rPr>
          <w:t xml:space="preserve">the NTU value at the downstream monitoring site is </w:t>
        </w:r>
        <w:r>
          <w:rPr>
            <w:rFonts w:ascii="Candara" w:eastAsia="Arial" w:hAnsi="Candara" w:cs="Times New Roman"/>
            <w:kern w:val="0"/>
            <w:sz w:val="20"/>
            <w:szCs w:val="18"/>
            <w14:ligatures w14:val="none"/>
          </w:rPr>
          <w:t>greater</w:t>
        </w:r>
        <w:r w:rsidRPr="00032B00">
          <w:rPr>
            <w:rFonts w:ascii="Candara" w:eastAsia="Arial" w:hAnsi="Candara" w:cs="Times New Roman"/>
            <w:kern w:val="0"/>
            <w:sz w:val="20"/>
            <w:szCs w:val="18"/>
            <w14:ligatures w14:val="none"/>
          </w:rPr>
          <w:t xml:space="preserve"> than 20% above the NTU value measured concurrently at the control site (being an approved upstream monitoring site)</w:t>
        </w:r>
        <w:r>
          <w:rPr>
            <w:rFonts w:ascii="Candara" w:eastAsia="Arial" w:hAnsi="Candara" w:cs="Times New Roman"/>
            <w:kern w:val="0"/>
            <w:sz w:val="20"/>
            <w:szCs w:val="18"/>
            <w14:ligatures w14:val="none"/>
          </w:rPr>
          <w:t xml:space="preserve"> and is greater than the </w:t>
        </w:r>
        <w:r>
          <w:rPr>
            <w:rFonts w:ascii="Candara" w:eastAsia="SimHei" w:hAnsi="Candara" w:cs="Times New Roman"/>
            <w:kern w:val="0"/>
            <w:sz w:val="20"/>
            <w:szCs w:val="18"/>
            <w14:ligatures w14:val="none"/>
          </w:rPr>
          <w:t>baseline turbidity trigger level for Ngārara Stream (derived from condition R25)</w:t>
        </w:r>
        <w:r>
          <w:rPr>
            <w:rFonts w:ascii="Candara" w:eastAsia="Arial" w:hAnsi="Candara" w:cs="Times New Roman"/>
            <w:kern w:val="0"/>
            <w:sz w:val="20"/>
            <w:szCs w:val="18"/>
            <w14:ligatures w14:val="none"/>
          </w:rPr>
          <w:t>, and/or</w:t>
        </w:r>
      </w:ins>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r>
        <w:rPr>
          <w:rFonts w:ascii="Candara" w:eastAsia="SimHei" w:hAnsi="Candara" w:cs="Times New Roman"/>
          <w:kern w:val="0"/>
          <w:sz w:val="20"/>
          <w:szCs w:val="20"/>
          <w:highlight w:val="yellow"/>
          <w14:ligatures w14:val="none"/>
        </w:rPr>
        <w:t>Condition R26(b)</w:t>
      </w:r>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r>
        <w:rPr>
          <w:rFonts w:ascii="Candara" w:eastAsia="SimHei" w:hAnsi="Candara" w:cs="Times New Roman"/>
          <w:kern w:val="0"/>
          <w:sz w:val="20"/>
          <w:szCs w:val="18"/>
          <w:highlight w:val="yellow"/>
          <w14:ligatures w14:val="none"/>
        </w:rPr>
        <w:t>Condition R28</w:t>
      </w:r>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commentRangeStart w:id="70"/>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commentRangeEnd w:id="70"/>
      <w:r w:rsidR="00CE5F0A">
        <w:rPr>
          <w:rStyle w:val="CommentReference"/>
          <w:rFonts w:ascii="Candara" w:eastAsia="SimHei" w:hAnsi="Candara" w:cs="Times New Roman"/>
          <w:kern w:val="0"/>
          <w:sz w:val="20"/>
          <w:szCs w:val="20"/>
          <w14:ligatures w14:val="none"/>
        </w:rPr>
        <w:commentReference w:id="70"/>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 xml:space="preserve">emissions from the site do not cause noxious, dangerous, objectionable or offensive effects beyond the site boundary, in accordance with the Ministry for the Environment Good Practice Guide for Assessing and Managing Dust (MfE,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502730E4"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w:t>
      </w:r>
      <w:commentRangeStart w:id="71"/>
      <w:r>
        <w:rPr>
          <w:rFonts w:ascii="Candara" w:eastAsia="Candara" w:hAnsi="Candara" w:cs="Candara"/>
          <w:sz w:val="20"/>
          <w:szCs w:val="20"/>
        </w:rPr>
        <w:t>objectionable or offensive dust</w:t>
      </w:r>
      <w:commentRangeEnd w:id="71"/>
      <w:r w:rsidR="00026E8A">
        <w:rPr>
          <w:rStyle w:val="CommentReference"/>
          <w:rFonts w:ascii="Candara" w:eastAsia="Candara" w:hAnsi="Candara" w:cs="Candara"/>
          <w:sz w:val="20"/>
          <w:szCs w:val="20"/>
        </w:rPr>
        <w:commentReference w:id="71"/>
      </w:r>
      <w:ins w:id="72" w:author="Joshua Knowles" w:date="2026-10-14T15:40:00Z" w16du:dateUtc="2026-10-14T02:40:00Z">
        <w:r w:rsidR="00662753">
          <w:rPr>
            <w:rFonts w:ascii="Candara" w:eastAsia="Candara" w:hAnsi="Candara" w:cs="Candara"/>
            <w:sz w:val="20"/>
            <w:szCs w:val="20"/>
          </w:rPr>
          <w:t xml:space="preserve"> at the boundary of the property</w:t>
        </w:r>
      </w:ins>
      <w:r>
        <w:rPr>
          <w:rFonts w:ascii="Candara" w:eastAsia="Candara" w:hAnsi="Candara" w:cs="Candara"/>
          <w:sz w:val="20"/>
          <w:szCs w:val="20"/>
        </w:rPr>
        <w:t xml:space="preserve">;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earthworked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pPr>
      <w:r>
        <w:t>WETLAND OUTCOMES</w:t>
      </w:r>
    </w:p>
    <w:p w14:paraId="1E1148F8"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commentRangeStart w:id="73"/>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commentRangeEnd w:id="73"/>
      <w:r w:rsidR="002F3648">
        <w:rPr>
          <w:rStyle w:val="CommentReference"/>
          <w:rFonts w:ascii="Candara" w:eastAsia="SimHei" w:hAnsi="Candara" w:cs="Times New Roman"/>
          <w:sz w:val="20"/>
          <w:szCs w:val="20"/>
        </w:rPr>
        <w:commentReference w:id="73"/>
      </w:r>
    </w:p>
    <w:p w14:paraId="2B9D9F19"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Retained wetlands: the 6.52 ha of existing wetland retained on the site (being the wetlands identified in the ERMP as retained, including Te Harakeke Swamp and the Peka Peka Road Swamp) is maintained in its existing extent and wetland type, with no reduction in hydrological function or ecological value attributable to the exercise of these consents;</w:t>
      </w:r>
    </w:p>
    <w:p w14:paraId="3D858CF6"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p>
    <w:p w14:paraId="71DA2290"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p>
    <w:p w14:paraId="5A00000C" w14:textId="74A99CFB"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Wetland buffers: not less than 7.26 ha of indigenous buffer planting is established around the retained and created wetlands, with an average planted width of not less than 20 m at Te Harakeke Swamp, 10 m at the Peka Peka Road Swamp and 9.7 m at the other wetlands, and achiev</w:t>
      </w:r>
      <w:r w:rsidR="00327C8E">
        <w:rPr>
          <w:rFonts w:ascii="Candara" w:eastAsia="SimHei" w:hAnsi="Candara" w:cs="Times New Roman"/>
          <w:sz w:val="20"/>
          <w:szCs w:val="20"/>
        </w:rPr>
        <w:t>ing</w:t>
      </w:r>
      <w:r>
        <w:rPr>
          <w:rFonts w:ascii="Candara" w:eastAsia="SimHei" w:hAnsi="Candara" w:cs="Times New Roman"/>
          <w:sz w:val="20"/>
          <w:szCs w:val="20"/>
        </w:rPr>
        <w:t xml:space="preserve"> 80% canopy closure within 5 years of planting;</w:t>
      </w:r>
    </w:p>
    <w:p w14:paraId="3ED933B1" w14:textId="18FC015C"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Enhancement planting within retained wetlands: node planting of </w:t>
      </w:r>
      <w:r w:rsidR="0006390A">
        <w:rPr>
          <w:rFonts w:ascii="Candara" w:eastAsia="SimHei" w:hAnsi="Candara" w:cs="Times New Roman"/>
          <w:sz w:val="20"/>
          <w:szCs w:val="20"/>
        </w:rPr>
        <w:t>a minimum of</w:t>
      </w:r>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p>
    <w:p w14:paraId="2689BF4C"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p>
    <w:p w14:paraId="4E625288" w14:textId="7EF9BCE7" w:rsidR="008516CD" w:rsidRDefault="000D3B67">
      <w:pPr>
        <w:spacing w:before="240" w:line="276" w:lineRule="auto"/>
        <w:ind w:left="851"/>
        <w:jc w:val="both"/>
        <w:rPr>
          <w:rFonts w:ascii="Candara" w:eastAsia="Arial" w:hAnsi="Candara" w:cs="Times New Roman"/>
          <w:kern w:val="0"/>
          <w:sz w:val="20"/>
          <w:szCs w:val="18"/>
          <w14:ligatures w14:val="none"/>
        </w:rPr>
      </w:pPr>
      <w:r w:rsidRPr="0006390A">
        <w:rPr>
          <w:rFonts w:ascii="Candara" w:eastAsia="Arial" w:hAnsi="Candara" w:cs="Times New Roman"/>
          <w:b/>
          <w:bCs/>
          <w:kern w:val="0"/>
          <w:sz w:val="20"/>
          <w:szCs w:val="18"/>
          <w14:ligatures w14:val="none"/>
        </w:rPr>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r w:rsidR="0006390A">
        <w:rPr>
          <w:rFonts w:ascii="Candara" w:eastAsia="Arial" w:hAnsi="Candara" w:cs="Times New Roman"/>
          <w:kern w:val="0"/>
          <w:sz w:val="20"/>
          <w:szCs w:val="18"/>
          <w14:ligatures w14:val="none"/>
        </w:rPr>
        <w:t xml:space="preserve">, is specified as a minimum with </w:t>
      </w:r>
      <w:r>
        <w:rPr>
          <w:rFonts w:ascii="Candara" w:eastAsia="Arial" w:hAnsi="Candara" w:cs="Times New Roman"/>
          <w:kern w:val="0"/>
          <w:sz w:val="20"/>
          <w:szCs w:val="18"/>
          <w14:ligatures w14:val="none"/>
        </w:rPr>
        <w:t xml:space="preserve">the </w:t>
      </w:r>
      <w:r w:rsidR="0006390A">
        <w:rPr>
          <w:rFonts w:ascii="Candara" w:eastAsia="Arial" w:hAnsi="Candara" w:cs="Times New Roman"/>
          <w:kern w:val="0"/>
          <w:sz w:val="20"/>
          <w:szCs w:val="18"/>
          <w14:ligatures w14:val="none"/>
        </w:rPr>
        <w:t xml:space="preserve">final area to be confirmed through the </w:t>
      </w:r>
      <w:r>
        <w:rPr>
          <w:rFonts w:ascii="Candara" w:eastAsia="Arial" w:hAnsi="Candara" w:cs="Times New Roman"/>
          <w:kern w:val="0"/>
          <w:sz w:val="20"/>
          <w:szCs w:val="18"/>
          <w14:ligatures w14:val="none"/>
        </w:rPr>
        <w:t>certified ERMP</w:t>
      </w:r>
      <w:r w:rsidR="0006390A">
        <w:rPr>
          <w:rFonts w:ascii="Candara" w:eastAsia="Arial" w:hAnsi="Candara" w:cs="Times New Roman"/>
          <w:kern w:val="0"/>
          <w:sz w:val="20"/>
          <w:szCs w:val="18"/>
          <w14:ligatures w14:val="none"/>
        </w:rPr>
        <w:t>, and</w:t>
      </w:r>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 xml:space="preserve">1.1 ha proposed in the application, </w:t>
      </w:r>
      <w:r>
        <w:rPr>
          <w:rFonts w:ascii="Candara" w:eastAsia="Arial" w:hAnsi="Candara" w:cs="Times New Roman"/>
          <w:kern w:val="0"/>
          <w:sz w:val="20"/>
          <w:szCs w:val="18"/>
          <w14:ligatures w14:val="none"/>
        </w:rPr>
        <w:t>is not subject to the canopy closure or WEV targets in this condition.</w:t>
      </w:r>
      <w:r w:rsidR="002719D2">
        <w:rPr>
          <w:rFonts w:ascii="Candara" w:eastAsia="Arial" w:hAnsi="Candara" w:cs="Times New Roman"/>
          <w:kern w:val="0"/>
          <w:sz w:val="20"/>
          <w:szCs w:val="18"/>
          <w14:ligatures w14:val="none"/>
        </w:rPr>
        <w:br/>
      </w:r>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c>
          <w:tcPr>
            <w:tcW w:w="1700" w:type="dxa"/>
            <w:shd w:val="clear" w:color="auto" w:fill="D9D9D9"/>
          </w:tcPr>
          <w:p w14:paraId="292B4FE6" w14:textId="77777777" w:rsidR="008516CD" w:rsidRPr="002719D2" w:rsidRDefault="000D3B67">
            <w:pPr>
              <w:spacing w:before="60" w:after="60"/>
              <w:rPr>
                <w:rFonts w:ascii="Candara" w:eastAsia="Arial" w:hAnsi="Candara" w:cs="Times New Roman"/>
                <w:b/>
                <w:sz w:val="20"/>
              </w:rPr>
            </w:pPr>
            <w:r w:rsidRPr="002719D2">
              <w:rPr>
                <w:rFonts w:ascii="Candara" w:eastAsia="Arial" w:hAnsi="Candara" w:cs="Times New Roman"/>
                <w:b/>
              </w:rPr>
              <w:t>Offset wetland cluster (ERMP)</w:t>
            </w:r>
          </w:p>
        </w:tc>
        <w:tc>
          <w:tcPr>
            <w:tcW w:w="2000" w:type="dxa"/>
            <w:shd w:val="clear" w:color="auto" w:fill="D9D9D9"/>
          </w:tcPr>
          <w:p w14:paraId="27713051" w14:textId="77777777" w:rsidR="008516CD" w:rsidRDefault="000D3B67">
            <w:pPr>
              <w:spacing w:before="60" w:after="60"/>
              <w:rPr>
                <w:rFonts w:ascii="Candara" w:eastAsia="Arial" w:hAnsi="Candara" w:cs="Times New Roman"/>
                <w:sz w:val="20"/>
              </w:rPr>
            </w:pPr>
            <w:r>
              <w:rPr>
                <w:rFonts w:ascii="Candara" w:eastAsia="Arial" w:hAnsi="Candara" w:cs="Times New Roman"/>
                <w:b/>
              </w:rPr>
              <w:t>Location</w:t>
            </w:r>
          </w:p>
        </w:tc>
        <w:tc>
          <w:tcPr>
            <w:tcW w:w="1300" w:type="dxa"/>
            <w:shd w:val="clear" w:color="auto" w:fill="D9D9D9"/>
          </w:tcPr>
          <w:p w14:paraId="730BE576" w14:textId="77777777" w:rsidR="008516CD" w:rsidRDefault="000D3B67">
            <w:pPr>
              <w:spacing w:before="60" w:after="60"/>
              <w:rPr>
                <w:rFonts w:ascii="Candara" w:eastAsia="Arial" w:hAnsi="Candara" w:cs="Times New Roman"/>
                <w:sz w:val="20"/>
              </w:rPr>
            </w:pPr>
            <w:r>
              <w:rPr>
                <w:rFonts w:ascii="Candara" w:eastAsia="Arial" w:hAnsi="Candara" w:cs="Times New Roman"/>
                <w:b/>
              </w:rPr>
              <w:t>Wetland type</w:t>
            </w:r>
          </w:p>
        </w:tc>
        <w:tc>
          <w:tcPr>
            <w:tcW w:w="1400" w:type="dxa"/>
            <w:shd w:val="clear" w:color="auto" w:fill="D9D9D9"/>
          </w:tcPr>
          <w:p w14:paraId="7DCBD5B9" w14:textId="77777777" w:rsidR="008516CD" w:rsidRDefault="000D3B67">
            <w:pPr>
              <w:spacing w:before="60" w:after="60"/>
              <w:rPr>
                <w:rFonts w:ascii="Candara" w:eastAsia="Arial" w:hAnsi="Candara" w:cs="Times New Roman"/>
                <w:sz w:val="20"/>
              </w:rPr>
            </w:pPr>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p>
        </w:tc>
        <w:tc>
          <w:tcPr>
            <w:tcW w:w="1300" w:type="dxa"/>
            <w:shd w:val="clear" w:color="auto" w:fill="D9D9D9"/>
          </w:tcPr>
          <w:p w14:paraId="372819FD" w14:textId="77777777" w:rsidR="008516CD" w:rsidRDefault="000D3B67">
            <w:pPr>
              <w:spacing w:before="60" w:after="60"/>
              <w:rPr>
                <w:rFonts w:ascii="Candara" w:eastAsia="Arial" w:hAnsi="Candara" w:cs="Times New Roman"/>
                <w:sz w:val="20"/>
              </w:rPr>
            </w:pPr>
            <w:r>
              <w:rPr>
                <w:rFonts w:ascii="Candara" w:eastAsia="Arial" w:hAnsi="Candara" w:cs="Times New Roman"/>
                <w:b/>
              </w:rPr>
              <w:t>Vegetation communities (ERMP Tables 6 and 7)</w:t>
            </w:r>
          </w:p>
        </w:tc>
        <w:tc>
          <w:tcPr>
            <w:tcW w:w="1300" w:type="dxa"/>
            <w:shd w:val="clear" w:color="auto" w:fill="D9D9D9"/>
          </w:tcPr>
          <w:p w14:paraId="14BA2AF8" w14:textId="77777777" w:rsidR="008516CD" w:rsidRDefault="000D3B67">
            <w:pPr>
              <w:spacing w:before="60" w:after="60"/>
              <w:rPr>
                <w:rFonts w:ascii="Candara" w:eastAsia="Arial" w:hAnsi="Candara" w:cs="Times New Roman"/>
                <w:sz w:val="20"/>
              </w:rPr>
            </w:pPr>
            <w:r>
              <w:rPr>
                <w:rFonts w:ascii="Candara" w:eastAsia="Arial" w:hAnsi="Candara" w:cs="Times New Roman"/>
                <w:b/>
              </w:rPr>
              <w:t>Predicted WEV score (year 15)</w:t>
            </w:r>
          </w:p>
        </w:tc>
      </w:tr>
      <w:tr w:rsidR="008516CD" w14:paraId="3AD0ECE7" w14:textId="77777777">
        <w:tc>
          <w:tcPr>
            <w:tcW w:w="1700" w:type="dxa"/>
          </w:tcPr>
          <w:p w14:paraId="6BC5D7EB" w14:textId="77777777" w:rsidR="008516CD" w:rsidRDefault="000D3B67">
            <w:pPr>
              <w:spacing w:before="60" w:after="60"/>
              <w:rPr>
                <w:rFonts w:ascii="Candara" w:eastAsia="Arial" w:hAnsi="Candara" w:cs="Times New Roman"/>
                <w:sz w:val="20"/>
              </w:rPr>
            </w:pPr>
            <w:r>
              <w:rPr>
                <w:rFonts w:ascii="Candara" w:eastAsia="Arial" w:hAnsi="Candara" w:cs="Times New Roman"/>
              </w:rPr>
              <w:t>OWC1 (OW1 to OW11 as allocated in the certified ERMP)</w:t>
            </w:r>
          </w:p>
        </w:tc>
        <w:tc>
          <w:tcPr>
            <w:tcW w:w="2000" w:type="dxa"/>
          </w:tcPr>
          <w:p w14:paraId="7DED843A"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 2 (Ngārara Stream wetlands), within the eastern stormwater detention area</w:t>
            </w:r>
          </w:p>
        </w:tc>
        <w:tc>
          <w:tcPr>
            <w:tcW w:w="1300" w:type="dxa"/>
          </w:tcPr>
          <w:p w14:paraId="1E37A8FD"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19" w14:textId="77777777" w:rsidR="008516CD" w:rsidRDefault="000D3B67">
            <w:pPr>
              <w:spacing w:before="60" w:after="60"/>
              <w:rPr>
                <w:rFonts w:ascii="Candara" w:eastAsia="Arial" w:hAnsi="Candara" w:cs="Times New Roman"/>
                <w:sz w:val="20"/>
              </w:rPr>
            </w:pPr>
            <w:r>
              <w:rPr>
                <w:rFonts w:ascii="Candara" w:eastAsia="Arial" w:hAnsi="Candara" w:cs="Times New Roman"/>
              </w:rPr>
              <w:t>8,819</w:t>
            </w:r>
          </w:p>
        </w:tc>
        <w:tc>
          <w:tcPr>
            <w:tcW w:w="1300" w:type="dxa"/>
          </w:tcPr>
          <w:p w14:paraId="58733F3E"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5A00001B"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7C1D358D" w14:textId="77777777">
        <w:tc>
          <w:tcPr>
            <w:tcW w:w="1700" w:type="dxa"/>
          </w:tcPr>
          <w:p w14:paraId="2BDED791" w14:textId="77777777" w:rsidR="008516CD" w:rsidRDefault="000D3B67">
            <w:pPr>
              <w:spacing w:before="60" w:after="60"/>
              <w:rPr>
                <w:rFonts w:ascii="Candara" w:eastAsia="Arial" w:hAnsi="Candara" w:cs="Times New Roman"/>
                <w:sz w:val="20"/>
              </w:rPr>
            </w:pPr>
            <w:r>
              <w:rPr>
                <w:rFonts w:ascii="Candara" w:eastAsia="Arial" w:hAnsi="Candara" w:cs="Times New Roman"/>
              </w:rPr>
              <w:t>OWC2</w:t>
            </w:r>
          </w:p>
        </w:tc>
        <w:tc>
          <w:tcPr>
            <w:tcW w:w="2000" w:type="dxa"/>
          </w:tcPr>
          <w:p w14:paraId="2F79CD1C"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Clusters 2 and 3, within the eastern stormwater detention area</w:t>
            </w:r>
          </w:p>
        </w:tc>
        <w:tc>
          <w:tcPr>
            <w:tcW w:w="1300" w:type="dxa"/>
          </w:tcPr>
          <w:p w14:paraId="159C80E5"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6D6499E2" w14:textId="77777777" w:rsidR="008516CD" w:rsidRDefault="000D3B67">
            <w:pPr>
              <w:spacing w:before="60" w:after="60"/>
              <w:rPr>
                <w:rFonts w:ascii="Candara" w:eastAsia="Arial" w:hAnsi="Candara" w:cs="Times New Roman"/>
                <w:sz w:val="20"/>
              </w:rPr>
            </w:pPr>
            <w:r>
              <w:rPr>
                <w:rFonts w:ascii="Candara" w:eastAsia="Arial" w:hAnsi="Candara" w:cs="Times New Roman"/>
              </w:rPr>
              <w:t>12,958</w:t>
            </w:r>
          </w:p>
        </w:tc>
        <w:tc>
          <w:tcPr>
            <w:tcW w:w="1300" w:type="dxa"/>
          </w:tcPr>
          <w:p w14:paraId="13D35AE4"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36527763"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079C680C" w14:textId="77777777">
        <w:tc>
          <w:tcPr>
            <w:tcW w:w="1700" w:type="dxa"/>
          </w:tcPr>
          <w:p w14:paraId="7967A108" w14:textId="77777777" w:rsidR="008516CD" w:rsidRDefault="000D3B67">
            <w:pPr>
              <w:spacing w:before="60" w:after="60"/>
              <w:rPr>
                <w:rFonts w:ascii="Candara" w:eastAsia="Arial" w:hAnsi="Candara" w:cs="Times New Roman"/>
                <w:sz w:val="20"/>
              </w:rPr>
            </w:pPr>
            <w:r>
              <w:rPr>
                <w:rFonts w:ascii="Candara" w:eastAsia="Arial" w:hAnsi="Candara" w:cs="Times New Roman"/>
              </w:rPr>
              <w:t>OWC3</w:t>
            </w:r>
          </w:p>
        </w:tc>
        <w:tc>
          <w:tcPr>
            <w:tcW w:w="2000" w:type="dxa"/>
          </w:tcPr>
          <w:p w14:paraId="108ED3CD" w14:textId="77777777" w:rsidR="008516CD" w:rsidRDefault="000D3B67">
            <w:pPr>
              <w:spacing w:before="60" w:after="60"/>
              <w:rPr>
                <w:rFonts w:ascii="Candara" w:eastAsia="Arial" w:hAnsi="Candara" w:cs="Times New Roman"/>
                <w:sz w:val="20"/>
              </w:rPr>
            </w:pPr>
            <w:r>
              <w:rPr>
                <w:rFonts w:ascii="Candara" w:eastAsia="Arial" w:hAnsi="Candara" w:cs="Times New Roman"/>
              </w:rPr>
              <w:t>As shown in the certified ERMP</w:t>
            </w:r>
          </w:p>
        </w:tc>
        <w:tc>
          <w:tcPr>
            <w:tcW w:w="1300" w:type="dxa"/>
          </w:tcPr>
          <w:p w14:paraId="7C8F4837"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25" w14:textId="77777777" w:rsidR="008516CD" w:rsidRDefault="000D3B67">
            <w:pPr>
              <w:spacing w:before="60" w:after="60"/>
              <w:rPr>
                <w:rFonts w:ascii="Candara" w:eastAsia="Arial" w:hAnsi="Candara" w:cs="Times New Roman"/>
                <w:sz w:val="20"/>
              </w:rPr>
            </w:pPr>
            <w:r>
              <w:rPr>
                <w:rFonts w:ascii="Candara" w:eastAsia="Arial" w:hAnsi="Candara" w:cs="Times New Roman"/>
              </w:rPr>
              <w:t>3,419</w:t>
            </w:r>
          </w:p>
        </w:tc>
        <w:tc>
          <w:tcPr>
            <w:tcW w:w="1300" w:type="dxa"/>
          </w:tcPr>
          <w:p w14:paraId="5A000026"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1169F301"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16505793" w14:textId="77777777">
        <w:tc>
          <w:tcPr>
            <w:tcW w:w="1700" w:type="dxa"/>
          </w:tcPr>
          <w:p w14:paraId="2A65DBD0" w14:textId="77777777" w:rsidR="008516CD" w:rsidRDefault="000D3B67">
            <w:pPr>
              <w:spacing w:before="60" w:after="60"/>
              <w:rPr>
                <w:rFonts w:ascii="Candara" w:eastAsia="Arial" w:hAnsi="Candara" w:cs="Times New Roman"/>
                <w:sz w:val="20"/>
              </w:rPr>
            </w:pPr>
            <w:r>
              <w:rPr>
                <w:rFonts w:ascii="Candara" w:eastAsia="Arial" w:hAnsi="Candara" w:cs="Times New Roman"/>
              </w:rPr>
              <w:t>Total</w:t>
            </w:r>
          </w:p>
        </w:tc>
        <w:tc>
          <w:tcPr>
            <w:tcW w:w="2000" w:type="dxa"/>
          </w:tcPr>
          <w:p w14:paraId="26B2634E" w14:textId="77777777" w:rsidR="008516CD" w:rsidRDefault="008516CD">
            <w:pPr>
              <w:spacing w:before="60" w:after="60"/>
              <w:rPr>
                <w:rFonts w:ascii="Candara" w:eastAsia="Arial" w:hAnsi="Candara" w:cs="Times New Roman"/>
                <w:sz w:val="20"/>
              </w:rPr>
            </w:pPr>
          </w:p>
        </w:tc>
        <w:tc>
          <w:tcPr>
            <w:tcW w:w="1300" w:type="dxa"/>
          </w:tcPr>
          <w:p w14:paraId="28A143B9" w14:textId="77777777" w:rsidR="008516CD" w:rsidRDefault="008516CD">
            <w:pPr>
              <w:spacing w:before="60" w:after="60"/>
              <w:rPr>
                <w:rFonts w:ascii="Candara" w:eastAsia="Arial" w:hAnsi="Candara" w:cs="Times New Roman"/>
                <w:sz w:val="20"/>
              </w:rPr>
            </w:pPr>
          </w:p>
        </w:tc>
        <w:tc>
          <w:tcPr>
            <w:tcW w:w="1400" w:type="dxa"/>
          </w:tcPr>
          <w:p w14:paraId="4EABC3C1" w14:textId="77777777" w:rsidR="008516CD" w:rsidRDefault="000D3B67">
            <w:pPr>
              <w:spacing w:before="60" w:after="60"/>
              <w:rPr>
                <w:rFonts w:ascii="Candara" w:eastAsia="Arial" w:hAnsi="Candara" w:cs="Times New Roman"/>
                <w:sz w:val="20"/>
              </w:rPr>
            </w:pPr>
            <w:r>
              <w:rPr>
                <w:rFonts w:ascii="Candara" w:eastAsia="Arial" w:hAnsi="Candara" w:cs="Times New Roman"/>
              </w:rPr>
              <w:t>25,196 (2.52 ha) available in total, within which not less than 17,400 (1.74 ha) of new wetland shall be created</w:t>
            </w:r>
          </w:p>
        </w:tc>
        <w:tc>
          <w:tcPr>
            <w:tcW w:w="1300" w:type="dxa"/>
          </w:tcPr>
          <w:p w14:paraId="202BAC28" w14:textId="77777777" w:rsidR="008516CD" w:rsidRDefault="008516CD">
            <w:pPr>
              <w:spacing w:before="60" w:after="60"/>
              <w:rPr>
                <w:rFonts w:ascii="Candara" w:eastAsia="Arial" w:hAnsi="Candara" w:cs="Times New Roman"/>
                <w:sz w:val="20"/>
              </w:rPr>
            </w:pPr>
          </w:p>
        </w:tc>
        <w:tc>
          <w:tcPr>
            <w:tcW w:w="1300" w:type="dxa"/>
          </w:tcPr>
          <w:p w14:paraId="1FAA5B36" w14:textId="77777777" w:rsidR="008516CD" w:rsidRDefault="008516CD">
            <w:pPr>
              <w:spacing w:before="60" w:after="60"/>
              <w:rPr>
                <w:rFonts w:ascii="Candara" w:eastAsia="Arial" w:hAnsi="Candara" w:cs="Times New Roman"/>
                <w:sz w:val="20"/>
              </w:rPr>
            </w:pPr>
          </w:p>
        </w:tc>
      </w:tr>
    </w:tbl>
    <w:p w14:paraId="1B45AD3A" w14:textId="11B500B2" w:rsidR="008516CD" w:rsidRDefault="008516CD">
      <w:pPr>
        <w:spacing w:before="240" w:line="264" w:lineRule="auto"/>
        <w:rPr>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R1 – Created wetlands: location, type and minimum area</w:t>
      </w:r>
    </w:p>
    <w:p w14:paraId="425C4F44" w14:textId="77777777" w:rsidR="00F45690" w:rsidRPr="00DC5C65" w:rsidRDefault="00F45690" w:rsidP="00F45690">
      <w:pPr>
        <w:pStyle w:val="Heading3"/>
      </w:pPr>
      <w:r>
        <w:t>HYDROLOGICAL MONITORING REPORT</w:t>
      </w:r>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a Hydrological Monitoring Report (HMR) prepared by a SQE Person (hydrologist) in consultation with the SQE Person (ecologist) responsible for the ERMP, to the Manager for certification prior to the commencement of earthworks</w:t>
      </w:r>
      <w:r w:rsidRPr="00F07BF6">
        <w:rPr>
          <w:rFonts w:ascii="Candara" w:hAnsi="Candara"/>
          <w:sz w:val="20"/>
          <w:szCs w:val="20"/>
        </w:rPr>
        <w:t xml:space="preserve"> (other than for the Paetawa Road stage)</w:t>
      </w:r>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Kāpiti Coast District Council. The purpose of the HMR is to bring together in one document the baseline and ongoing monitoring of groundwater levels, of water levels in the Ngārara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HMR shall include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Establishment of monitoring equipment to measure water levels in the Ngārara Stream and in Te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and in the 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41D006"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t>
      </w:r>
      <w:ins w:id="74" w:author="Joshua Knowles" w:date="2026-10-12T10:27:00Z" w16du:dateUtc="2026-10-11T21:27:00Z">
        <w:r w:rsidR="006C27BC">
          <w:rPr>
            <w:rFonts w:ascii="Candara" w:eastAsia="SimHei" w:hAnsi="Candara" w:cs="Times New Roman"/>
            <w:sz w:val="20"/>
            <w:szCs w:val="20"/>
          </w:rPr>
          <w:t>wetlands and ground</w:t>
        </w:r>
      </w:ins>
      <w:r>
        <w:rPr>
          <w:rFonts w:ascii="Candara" w:eastAsia="SimHei" w:hAnsi="Candara" w:cs="Times New Roman"/>
          <w:sz w:val="20"/>
          <w:szCs w:val="20"/>
        </w:rPr>
        <w:t>water levels</w:t>
      </w:r>
      <w:ins w:id="75" w:author="Joshua Knowles" w:date="2026-10-12T10:27:00Z" w16du:dateUtc="2026-10-11T21:27:00Z">
        <w:r w:rsidR="006C27BC">
          <w:rPr>
            <w:rFonts w:ascii="Candara" w:eastAsia="SimHei" w:hAnsi="Candara" w:cs="Times New Roman"/>
            <w:sz w:val="20"/>
            <w:szCs w:val="20"/>
          </w:rPr>
          <w:t xml:space="preserve"> shall</w:t>
        </w:r>
      </w:ins>
      <w:r>
        <w:rPr>
          <w:rFonts w:ascii="Candara" w:eastAsia="SimHei" w:hAnsi="Candara" w:cs="Times New Roman"/>
          <w:sz w:val="20"/>
          <w:szCs w:val="20"/>
        </w:rPr>
        <w:t xml:space="preserve">, </w:t>
      </w:r>
      <w:del w:id="76" w:author="Joshua Knowles" w:date="2026-10-12T10:27:00Z" w16du:dateUtc="2026-10-11T21:27:00Z">
        <w:r w:rsidDel="006C27BC">
          <w:rPr>
            <w:rFonts w:ascii="Candara" w:eastAsia="SimHei" w:hAnsi="Candara" w:cs="Times New Roman"/>
            <w:sz w:val="20"/>
            <w:szCs w:val="20"/>
          </w:rPr>
          <w:delText>comprising</w:delText>
        </w:r>
      </w:del>
      <w:ins w:id="77" w:author="Joshua Knowles" w:date="2026-10-12T10:27:00Z" w16du:dateUtc="2026-10-11T21:27:00Z">
        <w:r w:rsidR="006C27BC">
          <w:rPr>
            <w:rFonts w:ascii="Candara" w:eastAsia="SimHei" w:hAnsi="Candara" w:cs="Times New Roman"/>
            <w:sz w:val="20"/>
            <w:szCs w:val="20"/>
          </w:rPr>
          <w:t>comprise</w:t>
        </w:r>
      </w:ins>
      <w:r>
        <w:rPr>
          <w:rFonts w:ascii="Candara" w:eastAsia="SimHei" w:hAnsi="Candara" w:cs="Times New Roman"/>
          <w:sz w:val="20"/>
          <w:szCs w:val="20"/>
        </w:rPr>
        <w:t xml:space="preserve">: </w:t>
      </w:r>
    </w:p>
    <w:p w14:paraId="281B32B8" w14:textId="7C9486D4"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Pr>
          <w:rFonts w:ascii="Candara" w:eastAsia="SimHei" w:hAnsi="Candara" w:cs="Times New Roman"/>
          <w:sz w:val="20"/>
          <w:szCs w:val="20"/>
        </w:rPr>
        <w:tab/>
        <w:t>an Alert level (warning only, to monitor trend)</w:t>
      </w:r>
      <w:ins w:id="78" w:author="Joshua Knowles" w:date="2026-10-12T10:27:00Z" w16du:dateUtc="2026-10-11T21:27:00Z">
        <w:r w:rsidR="006C27BC">
          <w:rPr>
            <w:rFonts w:ascii="Candara" w:eastAsia="SimHei" w:hAnsi="Candara" w:cs="Times New Roman"/>
            <w:sz w:val="20"/>
            <w:szCs w:val="20"/>
          </w:rPr>
          <w:t xml:space="preserve"> set at the </w:t>
        </w:r>
        <w:r w:rsidR="00F5665F">
          <w:rPr>
            <w:rFonts w:ascii="Candara" w:eastAsia="SimHei" w:hAnsi="Candara" w:cs="Times New Roman"/>
            <w:sz w:val="20"/>
            <w:szCs w:val="20"/>
          </w:rPr>
          <w:t>5</w:t>
        </w:r>
        <w:r w:rsidR="00F5665F" w:rsidRPr="00F5665F">
          <w:rPr>
            <w:rFonts w:ascii="Candara" w:eastAsia="SimHei" w:hAnsi="Candara" w:cs="Times New Roman"/>
            <w:sz w:val="20"/>
            <w:szCs w:val="20"/>
            <w:vertAlign w:val="superscript"/>
            <w:rPrChange w:id="79" w:author="Joshua Knowles" w:date="2026-10-12T10:27:00Z" w16du:dateUtc="2026-10-11T21:27:00Z">
              <w:rPr>
                <w:rFonts w:ascii="Candara" w:eastAsia="SimHei" w:hAnsi="Candara" w:cs="Times New Roman"/>
                <w:sz w:val="20"/>
                <w:szCs w:val="20"/>
              </w:rPr>
            </w:rPrChange>
          </w:rPr>
          <w:t>th</w:t>
        </w:r>
        <w:r w:rsidR="00F5665F">
          <w:rPr>
            <w:rFonts w:ascii="Candara" w:eastAsia="SimHei" w:hAnsi="Candara" w:cs="Times New Roman"/>
            <w:sz w:val="20"/>
            <w:szCs w:val="20"/>
          </w:rPr>
          <w:t xml:space="preserve"> percentile</w:t>
        </w:r>
      </w:ins>
      <w:r>
        <w:rPr>
          <w:rFonts w:ascii="Candara" w:eastAsia="SimHei" w:hAnsi="Candara" w:cs="Times New Roman"/>
          <w:sz w:val="20"/>
          <w:szCs w:val="20"/>
        </w:rPr>
        <w:t xml:space="preserve">; and </w:t>
      </w:r>
    </w:p>
    <w:p w14:paraId="3A35D85E" w14:textId="31F7D87E"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an Alarm level</w:t>
      </w:r>
      <w:ins w:id="80" w:author="Joshua Knowles" w:date="2026-10-12T10:28:00Z" w16du:dateUtc="2026-10-11T21:28:00Z">
        <w:r w:rsidR="00F5665F">
          <w:rPr>
            <w:rFonts w:ascii="Candara" w:eastAsia="SimHei" w:hAnsi="Candara" w:cs="Times New Roman"/>
            <w:sz w:val="20"/>
            <w:szCs w:val="20"/>
          </w:rPr>
          <w:t xml:space="preserve"> (set at the 3</w:t>
        </w:r>
        <w:r w:rsidR="00F5665F" w:rsidRPr="00F5665F">
          <w:rPr>
            <w:rFonts w:ascii="Candara" w:eastAsia="SimHei" w:hAnsi="Candara" w:cs="Times New Roman"/>
            <w:sz w:val="20"/>
            <w:szCs w:val="20"/>
            <w:vertAlign w:val="superscript"/>
            <w:rPrChange w:id="81" w:author="Joshua Knowles" w:date="2026-10-12T10:28:00Z" w16du:dateUtc="2026-10-11T21:28:00Z">
              <w:rPr>
                <w:rFonts w:ascii="Candara" w:eastAsia="SimHei" w:hAnsi="Candara" w:cs="Times New Roman"/>
                <w:sz w:val="20"/>
                <w:szCs w:val="20"/>
              </w:rPr>
            </w:rPrChange>
          </w:rPr>
          <w:t>rd</w:t>
        </w:r>
        <w:r w:rsidR="00F5665F">
          <w:rPr>
            <w:rFonts w:ascii="Candara" w:eastAsia="SimHei" w:hAnsi="Candara" w:cs="Times New Roman"/>
            <w:sz w:val="20"/>
            <w:szCs w:val="20"/>
          </w:rPr>
          <w:t xml:space="preserve"> percentile)</w:t>
        </w:r>
      </w:ins>
      <w:r>
        <w:rPr>
          <w:rFonts w:ascii="Candara" w:eastAsia="SimHei" w:hAnsi="Candara" w:cs="Times New Roman"/>
          <w:sz w:val="20"/>
          <w:szCs w:val="20"/>
        </w:rPr>
        <w:t xml:space="preserve">, </w:t>
      </w:r>
      <w:del w:id="82" w:author="Joshua Knowles" w:date="2026-10-12T10:28:00Z" w16du:dateUtc="2026-10-11T21:28:00Z">
        <w:r w:rsidDel="00F5665F">
          <w:rPr>
            <w:rFonts w:ascii="Candara" w:eastAsia="SimHei" w:hAnsi="Candara" w:cs="Times New Roman"/>
            <w:sz w:val="20"/>
            <w:szCs w:val="20"/>
          </w:rPr>
          <w:delText xml:space="preserve">exceedance </w:delText>
        </w:r>
      </w:del>
      <w:r>
        <w:rPr>
          <w:rFonts w:ascii="Candara" w:eastAsia="SimHei" w:hAnsi="Candara" w:cs="Times New Roman"/>
          <w:sz w:val="20"/>
          <w:szCs w:val="20"/>
        </w:rPr>
        <w:t xml:space="preserve">of which </w:t>
      </w:r>
      <w:ins w:id="83" w:author="Joshua Knowles" w:date="2026-10-12T10:28:00Z" w16du:dateUtc="2026-10-11T21:28:00Z">
        <w:r w:rsidR="003A6665">
          <w:rPr>
            <w:rFonts w:ascii="Candara" w:eastAsia="SimHei" w:hAnsi="Candara" w:cs="Times New Roman"/>
            <w:sz w:val="20"/>
            <w:szCs w:val="20"/>
          </w:rPr>
          <w:t xml:space="preserve">an exceedance </w:t>
        </w:r>
      </w:ins>
      <w:r>
        <w:rPr>
          <w:rFonts w:ascii="Candara" w:eastAsia="SimHei" w:hAnsi="Candara" w:cs="Times New Roman"/>
          <w:sz w:val="20"/>
          <w:szCs w:val="20"/>
        </w:rPr>
        <w:t xml:space="preserve">shall require a monitoring report to be provided to the Manager within 30 working days of the </w:t>
      </w:r>
      <w:del w:id="84" w:author="Joshua Knowles" w:date="2026-10-12T10:28:00Z" w16du:dateUtc="2026-10-11T21:28:00Z">
        <w:r w:rsidDel="003A6665">
          <w:rPr>
            <w:rFonts w:ascii="Candara" w:eastAsia="SimHei" w:hAnsi="Candara" w:cs="Times New Roman"/>
            <w:sz w:val="20"/>
            <w:szCs w:val="20"/>
          </w:rPr>
          <w:delText xml:space="preserve">Alert </w:delText>
        </w:r>
      </w:del>
      <w:ins w:id="85" w:author="Joshua Knowles" w:date="2026-10-12T10:28:00Z" w16du:dateUtc="2026-10-11T21:28:00Z">
        <w:r w:rsidR="003A6665">
          <w:rPr>
            <w:rFonts w:ascii="Candara" w:eastAsia="SimHei" w:hAnsi="Candara" w:cs="Times New Roman"/>
            <w:sz w:val="20"/>
            <w:szCs w:val="20"/>
          </w:rPr>
          <w:t xml:space="preserve">Alarm </w:t>
        </w:r>
      </w:ins>
      <w:r>
        <w:rPr>
          <w:rFonts w:ascii="Candara" w:eastAsia="SimHei" w:hAnsi="Candara" w:cs="Times New Roman"/>
          <w:sz w:val="20"/>
          <w:szCs w:val="20"/>
        </w:rPr>
        <w:t>being triggered, to determine whether the exceedance is a result of the exercise of this consent as opposed to climatic variation, and to specify any response action required (including whether works should stop</w:t>
      </w:r>
      <w:del w:id="86" w:author="Joshua Knowles" w:date="2026-10-12T10:28:00Z" w16du:dateUtc="2026-10-11T21:28:00Z">
        <w:r w:rsidDel="003A6665">
          <w:rPr>
            <w:rFonts w:ascii="Candara" w:eastAsia="SimHei" w:hAnsi="Candara" w:cs="Times New Roman"/>
            <w:sz w:val="20"/>
            <w:szCs w:val="20"/>
          </w:rPr>
          <w:delText xml:space="preserve">), </w:delText>
        </w:r>
      </w:del>
      <w:ins w:id="87" w:author="Joshua Knowles" w:date="2026-10-12T10:28:00Z" w16du:dateUtc="2026-10-11T21:28:00Z">
        <w:r w:rsidR="003A6665">
          <w:rPr>
            <w:rFonts w:ascii="Candara" w:eastAsia="SimHei" w:hAnsi="Candara" w:cs="Times New Roman"/>
            <w:sz w:val="20"/>
            <w:szCs w:val="20"/>
          </w:rPr>
          <w:t xml:space="preserve">). </w:t>
        </w:r>
      </w:ins>
      <w:del w:id="88" w:author="Joshua Knowles" w:date="2026-10-12T10:29:00Z" w16du:dateUtc="2026-10-11T21:29:00Z">
        <w:r w:rsidDel="00105C13">
          <w:rPr>
            <w:rFonts w:ascii="Candara" w:eastAsia="SimHei" w:hAnsi="Candara" w:cs="Times New Roman"/>
            <w:sz w:val="20"/>
            <w:szCs w:val="20"/>
          </w:rPr>
          <w:delText xml:space="preserve">and, where </w:delText>
        </w:r>
      </w:del>
      <w:ins w:id="89" w:author="Joshua Knowles" w:date="2026-10-12T10:29:00Z" w16du:dateUtc="2026-10-11T21:29:00Z">
        <w:r w:rsidR="00105C13">
          <w:rPr>
            <w:rFonts w:ascii="Candara" w:eastAsia="SimHei" w:hAnsi="Candara" w:cs="Times New Roman"/>
            <w:sz w:val="20"/>
            <w:szCs w:val="20"/>
          </w:rPr>
          <w:t xml:space="preserve">Where </w:t>
        </w:r>
      </w:ins>
      <w:r>
        <w:rPr>
          <w:rFonts w:ascii="Candara" w:eastAsia="SimHei" w:hAnsi="Candara" w:cs="Times New Roman"/>
          <w:sz w:val="20"/>
          <w:szCs w:val="20"/>
        </w:rPr>
        <w:t xml:space="preserve">the </w:t>
      </w:r>
      <w:ins w:id="90" w:author="Joshua Knowles" w:date="2026-10-12T10:29:00Z" w16du:dateUtc="2026-10-11T21:29:00Z">
        <w:r w:rsidR="00105C13">
          <w:rPr>
            <w:rFonts w:ascii="Candara" w:eastAsia="SimHei" w:hAnsi="Candara" w:cs="Times New Roman"/>
            <w:sz w:val="20"/>
            <w:szCs w:val="20"/>
          </w:rPr>
          <w:t xml:space="preserve">Alarm </w:t>
        </w:r>
      </w:ins>
      <w:r>
        <w:rPr>
          <w:rFonts w:ascii="Candara" w:eastAsia="SimHei" w:hAnsi="Candara" w:cs="Times New Roman"/>
          <w:sz w:val="20"/>
          <w:szCs w:val="20"/>
        </w:rPr>
        <w:t>exceedance relates to water levels in Te Harakeke Swamp, notification of Kāpiti Coast District Council</w:t>
      </w:r>
      <w:ins w:id="91" w:author="Joshua Knowles" w:date="2026-10-12T10:29:00Z" w16du:dateUtc="2026-10-11T21:29:00Z">
        <w:r w:rsidR="00105C13">
          <w:rPr>
            <w:rFonts w:ascii="Candara" w:eastAsia="SimHei" w:hAnsi="Candara" w:cs="Times New Roman"/>
            <w:sz w:val="20"/>
            <w:szCs w:val="20"/>
          </w:rPr>
          <w:t xml:space="preserve"> would occur</w:t>
        </w:r>
      </w:ins>
      <w:r>
        <w:rPr>
          <w:rFonts w:ascii="Candara" w:eastAsia="SimHei" w:hAnsi="Candara" w:cs="Times New Roman"/>
          <w:sz w:val="20"/>
          <w:szCs w:val="20"/>
        </w:rPr>
        <w:t xml:space="preserve"> at the same time; </w:t>
      </w:r>
    </w:p>
    <w:p w14:paraId="479D8185" w14:textId="77777777" w:rsidR="008516CD" w:rsidRDefault="000D3B6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and the maintenance of water levels in Te Harakeke Swamp and the Peka Peka Road Swamp, and the avoidance of adverse effects on groundwater levels in land downgradient of Te Harakeke Swamp, and the management response to an exceedance for that outcome; and</w:t>
      </w:r>
    </w:p>
    <w:p w14:paraId="41A81737" w14:textId="261AE2D6" w:rsidR="00343B5B" w:rsidRDefault="006F5CBF" w:rsidP="00B00A75">
      <w:pPr>
        <w:pStyle w:val="ListParagraph"/>
        <w:spacing w:before="120" w:line="276" w:lineRule="auto"/>
        <w:ind w:left="1985" w:hanging="567"/>
        <w:jc w:val="both"/>
        <w:outlineLvl w:val="3"/>
        <w:rPr>
          <w:ins w:id="92" w:author="Joshua Knowles" w:date="2026-10-12T10:31:00Z" w16du:dateUtc="2026-10-11T21:31:00Z"/>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t>the method by which each trigger level</w:t>
      </w:r>
      <w:ins w:id="93" w:author="Joshua Knowles" w:date="2026-10-12T10:29:00Z" w16du:dateUtc="2026-10-11T21:29:00Z">
        <w:r w:rsidR="00B5594A">
          <w:rPr>
            <w:rFonts w:ascii="Candara" w:eastAsia="SimHei" w:hAnsi="Candara" w:cs="Times New Roman"/>
            <w:sz w:val="20"/>
            <w:szCs w:val="20"/>
          </w:rPr>
          <w:t>s are</w:t>
        </w:r>
      </w:ins>
      <w:r>
        <w:rPr>
          <w:rFonts w:ascii="Candara" w:eastAsia="SimHei" w:hAnsi="Candara" w:cs="Times New Roman"/>
          <w:sz w:val="20"/>
          <w:szCs w:val="20"/>
        </w:rPr>
        <w:t xml:space="preserve"> </w:t>
      </w:r>
      <w:del w:id="94" w:author="Joshua Knowles" w:date="2026-10-12T10:29:00Z" w16du:dateUtc="2026-10-11T21:29:00Z">
        <w:r w:rsidDel="00B5594A">
          <w:rPr>
            <w:rFonts w:ascii="Candara" w:eastAsia="SimHei" w:hAnsi="Candara" w:cs="Times New Roman"/>
            <w:sz w:val="20"/>
            <w:szCs w:val="20"/>
          </w:rPr>
          <w:delText xml:space="preserve">is </w:delText>
        </w:r>
      </w:del>
      <w:r>
        <w:rPr>
          <w:rFonts w:ascii="Candara" w:eastAsia="SimHei" w:hAnsi="Candara" w:cs="Times New Roman"/>
          <w:sz w:val="20"/>
          <w:szCs w:val="20"/>
        </w:rPr>
        <w:t>derived</w:t>
      </w:r>
      <w:del w:id="95" w:author="Joshua Knowles" w:date="2026-10-12T10:29:00Z" w16du:dateUtc="2026-10-11T21:29:00Z">
        <w:r w:rsidDel="00B5594A">
          <w:rPr>
            <w:rFonts w:ascii="Candara" w:eastAsia="SimHei" w:hAnsi="Candara" w:cs="Times New Roman"/>
            <w:sz w:val="20"/>
            <w:szCs w:val="20"/>
          </w:rPr>
          <w:delText>,</w:delText>
        </w:r>
      </w:del>
      <w:ins w:id="96" w:author="Joshua Knowles" w:date="2026-10-12T10:29:00Z" w16du:dateUtc="2026-10-11T21:29:00Z">
        <w:r w:rsidR="00B5594A">
          <w:rPr>
            <w:rFonts w:ascii="Candara" w:eastAsia="SimHei" w:hAnsi="Candara" w:cs="Times New Roman"/>
            <w:sz w:val="20"/>
            <w:szCs w:val="20"/>
          </w:rPr>
          <w:t xml:space="preserve"> shall be based on a</w:t>
        </w:r>
      </w:ins>
      <w:ins w:id="97" w:author="Joshua Knowles" w:date="2026-10-12T10:30:00Z" w16du:dateUtc="2026-10-11T21:30:00Z">
        <w:r w:rsidR="00693426">
          <w:rPr>
            <w:rFonts w:ascii="Candara" w:eastAsia="SimHei" w:hAnsi="Candara" w:cs="Times New Roman"/>
            <w:sz w:val="20"/>
            <w:szCs w:val="20"/>
          </w:rPr>
          <w:t xml:space="preserve"> 95%ile </w:t>
        </w:r>
      </w:ins>
      <w:r>
        <w:rPr>
          <w:rFonts w:ascii="Candara" w:eastAsia="SimHei" w:hAnsi="Candara" w:cs="Times New Roman"/>
          <w:sz w:val="20"/>
          <w:szCs w:val="20"/>
        </w:rPr>
        <w:t xml:space="preserve"> </w:t>
      </w:r>
      <w:ins w:id="98" w:author="Joshua Knowles" w:date="2026-10-12T10:30:00Z">
        <w:r w:rsidR="00B00A75" w:rsidRPr="00B00A75">
          <w:rPr>
            <w:rFonts w:ascii="Candara" w:eastAsia="SimHei" w:hAnsi="Candara" w:cs="Times New Roman"/>
            <w:sz w:val="20"/>
            <w:szCs w:val="20"/>
          </w:rPr>
          <w:t xml:space="preserve">of </w:t>
        </w:r>
        <w:commentRangeStart w:id="99"/>
        <w:r w:rsidR="00B00A75" w:rsidRPr="00B00A75">
          <w:rPr>
            <w:rFonts w:ascii="Candara" w:eastAsia="SimHei" w:hAnsi="Candara" w:cs="Times New Roman"/>
            <w:sz w:val="20"/>
            <w:szCs w:val="20"/>
          </w:rPr>
          <w:t>the</w:t>
        </w:r>
      </w:ins>
      <w:commentRangeEnd w:id="99"/>
      <w:ins w:id="100" w:author="Joshua Knowles" w:date="2026-10-12T10:30:00Z" w16du:dateUtc="2026-10-11T21:30:00Z">
        <w:r w:rsidR="00B00A75" w:rsidRPr="00B00A75">
          <w:rPr>
            <w:rStyle w:val="CommentReference"/>
            <w:rFonts w:ascii="Candara" w:eastAsia="SimHei" w:hAnsi="Candara" w:cs="Times New Roman"/>
            <w:sz w:val="20"/>
            <w:szCs w:val="20"/>
          </w:rPr>
          <w:commentReference w:id="99"/>
        </w:r>
      </w:ins>
      <w:ins w:id="101" w:author="Joshua Knowles" w:date="2026-10-12T10:30:00Z">
        <w:r w:rsidR="00B00A75" w:rsidRPr="00B00A75">
          <w:rPr>
            <w:rFonts w:ascii="Candara" w:eastAsia="SimHei" w:hAnsi="Candara" w:cs="Times New Roman"/>
            <w:sz w:val="20"/>
            <w:szCs w:val="20"/>
          </w:rPr>
          <w:t xml:space="preserve"> lowest groundwater readings for the Alert Level and a 98%ile of the lowest groundwater readings for the Alarm level, </w:t>
        </w:r>
      </w:ins>
      <w:del w:id="102" w:author="Joshua Knowles" w:date="2026-10-12T10:30:00Z" w16du:dateUtc="2026-10-11T21:30:00Z">
        <w:r w:rsidRPr="00B00A75" w:rsidDel="00B00A75">
          <w:rPr>
            <w:rFonts w:ascii="Candara" w:eastAsia="SimHei" w:hAnsi="Candara" w:cs="Times New Roman"/>
            <w:sz w:val="20"/>
            <w:szCs w:val="20"/>
            <w:rPrChange w:id="103" w:author="Joshua Knowles" w:date="2026-10-12T10:30:00Z" w16du:dateUtc="2026-10-11T21:30:00Z">
              <w:rPr/>
            </w:rPrChange>
          </w:rPr>
          <w:delText xml:space="preserve">including the statistical basis (such as percentiles of the baseline record) </w:delText>
        </w:r>
      </w:del>
      <w:r w:rsidRPr="00B00A75">
        <w:rPr>
          <w:rFonts w:ascii="Candara" w:eastAsia="SimHei" w:hAnsi="Candara" w:cs="Times New Roman"/>
          <w:sz w:val="20"/>
          <w:szCs w:val="20"/>
          <w:rPrChange w:id="104" w:author="Joshua Knowles" w:date="2026-10-12T10:30:00Z" w16du:dateUtc="2026-10-11T21:30:00Z">
            <w:rPr/>
          </w:rPrChange>
        </w:rPr>
        <w:t>and, for wetland and groundwater levels, the use of the certified groundwater model (</w:t>
      </w:r>
      <w:r w:rsidRPr="00B00A75">
        <w:rPr>
          <w:rFonts w:ascii="Candara" w:eastAsia="SimHei" w:hAnsi="Candara" w:cs="Times New Roman"/>
          <w:sz w:val="20"/>
          <w:szCs w:val="20"/>
          <w:highlight w:val="yellow"/>
          <w:rPrChange w:id="105" w:author="Joshua Knowles" w:date="2026-10-12T10:30:00Z" w16du:dateUtc="2026-10-11T21:30:00Z">
            <w:rPr>
              <w:highlight w:val="yellow"/>
            </w:rPr>
          </w:rPrChange>
        </w:rPr>
        <w:t>Condition G4</w:t>
      </w:r>
      <w:r w:rsidRPr="00B00A75">
        <w:rPr>
          <w:rFonts w:ascii="Candara" w:eastAsia="SimHei" w:hAnsi="Candara" w:cs="Times New Roman"/>
          <w:sz w:val="20"/>
          <w:szCs w:val="20"/>
          <w:rPrChange w:id="106" w:author="Joshua Knowles" w:date="2026-10-12T10:30:00Z" w16du:dateUtc="2026-10-11T21:30:00Z">
            <w:rPr/>
          </w:rPrChange>
        </w:rPr>
        <w:t xml:space="preserve">), </w:t>
      </w:r>
      <w:commentRangeStart w:id="107"/>
      <w:r w:rsidRPr="00B00A75">
        <w:rPr>
          <w:rFonts w:ascii="Candara" w:eastAsia="SimHei" w:hAnsi="Candara" w:cs="Times New Roman"/>
          <w:sz w:val="20"/>
          <w:szCs w:val="20"/>
          <w:rPrChange w:id="108" w:author="Joshua Knowles" w:date="2026-10-12T10:30:00Z" w16du:dateUtc="2026-10-11T21:30:00Z">
            <w:rPr/>
          </w:rPrChange>
        </w:rPr>
        <w:t>and how the baseline for stream water levels is defined (</w:t>
      </w:r>
      <w:r w:rsidRPr="00B00A75">
        <w:rPr>
          <w:rFonts w:ascii="Candara" w:eastAsia="SimHei" w:hAnsi="Candara" w:cs="Times New Roman"/>
          <w:sz w:val="20"/>
          <w:szCs w:val="20"/>
          <w:highlight w:val="yellow"/>
          <w:rPrChange w:id="109" w:author="Joshua Knowles" w:date="2026-10-12T10:30:00Z" w16du:dateUtc="2026-10-11T21:30:00Z">
            <w:rPr>
              <w:highlight w:val="yellow"/>
            </w:rPr>
          </w:rPrChange>
        </w:rPr>
        <w:t>Condition R43(i)</w:t>
      </w:r>
      <w:r w:rsidRPr="00B00A75">
        <w:rPr>
          <w:rFonts w:ascii="Candara" w:eastAsia="SimHei" w:hAnsi="Candara" w:cs="Times New Roman"/>
          <w:sz w:val="20"/>
          <w:szCs w:val="20"/>
          <w:rPrChange w:id="110" w:author="Joshua Knowles" w:date="2026-10-12T10:30:00Z" w16du:dateUtc="2026-10-11T21:30:00Z">
            <w:rPr/>
          </w:rPrChange>
        </w:rPr>
        <w:t>);</w:t>
      </w:r>
      <w:commentRangeEnd w:id="107"/>
      <w:r w:rsidR="00225F30">
        <w:rPr>
          <w:rStyle w:val="CommentReference"/>
          <w:rFonts w:ascii="Candara" w:eastAsia="SimHei" w:hAnsi="Candara" w:cs="Times New Roman"/>
          <w:sz w:val="20"/>
          <w:szCs w:val="20"/>
        </w:rPr>
        <w:commentReference w:id="107"/>
      </w:r>
    </w:p>
    <w:p w14:paraId="362AAAA5" w14:textId="2931501B" w:rsidR="00641482" w:rsidRPr="00641482" w:rsidRDefault="00641482">
      <w:pPr>
        <w:pStyle w:val="ListParagraph"/>
        <w:spacing w:before="120" w:line="276" w:lineRule="auto"/>
        <w:ind w:left="1985" w:hanging="567"/>
        <w:jc w:val="both"/>
        <w:outlineLvl w:val="3"/>
        <w:rPr>
          <w:ins w:id="111" w:author="Joshua Knowles" w:date="2026-10-12T10:31:00Z"/>
          <w:rFonts w:ascii="Candara" w:eastAsia="SimHei" w:hAnsi="Candara" w:cs="Times New Roman"/>
          <w:sz w:val="20"/>
          <w:szCs w:val="20"/>
        </w:rPr>
        <w:pPrChange w:id="112" w:author="Joshua Knowles" w:date="2026-10-12T10:31:00Z" w16du:dateUtc="2026-10-11T21:31:00Z">
          <w:pPr>
            <w:pStyle w:val="ListParagraph"/>
          </w:pPr>
        </w:pPrChange>
      </w:pPr>
      <w:ins w:id="113" w:author="Joshua Knowles" w:date="2026-10-12T10:31:00Z" w16du:dateUtc="2026-10-11T21:31:00Z">
        <w:r>
          <w:rPr>
            <w:rFonts w:ascii="Candara" w:eastAsia="SimHei" w:hAnsi="Candara" w:cs="Times New Roman"/>
            <w:sz w:val="20"/>
            <w:szCs w:val="20"/>
          </w:rPr>
          <w:t>(v)</w:t>
        </w:r>
        <w:r>
          <w:rPr>
            <w:rFonts w:ascii="Candara" w:eastAsia="SimHei" w:hAnsi="Candara" w:cs="Times New Roman"/>
            <w:sz w:val="20"/>
            <w:szCs w:val="20"/>
          </w:rPr>
          <w:tab/>
        </w:r>
      </w:ins>
      <w:ins w:id="114" w:author="Joshua Knowles" w:date="2026-10-12T10:31:00Z">
        <w:r w:rsidRPr="00641482">
          <w:rPr>
            <w:rFonts w:ascii="Candara" w:eastAsia="SimHei" w:hAnsi="Candara" w:cs="Times New Roman"/>
            <w:sz w:val="20"/>
            <w:szCs w:val="20"/>
          </w:rPr>
          <w:t>the method by which the Alert and Alarm trigger levels are derived for wetlands and groundwater levels shall be based on:</w:t>
        </w:r>
      </w:ins>
    </w:p>
    <w:p w14:paraId="1DE1527C" w14:textId="77777777" w:rsidR="00641482" w:rsidRPr="00641482" w:rsidRDefault="00641482">
      <w:pPr>
        <w:pStyle w:val="ListParagraph"/>
        <w:ind w:left="2552" w:hanging="567"/>
        <w:rPr>
          <w:ins w:id="115" w:author="Joshua Knowles" w:date="2026-10-12T10:31:00Z"/>
          <w:rFonts w:ascii="Candara" w:eastAsia="SimHei" w:hAnsi="Candara" w:cs="Times New Roman"/>
          <w:sz w:val="20"/>
          <w:szCs w:val="20"/>
        </w:rPr>
        <w:pPrChange w:id="116" w:author="Joshua Knowles" w:date="2026-10-12T10:32:00Z" w16du:dateUtc="2026-10-11T21:32:00Z">
          <w:pPr>
            <w:pStyle w:val="ListParagraph"/>
            <w:ind w:left="1985" w:hanging="567"/>
          </w:pPr>
        </w:pPrChange>
      </w:pPr>
      <w:ins w:id="117" w:author="Joshua Knowles" w:date="2026-10-12T10:31:00Z">
        <w:r w:rsidRPr="00641482">
          <w:rPr>
            <w:rFonts w:ascii="Candara" w:eastAsia="SimHei" w:hAnsi="Candara" w:cs="Times New Roman"/>
            <w:sz w:val="20"/>
            <w:szCs w:val="20"/>
          </w:rPr>
          <w:t>(a) a minimum period of 10 years of monitoring data from the nearest monitoring bore, or an acceptable proxy monitoring site approved through the certification process;</w:t>
        </w:r>
      </w:ins>
    </w:p>
    <w:p w14:paraId="3D8A1004" w14:textId="68263104" w:rsidR="00641482" w:rsidRPr="00B00A75" w:rsidRDefault="00641482">
      <w:pPr>
        <w:pStyle w:val="ListParagraph"/>
        <w:spacing w:before="120" w:line="276" w:lineRule="auto"/>
        <w:ind w:left="2552" w:hanging="567"/>
        <w:jc w:val="both"/>
        <w:outlineLvl w:val="3"/>
        <w:rPr>
          <w:rFonts w:ascii="Candara" w:eastAsia="SimHei" w:hAnsi="Candara" w:cs="Times New Roman"/>
          <w:sz w:val="20"/>
          <w:szCs w:val="20"/>
          <w:rPrChange w:id="118" w:author="Joshua Knowles" w:date="2026-10-12T10:30:00Z" w16du:dateUtc="2026-10-11T21:30:00Z">
            <w:rPr/>
          </w:rPrChange>
        </w:rPr>
        <w:pPrChange w:id="119" w:author="Joshua Knowles" w:date="2026-10-12T10:32:00Z" w16du:dateUtc="2026-10-11T21:32:00Z">
          <w:pPr>
            <w:pStyle w:val="ListParagraph"/>
            <w:spacing w:before="120" w:line="276" w:lineRule="auto"/>
            <w:ind w:left="1985" w:hanging="567"/>
            <w:jc w:val="both"/>
            <w:outlineLvl w:val="3"/>
          </w:pPr>
        </w:pPrChange>
      </w:pPr>
      <w:ins w:id="120" w:author="Joshua Knowles" w:date="2026-10-12T10:31:00Z">
        <w:r w:rsidRPr="00641482">
          <w:rPr>
            <w:rFonts w:ascii="Candara" w:eastAsia="SimHei" w:hAnsi="Candara" w:cs="Times New Roman"/>
            <w:sz w:val="20"/>
            <w:szCs w:val="20"/>
          </w:rPr>
          <w:t>(b) the use of the certified groundwater model (Condition G4) simulated for a minimum climatic period of 10 years,</w:t>
        </w:r>
      </w:ins>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assessment and reporting including timeframes;</w:t>
      </w:r>
    </w:p>
    <w:p w14:paraId="25327D2D"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Water level monitoring of the Ngārara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p>
    <w:p w14:paraId="1A422C6B"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p>
    <w:p w14:paraId="1FE97AE1"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or the vesting of the Ngārara Stream and the wetland areas in Kāpiti Coast District Council.</w:t>
      </w:r>
    </w:p>
    <w:p w14:paraId="652407E2" w14:textId="0E67DFE6" w:rsidR="006879AA" w:rsidRPr="00DC5C65" w:rsidRDefault="009265EE" w:rsidP="006879AA">
      <w:pPr>
        <w:pStyle w:val="Heading3"/>
      </w:pPr>
      <w:r>
        <w:t>ECOLOGICAL RESTORATION MANAGEMENT PLAN</w:t>
      </w:r>
    </w:p>
    <w:p w14:paraId="422665CB" w14:textId="49B2DE89" w:rsidR="00582242" w:rsidRPr="00DC5C65" w:rsidRDefault="002D1249"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w:t>
      </w:r>
      <w:r w:rsidR="00582242">
        <w:rPr>
          <w:rFonts w:ascii="Candara" w:eastAsia="SimHei" w:hAnsi="Candara" w:cs="Times New Roman"/>
          <w:sz w:val="20"/>
          <w:szCs w:val="20"/>
        </w:rPr>
        <w:t>he ERMP</w:t>
      </w:r>
      <w:r>
        <w:rPr>
          <w:rFonts w:ascii="Candara" w:eastAsia="SimHei" w:hAnsi="Candara" w:cs="Times New Roman"/>
          <w:sz w:val="20"/>
          <w:szCs w:val="20"/>
        </w:rPr>
        <w:t xml:space="preserve"> required in respect of </w:t>
      </w:r>
      <w:r>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r w:rsidR="00582242">
        <w:rPr>
          <w:rFonts w:ascii="Candara" w:eastAsia="SimHei" w:hAnsi="Candara" w:cs="Times New Roman"/>
          <w:sz w:val="20"/>
          <w:szCs w:val="20"/>
        </w:rPr>
        <w:t xml:space="preserve"> shall:</w:t>
      </w:r>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Ensure that the retained wetlands maintain their extent, hydrology, and do not reduce in </w:t>
      </w:r>
      <w:commentRangeStart w:id="121"/>
      <w:r>
        <w:rPr>
          <w:rFonts w:ascii="Candara" w:eastAsia="SimHei" w:hAnsi="Candara" w:cs="Times New Roman"/>
          <w:sz w:val="20"/>
          <w:szCs w:val="20"/>
        </w:rPr>
        <w:t>ecological values</w:t>
      </w:r>
      <w:commentRangeEnd w:id="121"/>
      <w:r w:rsidR="00D55C78">
        <w:rPr>
          <w:rStyle w:val="CommentReference"/>
          <w:rFonts w:ascii="Candara" w:eastAsia="SimHei" w:hAnsi="Candara" w:cs="Times New Roman"/>
          <w:sz w:val="20"/>
          <w:szCs w:val="20"/>
        </w:rPr>
        <w:commentReference w:id="121"/>
      </w:r>
      <w:r>
        <w:rPr>
          <w:rFonts w:ascii="Candara" w:eastAsia="SimHei" w:hAnsi="Candara" w:cs="Times New Roman"/>
          <w:sz w:val="20"/>
          <w:szCs w:val="20"/>
        </w:rPr>
        <w:t>;</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that will be employed to ensure compliance with the offsetting performance targets specified in the ERMP;</w:t>
      </w:r>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as described in the ERMP; and </w:t>
      </w:r>
    </w:p>
    <w:p w14:paraId="227FDF6B" w14:textId="77777777" w:rsidR="008516CD" w:rsidRDefault="000D3B67">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B</w:t>
      </w:r>
      <w:r w:rsidR="009B0D72">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720759">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581826">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 and how that planting will be monitored (including plant cover) within the wetland monitoring programme;</w:t>
      </w:r>
    </w:p>
    <w:p w14:paraId="485D7AAF" w14:textId="6FF9EFE0" w:rsidR="004D3E31"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P</w:t>
      </w:r>
      <w:r w:rsidR="0088021E">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all species in the planting palette are eco-sourced and that karaka (Corynocarpus laevigatus) is excluded from the palette;</w:t>
      </w:r>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commentRangeStart w:id="122"/>
      <w:r>
        <w:rPr>
          <w:rFonts w:ascii="Candara" w:eastAsia="SimHei" w:hAnsi="Candara" w:cs="Times New Roman"/>
          <w:kern w:val="0"/>
          <w:sz w:val="20"/>
          <w:szCs w:val="20"/>
          <w14:ligatures w14:val="none"/>
        </w:rPr>
        <w:t>A plan to ensure 80% canopy closure on the plantings within 5 years;  and</w:t>
      </w:r>
      <w:commentRangeEnd w:id="122"/>
      <w:r w:rsidR="00AF4F21" w:rsidRPr="00E74CBA">
        <w:rPr>
          <w:rStyle w:val="CommentReference"/>
          <w:rFonts w:ascii="Candara" w:eastAsia="SimHei" w:hAnsi="Candara" w:cs="Times New Roman"/>
          <w:sz w:val="20"/>
          <w:szCs w:val="20"/>
        </w:rPr>
        <w:commentReference w:id="122"/>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the wetland will be clearly delineated by flags or fencing to ensure contractors are aware of the boundary; and</w:t>
      </w:r>
    </w:p>
    <w:p w14:paraId="69BDB8F2" w14:textId="77777777" w:rsidR="008516CD" w:rsidRDefault="000D3B67">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hydrology:</w:t>
      </w:r>
    </w:p>
    <w:p w14:paraId="6FD7B5FE" w14:textId="10A046D9"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p>
    <w:p w14:paraId="2A69B9C2" w14:textId="4F9B6B9C"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S</w:t>
      </w:r>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r>
        <w:rPr>
          <w:rFonts w:ascii="Candara" w:eastAsia="SimHei" w:hAnsi="Candara" w:cs="Times New Roman"/>
          <w:sz w:val="20"/>
          <w:szCs w:val="20"/>
          <w:highlight w:val="yellow"/>
        </w:rPr>
        <w:t>Condition R44(a)</w:t>
      </w:r>
      <w:r>
        <w:rPr>
          <w:rFonts w:ascii="Candara" w:eastAsia="SimHei" w:hAnsi="Candara" w:cs="Times New Roman"/>
          <w:sz w:val="20"/>
          <w:szCs w:val="20"/>
        </w:rPr>
        <w:t>,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r>
        <w:rPr>
          <w:rFonts w:ascii="Candara" w:eastAsia="SimHei" w:hAnsi="Candara" w:cs="Times New Roman"/>
          <w:sz w:val="20"/>
          <w:szCs w:val="20"/>
          <w:highlight w:val="yellow"/>
        </w:rPr>
        <w:t>Condition R44(a)</w:t>
      </w:r>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Pr>
          <w:rFonts w:ascii="Candara" w:eastAsia="SimHei" w:hAnsi="Candara" w:cs="Times New Roman"/>
          <w:sz w:val="20"/>
          <w:szCs w:val="20"/>
        </w:rPr>
        <w:tab/>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r>
        <w:rPr>
          <w:rFonts w:ascii="Candara" w:eastAsia="SimHei" w:hAnsi="Candara" w:cs="Times New Roman"/>
          <w:sz w:val="20"/>
          <w:szCs w:val="20"/>
        </w:rPr>
        <w:tab/>
        <w:t>within 15 working days of the notification in (i)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Should the required monitoring and reporting determine that remediation is necessary, the consent holder shall undertake the required remediation work within six months of notification under </w:t>
      </w:r>
      <w:r>
        <w:rPr>
          <w:rFonts w:ascii="Candara" w:eastAsia="SimHei" w:hAnsi="Candara" w:cs="Times New Roman"/>
          <w:sz w:val="20"/>
          <w:szCs w:val="20"/>
          <w:highlight w:val="yellow"/>
        </w:rPr>
        <w:t>Condition R51(c)(i)</w:t>
      </w:r>
      <w:r>
        <w:rPr>
          <w:rFonts w:ascii="Candara" w:eastAsia="SimHei" w:hAnsi="Candara" w:cs="Times New Roman"/>
          <w:sz w:val="20"/>
          <w:szCs w:val="20"/>
        </w:rPr>
        <w:t>,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creation of not less than 17,400 m² (1.74 ha) of new wetland, of the wetland types, in the locations and of not less than the minimum areas set out in Table R1;</w:t>
      </w:r>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p>
    <w:p w14:paraId="56C8C8CD" w14:textId="77777777" w:rsidR="008516CD" w:rsidRDefault="000D3B67">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r w:rsidR="00B74A7D">
        <w:rPr>
          <w:rFonts w:ascii="Candara" w:eastAsia="SimHei" w:hAnsi="Candara" w:cs="Times New Roman"/>
          <w:sz w:val="20"/>
          <w:szCs w:val="20"/>
        </w:rPr>
        <w:t xml:space="preserve"> /</w:t>
      </w:r>
      <w:r w:rsidR="00F81709">
        <w:rPr>
          <w:rFonts w:ascii="Candara" w:eastAsia="SimHei" w:hAnsi="Candara" w:cs="Times New Roman"/>
          <w:sz w:val="20"/>
          <w:szCs w:val="20"/>
        </w:rPr>
        <w:t xml:space="preserve"> compensatio</w:t>
      </w:r>
      <w:r w:rsidR="001F2F9B">
        <w:rPr>
          <w:rFonts w:ascii="Candara" w:eastAsia="SimHei" w:hAnsi="Candara" w:cs="Times New Roman"/>
          <w:sz w:val="20"/>
          <w:szCs w:val="20"/>
        </w:rPr>
        <w:t>n</w:t>
      </w:r>
      <w:r>
        <w:rPr>
          <w:rFonts w:ascii="Candara" w:eastAsia="SimHei" w:hAnsi="Candara" w:cs="Times New Roman"/>
          <w:sz w:val="20"/>
          <w:szCs w:val="20"/>
        </w:rPr>
        <w:t xml:space="preserve"> and enhancement shall be undertaken on-site, except for the purposes</w:t>
      </w:r>
      <w:r w:rsidR="00F81709">
        <w:rPr>
          <w:rFonts w:ascii="Candara" w:eastAsia="SimHei" w:hAnsi="Candara" w:cs="Times New Roman"/>
          <w:sz w:val="20"/>
          <w:szCs w:val="20"/>
        </w:rPr>
        <w:t xml:space="preserve"> </w:t>
      </w:r>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B74A7D">
        <w:rPr>
          <w:rFonts w:ascii="Candara" w:eastAsia="SimHei" w:hAnsi="Candara" w:cs="Times New Roman"/>
          <w:sz w:val="20"/>
          <w:szCs w:val="20"/>
        </w:rPr>
        <w:t xml:space="preserve"> / </w:t>
      </w:r>
      <w:r w:rsidR="002F5C5F">
        <w:rPr>
          <w:rFonts w:ascii="Candara" w:eastAsia="SimHei" w:hAnsi="Candara" w:cs="Times New Roman"/>
          <w:sz w:val="20"/>
          <w:szCs w:val="20"/>
        </w:rPr>
        <w:t xml:space="preserve">compensation </w:t>
      </w:r>
      <w:r>
        <w:rPr>
          <w:rFonts w:ascii="Candara" w:eastAsia="SimHei" w:hAnsi="Candara" w:cs="Times New Roman"/>
          <w:sz w:val="20"/>
          <w:szCs w:val="20"/>
        </w:rPr>
        <w:t xml:space="preserve">works required under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2F5C5F">
        <w:rPr>
          <w:rFonts w:ascii="Candara" w:eastAsia="SimHei" w:hAnsi="Candara" w:cs="Times New Roman"/>
          <w:sz w:val="20"/>
          <w:szCs w:val="20"/>
        </w:rPr>
        <w:t xml:space="preserve"> </w:t>
      </w:r>
      <w:r w:rsidR="00B74A7D">
        <w:rPr>
          <w:rFonts w:ascii="Candara" w:eastAsia="SimHei" w:hAnsi="Candara" w:cs="Times New Roman"/>
          <w:sz w:val="20"/>
          <w:szCs w:val="20"/>
        </w:rPr>
        <w:t xml:space="preserve">/ </w:t>
      </w:r>
      <w:r w:rsidR="002F5C5F">
        <w:rPr>
          <w:rFonts w:ascii="Candara" w:eastAsia="SimHei" w:hAnsi="Candara" w:cs="Times New Roman"/>
          <w:sz w:val="20"/>
          <w:szCs w:val="20"/>
        </w:rPr>
        <w:t>compensation</w:t>
      </w:r>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shall be implemented to achieve the </w:t>
      </w:r>
      <w:commentRangeStart w:id="123"/>
      <w:r>
        <w:rPr>
          <w:rFonts w:ascii="Candara" w:eastAsia="SimHei" w:hAnsi="Candara" w:cs="Times New Roman"/>
          <w:sz w:val="20"/>
          <w:szCs w:val="20"/>
        </w:rPr>
        <w:t xml:space="preserve">outcomes proposed by the certified ERMP. </w:t>
      </w:r>
      <w:commentRangeEnd w:id="123"/>
      <w:r w:rsidR="00A340F6" w:rsidRPr="00DC5C65">
        <w:rPr>
          <w:rStyle w:val="CommentReference"/>
          <w:rFonts w:ascii="Candara" w:eastAsia="SimHei" w:hAnsi="Candara" w:cs="Times New Roman"/>
          <w:sz w:val="20"/>
          <w:szCs w:val="20"/>
        </w:rPr>
        <w:commentReference w:id="123"/>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commentRangeStart w:id="124"/>
      <w:r>
        <w:rPr>
          <w:rFonts w:ascii="Candara" w:eastAsia="SimHei" w:hAnsi="Candara" w:cs="Times New Roman"/>
          <w:sz w:val="20"/>
          <w:szCs w:val="20"/>
        </w:rPr>
        <w:t>The consent holder shall notify the Manager in writing when the pioneer planting is complete for the relevant stage(s).</w:t>
      </w:r>
      <w:commentRangeEnd w:id="124"/>
      <w:r w:rsidR="00D50C55" w:rsidRPr="00DC5C65">
        <w:rPr>
          <w:rStyle w:val="CommentReference"/>
          <w:rFonts w:ascii="Candara" w:eastAsia="SimHei" w:hAnsi="Candara" w:cs="Times New Roman"/>
          <w:sz w:val="20"/>
          <w:szCs w:val="20"/>
        </w:rPr>
        <w:commentReference w:id="124"/>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commentRangeStart w:id="125"/>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occurred in the preceding 6 months compared with baseline data and include a summary of all adverse effects reported as per </w:t>
      </w:r>
      <w:r>
        <w:rPr>
          <w:rFonts w:ascii="Candara" w:eastAsia="SimHei" w:hAnsi="Candara" w:cs="Times New Roman"/>
          <w:sz w:val="20"/>
          <w:szCs w:val="20"/>
          <w:highlight w:val="yellow"/>
        </w:rPr>
        <w:t>Condition R51</w:t>
      </w:r>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engage a SQE person (Ecologist) to carry out 3, 5, 10 and 15 year reviews </w:t>
      </w:r>
      <w:commentRangeEnd w:id="125"/>
      <w:r w:rsidR="00AD2690">
        <w:rPr>
          <w:rStyle w:val="CommentReference"/>
          <w:rFonts w:ascii="Candara" w:eastAsia="SimHei" w:hAnsi="Candara" w:cs="Times New Roman"/>
          <w:sz w:val="20"/>
          <w:szCs w:val="20"/>
        </w:rPr>
        <w:commentReference w:id="125"/>
      </w:r>
      <w:r>
        <w:rPr>
          <w:rFonts w:ascii="Candara" w:eastAsia="SimHei" w:hAnsi="Candara" w:cs="Times New Roman"/>
          <w:sz w:val="20"/>
          <w:szCs w:val="20"/>
        </w:rPr>
        <w:t>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AA9FBA2"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commentRangeStart w:id="126"/>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commentRangeEnd w:id="126"/>
      <w:r w:rsidR="0062766D" w:rsidRPr="00DC5C65">
        <w:rPr>
          <w:rStyle w:val="CommentReference"/>
          <w:rFonts w:ascii="Candara" w:eastAsia="SimHei" w:hAnsi="Candara" w:cs="Times New Roman"/>
          <w:sz w:val="20"/>
          <w:szCs w:val="20"/>
        </w:rPr>
        <w:commentReference w:id="126"/>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r>
        <w:rPr>
          <w:rFonts w:ascii="Candara" w:eastAsia="SimHei" w:hAnsi="Candara" w:cs="Times New Roman"/>
          <w:sz w:val="20"/>
          <w:szCs w:val="20"/>
          <w:highlight w:val="yellow"/>
        </w:rPr>
        <w:t>Conditions R68</w:t>
      </w:r>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r w:rsidR="00D045CC">
        <w:rPr>
          <w:rFonts w:ascii="Candara" w:eastAsia="SimHei" w:hAnsi="Candara" w:cs="Times New Roman"/>
          <w:sz w:val="20"/>
          <w:szCs w:val="20"/>
        </w:rPr>
        <w:t xml:space="preserve">offsetting </w:t>
      </w:r>
      <w:r w:rsidR="005E1E68">
        <w:rPr>
          <w:rFonts w:ascii="Candara" w:eastAsia="SimHei" w:hAnsi="Candara" w:cs="Times New Roman"/>
          <w:sz w:val="20"/>
          <w:szCs w:val="20"/>
        </w:rPr>
        <w:t xml:space="preserve">works </w:t>
      </w:r>
      <w:r w:rsidR="00D045CC">
        <w:rPr>
          <w:rFonts w:ascii="Candara" w:eastAsia="SimHei" w:hAnsi="Candara" w:cs="Times New Roman"/>
          <w:sz w:val="20"/>
          <w:szCs w:val="20"/>
        </w:rPr>
        <w:t xml:space="preserve">and planting </w:t>
      </w:r>
      <w:r w:rsidR="005E1E68">
        <w:rPr>
          <w:rFonts w:ascii="Candara" w:eastAsia="SimHei" w:hAnsi="Candara" w:cs="Times New Roman"/>
          <w:sz w:val="20"/>
          <w:szCs w:val="20"/>
        </w:rPr>
        <w:t>required by these conditions,</w:t>
      </w:r>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are physically protected and managed in perpetuity. The legal mechanism shall specify the minimum management requirements for those areas.</w:t>
      </w:r>
    </w:p>
    <w:p w14:paraId="7EEAE8F7" w14:textId="02A96D83" w:rsidR="008516CD" w:rsidRDefault="000D3B67">
      <w:pPr>
        <w:spacing w:before="240" w:line="276" w:lineRule="auto"/>
        <w:ind w:left="851"/>
        <w:jc w:val="both"/>
        <w:rPr>
          <w:rFonts w:ascii="Candara" w:eastAsia="Arial" w:hAnsi="Candara" w:cs="Times New Roman"/>
          <w:kern w:val="0"/>
          <w:sz w:val="20"/>
          <w:szCs w:val="18"/>
          <w14:ligatures w14:val="none"/>
        </w:rPr>
      </w:pPr>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Peka Road Swamp (Lot 5314) is proposed to be transferred to Ātiawa ki Whakarongotai Charitable Trust (</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r w:rsidR="00361424">
        <w:rPr>
          <w:rFonts w:ascii="Candara" w:eastAsia="Arial" w:hAnsi="Candara" w:cs="Times New Roman"/>
          <w:kern w:val="0"/>
          <w:sz w:val="20"/>
          <w:szCs w:val="18"/>
          <w14:ligatures w14:val="none"/>
        </w:rPr>
        <w:t>may</w:t>
      </w:r>
      <w:r>
        <w:rPr>
          <w:rFonts w:ascii="Candara" w:eastAsia="Arial" w:hAnsi="Candara" w:cs="Times New Roman"/>
          <w:kern w:val="0"/>
          <w:sz w:val="20"/>
          <w:szCs w:val="18"/>
          <w14:ligatures w14:val="none"/>
        </w:rPr>
        <w:t xml:space="preserve"> vest in Kāpiti Coast District Council. The protection and management requirements secured under this condition continue to apply to that land after any transfer.</w:t>
      </w:r>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27"/>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 for certification at least 20 working days prior to beginning construction of the proposed stormwater management devices. The purpose of the certification of the SMP is to determine whether the detailed design is consistent with the design approach described in the application and the anticipated level of effects. Other than for the Paetawa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Paetawa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commentRangeEnd w:id="127"/>
      <w:r w:rsidR="00776CD3" w:rsidRPr="00023007">
        <w:rPr>
          <w:rStyle w:val="CommentReference"/>
          <w:rFonts w:ascii="Candara" w:eastAsia="SimHei" w:hAnsi="Candara" w:cs="Times New Roman"/>
          <w:bCs/>
          <w:iCs/>
          <w:kern w:val="0"/>
          <w:sz w:val="20"/>
          <w:szCs w:val="18"/>
          <w14:ligatures w14:val="none"/>
        </w:rPr>
        <w:commentReference w:id="127"/>
      </w:r>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w:t>
      </w:r>
      <w:r>
        <w:rPr>
          <w:rFonts w:ascii="Candara" w:eastAsia="SimHei" w:hAnsi="Candara" w:cs="Times New Roman"/>
          <w:bCs/>
          <w:iCs/>
          <w:kern w:val="0"/>
          <w:sz w:val="20"/>
          <w:szCs w:val="18"/>
          <w14:ligatures w14:val="none"/>
        </w:rPr>
        <w:tab/>
      </w:r>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r>
        <w:rPr>
          <w:rFonts w:ascii="Candara" w:eastAsia="SimHei" w:hAnsi="Candara" w:cs="Times New Roman"/>
          <w:kern w:val="0"/>
          <w:sz w:val="20"/>
          <w:szCs w:val="18"/>
          <w14:ligatures w14:val="none"/>
        </w:rPr>
        <w:t>;</w:t>
      </w:r>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(j)</w:t>
      </w:r>
      <w:r>
        <w:rPr>
          <w:rFonts w:ascii="Candara" w:eastAsia="SimHei" w:hAnsi="Candara" w:cs="Times New Roman"/>
          <w:bCs/>
          <w:iCs/>
          <w:kern w:val="0"/>
          <w:sz w:val="20"/>
          <w:szCs w:val="18"/>
          <w14:ligatures w14:val="none"/>
        </w:rPr>
        <w:tab/>
        <w:t xml:space="preserve">Monitoring and maintenance </w:t>
      </w:r>
      <w:r>
        <w:rPr>
          <w:rFonts w:ascii="Candara" w:eastAsia="SimHei" w:hAnsi="Candara" w:cs="Times New Roman"/>
          <w:kern w:val="0"/>
          <w:sz w:val="20"/>
          <w:szCs w:val="18"/>
          <w14:ligatures w14:val="none"/>
        </w:rPr>
        <w:t>schedules;</w:t>
      </w:r>
    </w:p>
    <w:p w14:paraId="63E0590A"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(k)</w:t>
      </w:r>
      <w:r>
        <w:rPr>
          <w:rFonts w:ascii="Candara" w:eastAsia="SimHei" w:hAnsi="Candara" w:cs="Times New Roman"/>
          <w:kern w:val="0"/>
          <w:sz w:val="20"/>
          <w:szCs w:val="18"/>
          <w14:ligatures w14:val="none"/>
        </w:rPr>
        <w:tab/>
        <w:t>Maintenance access to each stormwater management device, including access for machinery to forebays and basins;</w:t>
      </w:r>
    </w:p>
    <w:p w14:paraId="24EF6034"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(l)</w:t>
      </w:r>
      <w:r>
        <w:rPr>
          <w:rFonts w:ascii="Candara" w:eastAsia="SimHei" w:hAnsi="Candara" w:cs="Times New Roman"/>
          <w:kern w:val="0"/>
          <w:sz w:val="20"/>
          <w:szCs w:val="18"/>
          <w14:ligatures w14:val="none"/>
        </w:rPr>
        <w:tab/>
        <w:t xml:space="preserve">The design seasonally high groundwater level at each stormwater management device, 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Paetawa Road stage, the certified groundwater model, and the minimum depth between the base of each device and that level;</w:t>
      </w:r>
    </w:p>
    <w:p w14:paraId="68A8EDC3"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ab/>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p>
    <w:p w14:paraId="7D358B48" w14:textId="6D58D7FF"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w:t>
      </w:r>
      <w:r>
        <w:rPr>
          <w:rFonts w:ascii="Candara" w:eastAsia="SimHei" w:hAnsi="Candara" w:cs="Times New Roman"/>
          <w:kern w:val="0"/>
          <w:sz w:val="20"/>
          <w:szCs w:val="18"/>
          <w14:ligatures w14:val="none"/>
        </w:rPr>
        <w:tab/>
        <w:t>Where a device is to be located within 23 m of the centreline of a National Grid transmission line, how the device and any change to ground levels or drainage patterns avoids adverse effects on the National Grid support structures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detailed design shall be prepared by a chartered professional engineer in consultation with Kāpiti Coast District Council, as the network utility operator </w:t>
      </w:r>
      <w:r w:rsidR="00F428C7">
        <w:rPr>
          <w:rFonts w:ascii="Candara" w:eastAsia="Arial" w:hAnsi="Candara" w:cs="Times New Roman"/>
          <w:kern w:val="0"/>
          <w:sz w:val="20"/>
          <w:szCs w:val="18"/>
          <w14:ligatures w14:val="none"/>
        </w:rPr>
        <w:t xml:space="preserve">(or any subsequent network utility operator) </w:t>
      </w:r>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Kāpiti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Kāpiti Coast District Council that the design of the stormwater management devices is consistent with those requirements, and shall submit that confirmation to the Manager with the SMP. 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xml:space="preserve">, the Consent Holder shall undertake groundwater monitoring to characterise seasonal groundwater levels across the site, which, other than for the Paetawa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The results of the monitoring shall be assessed by a SQE Person to establish the design seasonally high groundwater level for each stormwater management device, and that assessment shall be provided to the Manager with the SMP. For the Paetawa Road stage, the assessment shall be prepared by a suitably qualified and experienced hydrogeologist using the monitoring data available at the time, and shall address the effect of the stormwater management devices for that stage on water levels in the adjoining part of Te Harakeke Swamp.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commentRangeStart w:id="128"/>
      <w:commentRangeStart w:id="129"/>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commentRangeEnd w:id="128"/>
      <w:r w:rsidR="004C6200" w:rsidRPr="00DC5C65">
        <w:rPr>
          <w:rStyle w:val="CommentReference"/>
          <w:rFonts w:ascii="Candara" w:eastAsia="SimHei" w:hAnsi="Candara" w:cs="Times New Roman"/>
          <w:kern w:val="0"/>
          <w:sz w:val="20"/>
          <w:szCs w:val="20"/>
          <w14:ligatures w14:val="none"/>
        </w:rPr>
        <w:commentReference w:id="128"/>
      </w:r>
      <w:commentRangeEnd w:id="129"/>
      <w:r w:rsidR="00160A68" w:rsidRPr="00DC5C65">
        <w:rPr>
          <w:rStyle w:val="CommentReference"/>
          <w:rFonts w:ascii="Candara" w:eastAsia="SimHei" w:hAnsi="Candara" w:cs="Times New Roman"/>
          <w:kern w:val="0"/>
          <w:sz w:val="20"/>
          <w:szCs w:val="20"/>
          <w14:ligatures w14:val="none"/>
        </w:rPr>
        <w:commentReference w:id="129"/>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commentRangeStart w:id="130"/>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commentRangeEnd w:id="130"/>
      <w:r w:rsidR="00F87B47" w:rsidRPr="00DC5C65">
        <w:rPr>
          <w:rStyle w:val="CommentReference"/>
          <w:rFonts w:ascii="Candara" w:eastAsia="SimHei" w:hAnsi="Candara" w:cs="Times New Roman"/>
          <w:kern w:val="0"/>
          <w:sz w:val="20"/>
          <w:szCs w:val="20"/>
          <w14:ligatures w14:val="none"/>
        </w:rPr>
        <w:commentReference w:id="130"/>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r>
        <w:rPr>
          <w:rFonts w:ascii="Candara" w:eastAsia="SimHei" w:hAnsi="Candara" w:cs="Times New Roman"/>
          <w:kern w:val="0"/>
          <w:sz w:val="20"/>
          <w:szCs w:val="18"/>
          <w14:ligatures w14:val="none"/>
        </w:rPr>
        <w:t xml:space="preserve">and </w:t>
      </w:r>
      <w:r>
        <w:rPr>
          <w:rFonts w:ascii="Candara" w:eastAsia="SimHei" w:hAnsi="Candara" w:cs="Times New Roman"/>
          <w:kern w:val="0"/>
          <w:sz w:val="20"/>
          <w:szCs w:val="18"/>
          <w:highlight w:val="yellow"/>
          <w14:ligatures w14:val="none"/>
        </w:rPr>
        <w:t>Conditions R72 and R73</w:t>
      </w:r>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w:t>
      </w:r>
      <w:r>
        <w:rPr>
          <w:rFonts w:ascii="Candara" w:eastAsia="SimHei" w:hAnsi="Candara" w:cs="Times New Roman"/>
          <w:bCs/>
          <w:iCs/>
          <w:kern w:val="0"/>
          <w:sz w:val="20"/>
          <w:szCs w:val="18"/>
          <w14:ligatures w14:val="none"/>
        </w:rPr>
        <w:tab/>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r>
        <w:rPr>
          <w:rFonts w:ascii="Candara" w:eastAsia="SimHei" w:hAnsi="Candara" w:cs="Times New Roman"/>
          <w:bCs/>
          <w:iCs/>
          <w:kern w:val="0"/>
          <w:sz w:val="20"/>
          <w:szCs w:val="18"/>
          <w14:ligatures w14:val="none"/>
        </w:rPr>
        <w:tab/>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(iii)</w:t>
      </w:r>
      <w:r>
        <w:rPr>
          <w:rFonts w:ascii="Candara" w:eastAsia="SimHei" w:hAnsi="Candara" w:cs="Times New Roman"/>
          <w:bCs/>
          <w:iCs/>
          <w:kern w:val="0"/>
          <w:sz w:val="20"/>
          <w:szCs w:val="18"/>
          <w14:ligatures w14:val="none"/>
        </w:rPr>
        <w:tab/>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ins w:id="131" w:author="Katherine Greenaway" w:date="2026-10-14T13:05:00Z" w16du:dateUtc="2026-10-14T00:05:00Z"/>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6494DE93" w14:textId="6E7C9943" w:rsidR="0029202F" w:rsidRPr="00DC5C65" w:rsidRDefault="00354E51"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ins w:id="132" w:author="Katherine Greenaway" w:date="2026-10-14T13:06:00Z" w16du:dateUtc="2026-10-14T00:06:00Z">
        <w:r>
          <w:rPr>
            <w:rFonts w:ascii="Candara" w:eastAsia="SimHei" w:hAnsi="Candara" w:cs="Times New Roman"/>
            <w:bCs/>
            <w:iCs/>
            <w:kern w:val="0"/>
            <w:sz w:val="20"/>
            <w:szCs w:val="18"/>
            <w14:ligatures w14:val="none"/>
          </w:rPr>
          <w:t xml:space="preserve">Meet the requirements of the SMP; and </w:t>
        </w:r>
      </w:ins>
    </w:p>
    <w:p w14:paraId="1E95565F" w14:textId="497692E6" w:rsidR="004B040B" w:rsidRPr="00DC5C65" w:rsidRDefault="00B81FA7" w:rsidP="00665F1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33"/>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commentRangeEnd w:id="133"/>
      <w:r w:rsidR="00CF3A73" w:rsidRPr="004341B9">
        <w:rPr>
          <w:rStyle w:val="CommentReference"/>
          <w:rFonts w:ascii="Candara" w:eastAsia="SimHei" w:hAnsi="Candara" w:cs="Times New Roman"/>
          <w:bCs/>
          <w:iCs/>
          <w:kern w:val="0"/>
          <w:sz w:val="20"/>
          <w:szCs w:val="18"/>
          <w14:ligatures w14:val="none"/>
        </w:rPr>
        <w:commentReference w:id="133"/>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transferring this discharge permit to Kāpiti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obtain written confirmation from Kāpiti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Following the transfer of this permit to Kāpiti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Kāpiti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The maximum area of Ngārara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unculverted stream bed area.</w:t>
      </w:r>
    </w:p>
    <w:p w14:paraId="70445DE2" w14:textId="77777777" w:rsidR="008516CD" w:rsidRDefault="000D3B67">
      <w:pPr>
        <w:pStyle w:val="Heading3"/>
      </w:pPr>
      <w:r>
        <w:t>NGĀRARA STREAM OUTCOMES</w:t>
      </w:r>
    </w:p>
    <w:p w14:paraId="18313D0E"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Ngārara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p>
    <w:p w14:paraId="4BA02158"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Ngārara Stream, on completion of the works, has an un-culverted length of not less than 974 m and an un-culverted stream bed area of not less than 3,895 m², replacing the 979 m and 2,965 m² of un-culverted stream removed;</w:t>
      </w:r>
    </w:p>
    <w:p w14:paraId="547E389F"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total length of culvert within the Ngārara Stream does not exceed 76.9 m, comprising the culverts in Table R2, each of which is embedded to not less than 25% of its diameter (or height) so that a natural bed substrate is retained or develops within it, and the 14.4 m of existing farm culverts is removed;</w:t>
      </w:r>
    </w:p>
    <w:p w14:paraId="60FCB7DF" w14:textId="26724DF5" w:rsidR="00834787" w:rsidRPr="00834787" w:rsidRDefault="000D3B67" w:rsidP="00834787">
      <w:pPr>
        <w:pStyle w:val="ListParagraph"/>
        <w:numPr>
          <w:ilvl w:val="0"/>
          <w:numId w:val="279"/>
        </w:numPr>
        <w:spacing w:before="120" w:line="276" w:lineRule="auto"/>
        <w:ind w:left="1418" w:hanging="567"/>
        <w:jc w:val="both"/>
        <w:outlineLvl w:val="3"/>
        <w:rPr>
          <w:ins w:id="134" w:author="Joshua Knowles" w:date="2026-10-13T15:57:00Z"/>
          <w:rFonts w:ascii="Candara" w:eastAsia="SimHei" w:hAnsi="Candara" w:cs="Times New Roman"/>
          <w:bCs/>
          <w:iCs/>
          <w:kern w:val="0"/>
          <w:sz w:val="20"/>
          <w:szCs w:val="20"/>
          <w14:ligatures w14:val="none"/>
        </w:rPr>
      </w:pPr>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r w:rsidR="006D4701">
        <w:rPr>
          <w:rFonts w:ascii="Candara" w:eastAsia="SimHei" w:hAnsi="Candara" w:cs="Times New Roman"/>
          <w:kern w:val="0"/>
          <w:sz w:val="20"/>
          <w:szCs w:val="20"/>
          <w14:ligatures w14:val="none"/>
        </w:rPr>
        <w:t xml:space="preserve"> (to the extent </w:t>
      </w:r>
      <w:r w:rsidR="00ED75CB">
        <w:rPr>
          <w:rFonts w:ascii="Candara" w:eastAsia="SimHei" w:hAnsi="Candara" w:cs="Times New Roman"/>
          <w:kern w:val="0"/>
          <w:sz w:val="20"/>
          <w:szCs w:val="20"/>
          <w14:ligatures w14:val="none"/>
        </w:rPr>
        <w:t xml:space="preserve">reasonably </w:t>
      </w:r>
      <w:r w:rsidR="006D4701">
        <w:rPr>
          <w:rFonts w:ascii="Candara" w:eastAsia="SimHei" w:hAnsi="Candara" w:cs="Times New Roman"/>
          <w:kern w:val="0"/>
          <w:sz w:val="20"/>
          <w:szCs w:val="20"/>
          <w14:ligatures w14:val="none"/>
        </w:rPr>
        <w:t xml:space="preserve">achievable with the available </w:t>
      </w:r>
      <w:r w:rsidR="00ED75CB">
        <w:rPr>
          <w:rFonts w:ascii="Candara" w:eastAsia="SimHei" w:hAnsi="Candara" w:cs="Times New Roman"/>
          <w:kern w:val="0"/>
          <w:sz w:val="20"/>
          <w:szCs w:val="20"/>
          <w14:ligatures w14:val="none"/>
        </w:rPr>
        <w:t>hydraulic gradient)</w:t>
      </w:r>
      <w:r>
        <w:rPr>
          <w:rFonts w:ascii="Candara" w:eastAsia="SimHei" w:hAnsi="Candara" w:cs="Times New Roman"/>
          <w:kern w:val="0"/>
          <w:sz w:val="20"/>
          <w:szCs w:val="20"/>
          <w14:ligatures w14:val="none"/>
        </w:rPr>
        <w:t>, stable embedded woody and rocky structures, a connected floodplain, and no persistent scour or bed incision</w:t>
      </w:r>
      <w:ins w:id="135" w:author="Joshua Knowles" w:date="2026-10-13T15:57:00Z">
        <w:r w:rsidR="00834787" w:rsidRPr="00834787">
          <w:rPr>
            <w:rFonts w:ascii="Candara" w:eastAsia="SimHei" w:hAnsi="Candara" w:cs="Times New Roman"/>
            <w:kern w:val="0"/>
            <w:sz w:val="20"/>
            <w:szCs w:val="20"/>
            <w14:ligatures w14:val="none"/>
          </w:rPr>
          <w:t>, in general accordance with the Plans within Appendix 7B (Stormwater and Drain Plans) of the Application;</w:t>
        </w:r>
      </w:ins>
    </w:p>
    <w:p w14:paraId="68D2AFA1" w14:textId="5A26D4AE" w:rsidR="008516CD" w:rsidRDefault="000D3B67">
      <w:pPr>
        <w:pStyle w:val="ListParagraph"/>
        <w:spacing w:before="120" w:line="276" w:lineRule="auto"/>
        <w:ind w:left="1418"/>
        <w:jc w:val="both"/>
        <w:outlineLvl w:val="3"/>
        <w:rPr>
          <w:rFonts w:ascii="Candara" w:eastAsia="SimHei" w:hAnsi="Candara" w:cs="Times New Roman"/>
          <w:bCs/>
          <w:iCs/>
          <w:kern w:val="0"/>
          <w:sz w:val="20"/>
          <w:szCs w:val="18"/>
          <w14:ligatures w14:val="none"/>
        </w:rPr>
        <w:pPrChange w:id="136" w:author="Katherine Greenaway" w:date="2026-10-14T14:04:00Z" w16du:dateUtc="2026-10-14T01:04:00Z">
          <w:pPr>
            <w:pStyle w:val="ListParagraph"/>
            <w:numPr>
              <w:numId w:val="279"/>
            </w:numPr>
            <w:spacing w:before="120" w:line="276" w:lineRule="auto"/>
            <w:ind w:left="1418" w:hanging="567"/>
            <w:jc w:val="both"/>
            <w:outlineLvl w:val="3"/>
          </w:pPr>
        </w:pPrChange>
      </w:pPr>
      <w:del w:id="137" w:author="Katherine Greenaway" w:date="2026-10-14T13:07:00Z" w16du:dateUtc="2026-10-14T00:07:00Z">
        <w:r>
          <w:rPr>
            <w:rFonts w:ascii="Candara" w:eastAsia="SimHei" w:hAnsi="Candara" w:cs="Times New Roman"/>
            <w:kern w:val="0"/>
            <w:sz w:val="20"/>
            <w:szCs w:val="20"/>
            <w14:ligatures w14:val="none"/>
          </w:rPr>
          <w:delText>;</w:delText>
        </w:r>
      </w:del>
    </w:p>
    <w:p w14:paraId="77C9A7CE" w14:textId="751CEBE5"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riparian planting of not less than </w:t>
      </w:r>
      <w:r w:rsidR="005B17DA">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w:t>
      </w:r>
      <w:r w:rsidR="005B17DA">
        <w:rPr>
          <w:rFonts w:ascii="Candara" w:eastAsia="SimHei" w:hAnsi="Candara" w:cs="Times New Roman"/>
          <w:kern w:val="0"/>
          <w:sz w:val="20"/>
          <w:szCs w:val="20"/>
          <w14:ligatures w14:val="none"/>
        </w:rPr>
        <w:t>95</w:t>
      </w:r>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p>
    <w:p w14:paraId="55D46BAD"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p>
    <w:p w14:paraId="7BE3E90A" w14:textId="77777777" w:rsidR="008516CD" w:rsidRPr="00B45CC1"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Ngārara Stream by year 5, and is not less than the SEV score predicted for the realigned stream in the certified ERMP by year 10.</w:t>
      </w:r>
    </w:p>
    <w:p w14:paraId="69A7ACBC" w14:textId="2D3503B1"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w:t>
      </w:r>
      <w:commentRangeStart w:id="138"/>
      <w:r>
        <w:rPr>
          <w:rFonts w:ascii="Candara" w:eastAsia="SimHei" w:hAnsi="Candara" w:cs="Times New Roman"/>
          <w:sz w:val="20"/>
          <w:szCs w:val="20"/>
        </w:rPr>
        <w:t xml:space="preserve">a Stream Remediation Plan </w:t>
      </w:r>
      <w:commentRangeEnd w:id="138"/>
      <w:r w:rsidR="00BF53F1">
        <w:rPr>
          <w:rStyle w:val="CommentReference"/>
          <w:rFonts w:ascii="Candara" w:eastAsia="SimHei" w:hAnsi="Candara" w:cs="Times New Roman"/>
          <w:sz w:val="20"/>
          <w:szCs w:val="20"/>
        </w:rPr>
        <w:commentReference w:id="138"/>
      </w:r>
      <w:r>
        <w:rPr>
          <w:rFonts w:ascii="Candara" w:eastAsia="SimHei" w:hAnsi="Candara" w:cs="Times New Roman"/>
          <w:sz w:val="20"/>
          <w:szCs w:val="20"/>
        </w:rPr>
        <w:t xml:space="preserve">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ins w:id="139" w:author="Joshua Knowles" w:date="2026-10-14T08:49:00Z" w16du:dateUtc="2026-10-13T19:49:00Z">
        <w:r w:rsidR="00861B7F">
          <w:rPr>
            <w:rFonts w:ascii="Candara" w:eastAsia="SimHei" w:hAnsi="Candara" w:cs="Times New Roman"/>
            <w:sz w:val="20"/>
            <w:szCs w:val="20"/>
          </w:rPr>
          <w:t xml:space="preserve"> If</w:t>
        </w:r>
      </w:ins>
      <w:ins w:id="140" w:author="Joshua Knowles" w:date="2026-10-14T08:50:00Z" w16du:dateUtc="2026-10-13T19:50:00Z">
        <w:r w:rsidR="002029AB">
          <w:rPr>
            <w:rFonts w:ascii="Candara" w:eastAsia="SimHei" w:hAnsi="Candara" w:cs="Times New Roman"/>
            <w:sz w:val="20"/>
            <w:szCs w:val="20"/>
          </w:rPr>
          <w:t xml:space="preserve"> monitoring </w:t>
        </w:r>
      </w:ins>
      <w:ins w:id="141" w:author="Joshua Knowles" w:date="2026-10-14T08:49:00Z" w16du:dateUtc="2026-10-13T19:49:00Z">
        <w:r w:rsidR="00861B7F">
          <w:rPr>
            <w:rFonts w:ascii="Candara" w:eastAsia="SimHei" w:hAnsi="Candara" w:cs="Times New Roman"/>
            <w:sz w:val="20"/>
            <w:szCs w:val="20"/>
          </w:rPr>
          <w:t xml:space="preserve"> at </w:t>
        </w:r>
        <w:r w:rsidR="007F04FD">
          <w:rPr>
            <w:rFonts w:ascii="Candara" w:eastAsia="SimHei" w:hAnsi="Candara" w:cs="Times New Roman"/>
            <w:sz w:val="20"/>
            <w:szCs w:val="20"/>
          </w:rPr>
          <w:t>year 10</w:t>
        </w:r>
      </w:ins>
      <w:ins w:id="142" w:author="Joshua Knowles" w:date="2026-10-14T08:50:00Z" w16du:dateUtc="2026-10-13T19:50:00Z">
        <w:r w:rsidR="002029AB">
          <w:rPr>
            <w:rFonts w:ascii="Candara" w:eastAsia="SimHei" w:hAnsi="Candara" w:cs="Times New Roman"/>
            <w:sz w:val="20"/>
            <w:szCs w:val="20"/>
          </w:rPr>
          <w:t xml:space="preserve"> shows</w:t>
        </w:r>
      </w:ins>
      <w:ins w:id="143" w:author="Joshua Knowles" w:date="2026-10-14T08:49:00Z" w16du:dateUtc="2026-10-13T19:49:00Z">
        <w:r w:rsidR="007F04FD">
          <w:rPr>
            <w:rFonts w:ascii="Candara" w:eastAsia="SimHei" w:hAnsi="Candara" w:cs="Times New Roman"/>
            <w:sz w:val="20"/>
            <w:szCs w:val="20"/>
          </w:rPr>
          <w:t xml:space="preserve"> </w:t>
        </w:r>
      </w:ins>
      <w:ins w:id="144" w:author="Joshua Knowles" w:date="2026-10-14T08:50:00Z" w16du:dateUtc="2026-10-13T19:50:00Z">
        <w:r w:rsidR="00193EB7" w:rsidRPr="00193EB7">
          <w:rPr>
            <w:rFonts w:ascii="Candara" w:eastAsia="SimHei" w:hAnsi="Candara" w:cs="Times New Roman"/>
            <w:sz w:val="20"/>
            <w:szCs w:val="20"/>
          </w:rPr>
          <w:t>an outcome in Condition R94 has not been achieved</w:t>
        </w:r>
        <w:r w:rsidR="00193EB7" w:rsidRPr="00193EB7">
          <w:t xml:space="preserve"> </w:t>
        </w:r>
        <w:r w:rsidR="00193EB7" w:rsidRPr="00193EB7">
          <w:rPr>
            <w:rFonts w:ascii="Candara" w:eastAsia="SimHei" w:hAnsi="Candara" w:cs="Times New Roman"/>
            <w:sz w:val="20"/>
            <w:szCs w:val="20"/>
          </w:rPr>
          <w:t>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w:t>
        </w:r>
      </w:ins>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Within two working days (48 hours) prior to streamworks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Within two working days (48 hours) following the streamworks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the streamworks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outline the measures, procedures and methodologies that will be put in place to manage the actual and potential effects relating to the realignment of the Ngārara Stream and any other proposed stream works, and to comply with the conditions of this consent.</w:t>
      </w:r>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the streamworks, the CEMP shall include (but not be limited to) the following:</w:t>
      </w:r>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streamworks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prior to entering a water body that all vehicles and equipment are inspected for the presence of invasive or pest aquatic species including Didymosphenia geminata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31"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r>
        <w:rPr>
          <w:rFonts w:ascii="Candara" w:eastAsia="SimHei" w:hAnsi="Candara" w:cs="Times New Roman"/>
          <w:sz w:val="20"/>
          <w:szCs w:val="20"/>
        </w:rPr>
        <w:t>Ngārara</w:t>
      </w:r>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works to revert the Ngārara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r>
        <w:rPr>
          <w:rFonts w:ascii="Candara" w:eastAsia="SimHei" w:hAnsi="Candara" w:cs="Times New Roman"/>
          <w:kern w:val="0"/>
          <w:sz w:val="20"/>
          <w:szCs w:val="18"/>
          <w:highlight w:val="yellow"/>
          <w14:ligatures w14:val="none"/>
        </w:rPr>
        <w:t>Condition R97</w:t>
      </w:r>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r>
        <w:rPr>
          <w:rFonts w:ascii="Candara" w:eastAsia="SimHei" w:hAnsi="Candara" w:cs="Times New Roman"/>
          <w:kern w:val="0"/>
          <w:sz w:val="20"/>
          <w:szCs w:val="20"/>
          <w:highlight w:val="yellow"/>
          <w14:ligatures w14:val="none"/>
        </w:rPr>
        <w:t>Condition R97</w:t>
      </w:r>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45"/>
      <w:r>
        <w:rPr>
          <w:rFonts w:ascii="Candara" w:eastAsia="SimHei" w:hAnsi="Candara" w:cs="Times New Roman"/>
          <w:bCs/>
          <w:iCs/>
          <w:kern w:val="0"/>
          <w:sz w:val="20"/>
          <w:szCs w:val="18"/>
          <w14:ligatures w14:val="none"/>
        </w:rPr>
        <w:t xml:space="preserve">The final design of the section of Ngārara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commentRangeEnd w:id="145"/>
      <w:r w:rsidR="006721A5" w:rsidRPr="00DC5C65">
        <w:rPr>
          <w:rStyle w:val="CommentReference"/>
          <w:rFonts w:ascii="Candara" w:eastAsia="SimHei" w:hAnsi="Candara" w:cs="Times New Roman"/>
          <w:bCs/>
          <w:iCs/>
          <w:kern w:val="0"/>
          <w:sz w:val="20"/>
          <w:szCs w:val="18"/>
          <w14:ligatures w14:val="none"/>
        </w:rPr>
        <w:commentReference w:id="145"/>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Ngārara Stream realignment shall be carried out in general accordance with the Engineering &amp; Infrastructure Report, dated 26 March 2026 submitted as part of the Application documentation, and in accordance with the certification granted under </w:t>
      </w:r>
      <w:r>
        <w:rPr>
          <w:rFonts w:ascii="Candara" w:eastAsia="SimHei" w:hAnsi="Candara" w:cs="Times New Roman"/>
          <w:kern w:val="0"/>
          <w:sz w:val="20"/>
          <w:szCs w:val="20"/>
          <w:highlight w:val="yellow"/>
          <w14:ligatures w14:val="none"/>
        </w:rPr>
        <w:t>Condition R103</w:t>
      </w:r>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of the Ngārara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Ngārara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Manager for certification at least 20 working days prior to works authorised by this consent commencing for that section of Ngārara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Ngārara Stream shall incorporate input from an ecology specialist and </w:t>
      </w:r>
      <w:r>
        <w:rPr>
          <w:rFonts w:ascii="Candara" w:eastAsia="SimHei" w:hAnsi="Candara" w:cs="Times New Roman"/>
          <w:kern w:val="0"/>
          <w:sz w:val="20"/>
          <w:szCs w:val="18"/>
          <w14:ligatures w14:val="none"/>
        </w:rPr>
        <w:t xml:space="preserve">shall demonstrate how the design will achieve the Ngārara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construction work associated with the realignment and upgrading of Ngārara Stream shall be carried out in strict accordance with the approved CEMP and ESCP relating to that work.</w:t>
      </w:r>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r w:rsidR="003558BC">
        <w:rPr>
          <w:rFonts w:ascii="Candara" w:eastAsia="SimHei" w:hAnsi="Candara" w:cs="Times New Roman"/>
          <w:bCs/>
          <w:iCs/>
          <w:kern w:val="0"/>
          <w:sz w:val="20"/>
          <w:szCs w:val="18"/>
          <w14:ligatures w14:val="none"/>
        </w:rPr>
        <w:t xml:space="preserve"> and</w:t>
      </w:r>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r w:rsidR="003558BC">
        <w:rPr>
          <w:rFonts w:ascii="Candara" w:eastAsia="SimHei" w:hAnsi="Candara" w:cs="Times New Roman"/>
          <w:bCs/>
          <w:iCs/>
          <w:kern w:val="0"/>
          <w:sz w:val="20"/>
          <w:szCs w:val="18"/>
          <w14:ligatures w14:val="none"/>
        </w:rPr>
        <w:t>.</w:t>
      </w:r>
    </w:p>
    <w:p w14:paraId="31A231D6"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Water level monitoring of the Ngārara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46"/>
      <w:commentRangeStart w:id="147"/>
      <w:r>
        <w:rPr>
          <w:rFonts w:ascii="Candara" w:eastAsia="SimHei" w:hAnsi="Candara" w:cs="Times New Roman"/>
          <w:bCs/>
          <w:iCs/>
          <w:kern w:val="0"/>
          <w:sz w:val="20"/>
          <w:szCs w:val="18"/>
          <w14:ligatures w14:val="none"/>
        </w:rPr>
        <w:t>Sedimentation in the Ngārara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commentRangeEnd w:id="146"/>
      <w:r w:rsidR="00A57F86">
        <w:rPr>
          <w:rStyle w:val="CommentReference"/>
          <w:rFonts w:ascii="Candara" w:eastAsia="SimHei" w:hAnsi="Candara" w:cs="Times New Roman"/>
          <w:bCs/>
          <w:iCs/>
          <w:kern w:val="0"/>
          <w:sz w:val="20"/>
          <w:szCs w:val="18"/>
          <w14:ligatures w14:val="none"/>
        </w:rPr>
        <w:commentReference w:id="146"/>
      </w:r>
      <w:commentRangeEnd w:id="147"/>
      <w:r w:rsidR="00890E2C">
        <w:rPr>
          <w:rStyle w:val="CommentReference"/>
          <w:rFonts w:ascii="Candara" w:eastAsia="SimHei" w:hAnsi="Candara" w:cs="Times New Roman"/>
          <w:bCs/>
          <w:iCs/>
          <w:kern w:val="0"/>
          <w:sz w:val="20"/>
          <w:szCs w:val="18"/>
          <w14:ligatures w14:val="none"/>
        </w:rPr>
        <w:commentReference w:id="147"/>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48"/>
      <w:r>
        <w:rPr>
          <w:rFonts w:ascii="Candara" w:eastAsia="SimHei" w:hAnsi="Candara" w:cs="Times New Roman"/>
          <w:kern w:val="0"/>
          <w:sz w:val="20"/>
          <w:szCs w:val="20"/>
          <w14:ligatures w14:val="none"/>
        </w:rPr>
        <w:t xml:space="preserve">In respect of the streamworks authorised by this consent, the ERMP shall be developed in accordance with Wellington Regional Council's “Restoration Planting: A guide to restoration planting projects in the Wellington Region, 2014” and shall be designed to achieve the Ngārara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commentRangeEnd w:id="148"/>
      <w:r w:rsidR="00524179" w:rsidRPr="00DC5C65">
        <w:rPr>
          <w:rStyle w:val="CommentReference"/>
          <w:rFonts w:ascii="Candara" w:eastAsia="SimHei" w:hAnsi="Candara" w:cs="Times New Roman"/>
          <w:bCs/>
          <w:iCs/>
          <w:kern w:val="0"/>
          <w:sz w:val="20"/>
          <w:szCs w:val="18"/>
          <w14:ligatures w14:val="none"/>
        </w:rPr>
        <w:commentReference w:id="148"/>
      </w:r>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streamworks part of the ERMP shall include, but not be limited to:</w:t>
      </w:r>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plants are eco-sourced, and how the species are appropriate to the locality;</w:t>
      </w:r>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how plants will be protected from pest animals.</w:t>
      </w:r>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32"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49"/>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commentRangeEnd w:id="149"/>
      <w:r w:rsidR="004B50E9" w:rsidRPr="00DC5C65">
        <w:rPr>
          <w:rStyle w:val="CommentReference"/>
          <w:rFonts w:ascii="Candara" w:eastAsia="SimHei" w:hAnsi="Candara" w:cs="Times New Roman"/>
          <w:bCs/>
          <w:iCs/>
          <w:kern w:val="0"/>
          <w:sz w:val="20"/>
          <w:szCs w:val="18"/>
          <w14:ligatures w14:val="none"/>
        </w:rPr>
        <w:commentReference w:id="149"/>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r>
        <w:rPr>
          <w:rFonts w:ascii="Candara" w:eastAsia="SimHei" w:hAnsi="Candara" w:cs="Times New Roman"/>
          <w:kern w:val="0"/>
          <w:sz w:val="20"/>
          <w:szCs w:val="20"/>
          <w:highlight w:val="yellow"/>
          <w14:ligatures w14:val="none"/>
        </w:rPr>
        <w:t>Condition R98</w:t>
      </w:r>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r>
        <w:rPr>
          <w:rFonts w:ascii="Candara" w:eastAsia="SimHei" w:hAnsi="Candara" w:cs="Times New Roman"/>
          <w:kern w:val="0"/>
          <w:sz w:val="20"/>
          <w:szCs w:val="18"/>
          <w:highlight w:val="yellow"/>
          <w14:ligatures w14:val="none"/>
        </w:rPr>
        <w:t>Condition R116</w:t>
      </w:r>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r w:rsidR="00A71CD8">
        <w:rPr>
          <w:rFonts w:ascii="Candara" w:eastAsia="SimHei" w:hAnsi="Candara" w:cs="Times New Roman"/>
          <w:kern w:val="0"/>
          <w:sz w:val="20"/>
          <w:szCs w:val="20"/>
          <w14:ligatures w14:val="none"/>
        </w:rPr>
        <w:t>suitably qualified person</w:t>
      </w:r>
      <w:r>
        <w:rPr>
          <w:rFonts w:ascii="Candara" w:eastAsia="SimHei" w:hAnsi="Candara" w:cs="Times New Roman"/>
          <w:kern w:val="0"/>
          <w:sz w:val="20"/>
          <w:szCs w:val="20"/>
          <w14:ligatures w14:val="none"/>
        </w:rPr>
        <w:t xml:space="preserve"> to undertake the capture and relocation;</w:t>
      </w:r>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No streamworks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r>
        <w:rPr>
          <w:rFonts w:ascii="Candara" w:eastAsia="SimHei" w:hAnsi="Candara" w:cs="Times New Roman"/>
          <w:kern w:val="0"/>
          <w:sz w:val="20"/>
          <w:szCs w:val="20"/>
          <w:highlight w:val="yellow"/>
          <w14:ligatures w14:val="none"/>
        </w:rPr>
        <w:t>Condition R119</w:t>
      </w:r>
      <w:r>
        <w:rPr>
          <w:rFonts w:ascii="Candara" w:eastAsia="SimHei" w:hAnsi="Candara" w:cs="Times New Roman"/>
          <w:kern w:val="0"/>
          <w:sz w:val="20"/>
          <w:szCs w:val="20"/>
          <w14:ligatures w14:val="none"/>
        </w:rPr>
        <w:t>.  All freshwater fauna rescues shall be undertaken by a</w:t>
      </w:r>
      <w:r w:rsidR="00A71CD8">
        <w:rPr>
          <w:rFonts w:ascii="Candara" w:eastAsia="SimHei" w:hAnsi="Candara" w:cs="Times New Roman"/>
          <w:kern w:val="0"/>
          <w:sz w:val="20"/>
          <w:szCs w:val="20"/>
          <w14:ligatures w14:val="none"/>
        </w:rPr>
        <w:t xml:space="preserve"> suitably qualified </w:t>
      </w:r>
      <w:r>
        <w:rPr>
          <w:rFonts w:ascii="Candara" w:eastAsia="SimHei" w:hAnsi="Candara" w:cs="Times New Roman"/>
          <w:kern w:val="0"/>
          <w:sz w:val="20"/>
          <w:szCs w:val="20"/>
          <w14:ligatures w14:val="none"/>
        </w:rPr>
        <w:t xml:space="preserve">person with the required permits, such as an ecologist.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150"/>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commentRangeEnd w:id="150"/>
      <w:r w:rsidR="00073485" w:rsidRPr="00DC5C65">
        <w:rPr>
          <w:rStyle w:val="CommentReference"/>
          <w:rFonts w:ascii="Candara" w:eastAsia="SimHei" w:hAnsi="Candara" w:cs="Times New Roman"/>
          <w:bCs/>
          <w:iCs/>
          <w:kern w:val="0"/>
          <w:sz w:val="20"/>
          <w:szCs w:val="18"/>
          <w14:ligatures w14:val="none"/>
        </w:rPr>
        <w:commentReference w:id="150"/>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216802B8"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instream works shall be carried out in flowing water during the key recruitment migration period for native fish species (1 August to 31 December, inclusive) within the reach of stream (including bank habitat) to be disturbed</w:t>
      </w:r>
      <w:commentRangeStart w:id="151"/>
      <w:del w:id="152" w:author="Joshua Knowles" w:date="2026-10-14T15:43:00Z" w16du:dateUtc="2026-10-14T02:43:00Z">
        <w:r w:rsidDel="00EB4826">
          <w:rPr>
            <w:rFonts w:ascii="Candara" w:eastAsia="SimHei" w:hAnsi="Candara" w:cs="Times New Roman"/>
            <w:bCs/>
            <w:iCs/>
            <w:kern w:val="0"/>
            <w:sz w:val="20"/>
            <w:szCs w:val="18"/>
            <w14:ligatures w14:val="none"/>
          </w:rPr>
          <w:delText>, unless a SQE person has confirmed in writing to the Manager that no spawning habitat is present</w:delText>
        </w:r>
      </w:del>
      <w:r>
        <w:rPr>
          <w:rFonts w:ascii="Candara" w:eastAsia="SimHei" w:hAnsi="Candara" w:cs="Times New Roman"/>
          <w:bCs/>
          <w:iCs/>
          <w:kern w:val="0"/>
          <w:sz w:val="20"/>
          <w:szCs w:val="18"/>
          <w14:ligatures w14:val="none"/>
        </w:rPr>
        <w:t xml:space="preserve">. </w:t>
      </w:r>
      <w:commentRangeEnd w:id="151"/>
      <w:r w:rsidR="00F452C4" w:rsidRPr="00DC5C65">
        <w:rPr>
          <w:rStyle w:val="CommentReference"/>
          <w:rFonts w:ascii="Candara" w:eastAsia="SimHei" w:hAnsi="Candara" w:cs="Times New Roman"/>
          <w:bCs/>
          <w:iCs/>
          <w:kern w:val="0"/>
          <w:sz w:val="20"/>
          <w:szCs w:val="18"/>
          <w14:ligatures w14:val="none"/>
        </w:rPr>
        <w:commentReference w:id="151"/>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 xml:space="preserve">The construction and installation of all culverts shall occur under the supervision of a suitably qualified and experienced aquatic ecologist, including post-defishing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53"/>
      <w:r>
        <w:rPr>
          <w:rFonts w:ascii="Candara" w:eastAsia="SimHei" w:hAnsi="Candara" w:cs="Times New Roman"/>
          <w:bCs/>
          <w:iCs/>
          <w:kern w:val="0"/>
          <w:sz w:val="20"/>
          <w:szCs w:val="18"/>
          <w14:ligatures w14:val="none"/>
        </w:rPr>
        <w:t xml:space="preserve">The detailed design of the temporary haul road bridge across the Ngārara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commentRangeEnd w:id="153"/>
      <w:r w:rsidR="00F0248D" w:rsidRPr="00DC5C65">
        <w:rPr>
          <w:rStyle w:val="CommentReference"/>
          <w:rFonts w:ascii="Candara" w:eastAsia="SimHei" w:hAnsi="Candara" w:cs="Times New Roman"/>
          <w:bCs/>
          <w:iCs/>
          <w:kern w:val="0"/>
          <w:sz w:val="20"/>
          <w:szCs w:val="18"/>
          <w14:ligatures w14:val="none"/>
        </w:rPr>
        <w:commentReference w:id="153"/>
      </w:r>
    </w:p>
    <w:p w14:paraId="6C030F1F" w14:textId="113BBD45"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54"/>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commentRangeEnd w:id="154"/>
      <w:r w:rsidR="00F0248D" w:rsidRPr="00DC5C65">
        <w:rPr>
          <w:rStyle w:val="CommentReference"/>
          <w:rFonts w:ascii="Candara" w:eastAsia="SimHei" w:hAnsi="Candara" w:cs="Times New Roman"/>
          <w:bCs/>
          <w:iCs/>
          <w:kern w:val="0"/>
          <w:sz w:val="20"/>
          <w:szCs w:val="18"/>
          <w14:ligatures w14:val="none"/>
        </w:rPr>
        <w:commentReference w:id="154"/>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55"/>
      <w:r>
        <w:rPr>
          <w:rFonts w:ascii="Candara" w:eastAsia="SimHei" w:hAnsi="Candara" w:cs="Times New Roman"/>
          <w:bCs/>
          <w:iCs/>
          <w:kern w:val="0"/>
          <w:sz w:val="20"/>
          <w:szCs w:val="18"/>
          <w14:ligatures w14:val="none"/>
        </w:rPr>
        <w:t xml:space="preserve">The detailed design and construction methodology for the boardwalk across Te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commentRangeEnd w:id="155"/>
      <w:r w:rsidR="008F7824" w:rsidRPr="00DC5C65">
        <w:rPr>
          <w:rStyle w:val="CommentReference"/>
          <w:rFonts w:ascii="Candara" w:eastAsia="SimHei" w:hAnsi="Candara" w:cs="Times New Roman"/>
          <w:bCs/>
          <w:iCs/>
          <w:kern w:val="0"/>
          <w:sz w:val="20"/>
          <w:szCs w:val="18"/>
          <w14:ligatures w14:val="none"/>
        </w:rPr>
        <w:commentReference w:id="155"/>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demonstrate that the boardwalk can be constructed in a manner that avoids heavy construction machinery working within the Te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construction work associated with the construction of the boardwalk across Te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56"/>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commentRangeEnd w:id="156"/>
      <w:r w:rsidR="00960E2D" w:rsidRPr="00DC5C65">
        <w:rPr>
          <w:rStyle w:val="CommentReference"/>
          <w:rFonts w:ascii="Candara" w:eastAsia="SimHei" w:hAnsi="Candara" w:cs="Times New Roman"/>
          <w:bCs/>
          <w:iCs/>
          <w:kern w:val="0"/>
          <w:sz w:val="20"/>
          <w:szCs w:val="18"/>
          <w14:ligatures w14:val="none"/>
        </w:rPr>
        <w:commentReference w:id="156"/>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detailed design shall demonstrate consideration of:</w:t>
      </w:r>
    </w:p>
    <w:p w14:paraId="28DD1A7F"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erosion protection;</w:t>
      </w:r>
    </w:p>
    <w:p w14:paraId="751B32D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effect of partial blockage on design water levels;</w:t>
      </w:r>
    </w:p>
    <w:p w14:paraId="2BFD9EEB"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provision for fish passage;</w:t>
      </w:r>
    </w:p>
    <w:p w14:paraId="15723EF4"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consistency with the detailed flood modelling associated with flood protection;</w:t>
      </w:r>
    </w:p>
    <w:p w14:paraId="2DD76B9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minimisation of culvert length as far as is reasonably feasible;</w:t>
      </w:r>
    </w:p>
    <w:p w14:paraId="16EF067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 blockage scenario reflecting the risk of sediment and debris accumulation in the upstream wetland;</w:t>
      </w:r>
    </w:p>
    <w:p w14:paraId="682D90B2"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p>
    <w:p w14:paraId="7218FB1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p>
    <w:p w14:paraId="547BBDAB" w14:textId="77777777" w:rsidR="00A6388D" w:rsidRDefault="00DB56A4">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Ngārara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c>
          <w:tcPr>
            <w:tcW w:w="3200" w:type="dxa"/>
            <w:shd w:val="clear" w:color="auto" w:fill="D9D9D9"/>
          </w:tcPr>
          <w:p w14:paraId="2569E705" w14:textId="77777777" w:rsidR="008516CD" w:rsidRDefault="000D3B67">
            <w:pPr>
              <w:spacing w:before="60" w:after="60"/>
              <w:rPr>
                <w:rFonts w:ascii="Candara" w:eastAsia="Arial" w:hAnsi="Candara" w:cs="Times New Roman"/>
                <w:sz w:val="20"/>
              </w:rPr>
            </w:pPr>
            <w:r>
              <w:rPr>
                <w:rFonts w:ascii="Candara" w:eastAsia="Arial" w:hAnsi="Candara" w:cs="Times New Roman"/>
                <w:b/>
              </w:rPr>
              <w:t>Culvert (AEE Table 17)</w:t>
            </w:r>
          </w:p>
        </w:tc>
        <w:tc>
          <w:tcPr>
            <w:tcW w:w="1600" w:type="dxa"/>
            <w:shd w:val="clear" w:color="auto" w:fill="D9D9D9"/>
          </w:tcPr>
          <w:p w14:paraId="44A66415" w14:textId="77777777" w:rsidR="008516CD" w:rsidRDefault="000D3B67">
            <w:pPr>
              <w:spacing w:before="60" w:after="60"/>
              <w:rPr>
                <w:rFonts w:ascii="Candara" w:eastAsia="Arial" w:hAnsi="Candara" w:cs="Times New Roman"/>
                <w:sz w:val="20"/>
              </w:rPr>
            </w:pPr>
            <w:r>
              <w:rPr>
                <w:rFonts w:ascii="Candara" w:eastAsia="Arial" w:hAnsi="Candara" w:cs="Times New Roman"/>
                <w:b/>
              </w:rPr>
              <w:t>Length (m)</w:t>
            </w:r>
          </w:p>
        </w:tc>
        <w:tc>
          <w:tcPr>
            <w:tcW w:w="1900" w:type="dxa"/>
            <w:shd w:val="clear" w:color="auto" w:fill="D9D9D9"/>
          </w:tcPr>
          <w:p w14:paraId="7B1F6810" w14:textId="2B32A83B" w:rsidR="008516CD" w:rsidRDefault="007715E7">
            <w:pPr>
              <w:spacing w:before="60" w:after="60"/>
              <w:rPr>
                <w:rFonts w:ascii="Candara" w:eastAsia="Arial" w:hAnsi="Candara" w:cs="Times New Roman"/>
                <w:sz w:val="20"/>
              </w:rPr>
            </w:pPr>
            <w:r>
              <w:rPr>
                <w:rFonts w:ascii="Candara" w:eastAsia="Arial" w:hAnsi="Candara" w:cs="Times New Roman"/>
                <w:b/>
              </w:rPr>
              <w:t xml:space="preserve">Preliminary design </w:t>
            </w:r>
            <w:r w:rsidR="000D3B67">
              <w:rPr>
                <w:rFonts w:ascii="Candara" w:eastAsia="Arial" w:hAnsi="Candara" w:cs="Times New Roman"/>
                <w:b/>
              </w:rPr>
              <w:t>Diameter / size (m)</w:t>
            </w:r>
          </w:p>
        </w:tc>
        <w:tc>
          <w:tcPr>
            <w:tcW w:w="1800" w:type="dxa"/>
            <w:shd w:val="clear" w:color="auto" w:fill="D9D9D9"/>
          </w:tcPr>
          <w:p w14:paraId="48E50397" w14:textId="77777777" w:rsidR="008516CD" w:rsidRDefault="000D3B67">
            <w:pPr>
              <w:spacing w:before="60" w:after="60"/>
              <w:rPr>
                <w:rFonts w:ascii="Candara" w:eastAsia="Arial" w:hAnsi="Candara" w:cs="Times New Roman"/>
                <w:sz w:val="20"/>
              </w:rPr>
            </w:pPr>
            <w:r>
              <w:rPr>
                <w:rFonts w:ascii="Candara" w:eastAsia="Arial" w:hAnsi="Candara" w:cs="Times New Roman"/>
                <w:b/>
              </w:rPr>
              <w:t>Status</w:t>
            </w:r>
          </w:p>
        </w:tc>
      </w:tr>
      <w:tr w:rsidR="008516CD" w14:paraId="1CF6C823" w14:textId="77777777">
        <w:tc>
          <w:tcPr>
            <w:tcW w:w="3200" w:type="dxa"/>
          </w:tcPr>
          <w:p w14:paraId="6CB27A59" w14:textId="77777777" w:rsidR="008516CD" w:rsidRDefault="000D3B67">
            <w:pPr>
              <w:spacing w:before="60" w:after="60"/>
              <w:rPr>
                <w:rFonts w:ascii="Candara" w:eastAsia="Arial" w:hAnsi="Candara" w:cs="Times New Roman"/>
                <w:sz w:val="20"/>
              </w:rPr>
            </w:pPr>
            <w:r>
              <w:rPr>
                <w:rFonts w:ascii="Candara" w:eastAsia="Arial" w:hAnsi="Candara" w:cs="Times New Roman"/>
              </w:rPr>
              <w:t>CP1</w:t>
            </w:r>
          </w:p>
        </w:tc>
        <w:tc>
          <w:tcPr>
            <w:tcW w:w="1600" w:type="dxa"/>
          </w:tcPr>
          <w:p w14:paraId="5E8C3953" w14:textId="77777777" w:rsidR="008516CD" w:rsidRDefault="000D3B67">
            <w:pPr>
              <w:spacing w:before="60" w:after="60"/>
              <w:rPr>
                <w:rFonts w:ascii="Candara" w:eastAsia="Arial" w:hAnsi="Candara" w:cs="Times New Roman"/>
                <w:sz w:val="20"/>
              </w:rPr>
            </w:pPr>
            <w:r>
              <w:rPr>
                <w:rFonts w:ascii="Candara" w:eastAsia="Arial" w:hAnsi="Candara" w:cs="Times New Roman"/>
              </w:rPr>
              <w:t>12.3</w:t>
            </w:r>
          </w:p>
        </w:tc>
        <w:tc>
          <w:tcPr>
            <w:tcW w:w="1900" w:type="dxa"/>
          </w:tcPr>
          <w:p w14:paraId="336D3987" w14:textId="77777777" w:rsidR="008516CD" w:rsidRDefault="000D3B67">
            <w:pPr>
              <w:spacing w:before="60" w:after="60"/>
              <w:rPr>
                <w:rFonts w:ascii="Candara" w:eastAsia="Arial" w:hAnsi="Candara" w:cs="Times New Roman"/>
                <w:sz w:val="20"/>
              </w:rPr>
            </w:pPr>
            <w:r>
              <w:rPr>
                <w:rFonts w:ascii="Candara" w:eastAsia="Arial" w:hAnsi="Candara" w:cs="Times New Roman"/>
              </w:rPr>
              <w:t>2.4</w:t>
            </w:r>
          </w:p>
        </w:tc>
        <w:tc>
          <w:tcPr>
            <w:tcW w:w="1800" w:type="dxa"/>
          </w:tcPr>
          <w:p w14:paraId="5AE1F90B"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68A08F" w14:textId="77777777">
        <w:tc>
          <w:tcPr>
            <w:tcW w:w="3200" w:type="dxa"/>
          </w:tcPr>
          <w:p w14:paraId="6C44CA8A" w14:textId="77777777" w:rsidR="008516CD" w:rsidRDefault="000D3B67">
            <w:pPr>
              <w:spacing w:before="60" w:after="60"/>
              <w:rPr>
                <w:rFonts w:ascii="Candara" w:eastAsia="Arial" w:hAnsi="Candara" w:cs="Times New Roman"/>
                <w:sz w:val="20"/>
              </w:rPr>
            </w:pPr>
            <w:r>
              <w:rPr>
                <w:rFonts w:ascii="Candara" w:eastAsia="Arial" w:hAnsi="Candara" w:cs="Times New Roman"/>
              </w:rPr>
              <w:t>CP1.1</w:t>
            </w:r>
          </w:p>
        </w:tc>
        <w:tc>
          <w:tcPr>
            <w:tcW w:w="1600" w:type="dxa"/>
          </w:tcPr>
          <w:p w14:paraId="5EC3564F" w14:textId="77777777" w:rsidR="008516CD" w:rsidRDefault="000D3B67">
            <w:pPr>
              <w:spacing w:before="60" w:after="60"/>
              <w:rPr>
                <w:rFonts w:ascii="Candara" w:eastAsia="Arial" w:hAnsi="Candara" w:cs="Times New Roman"/>
                <w:sz w:val="20"/>
              </w:rPr>
            </w:pPr>
            <w:r>
              <w:rPr>
                <w:rFonts w:ascii="Candara" w:eastAsia="Arial" w:hAnsi="Candara" w:cs="Times New Roman"/>
              </w:rPr>
              <w:t>20.9</w:t>
            </w:r>
          </w:p>
        </w:tc>
        <w:tc>
          <w:tcPr>
            <w:tcW w:w="1900" w:type="dxa"/>
          </w:tcPr>
          <w:p w14:paraId="4086D839"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3622514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E4707B" w14:textId="77777777">
        <w:tc>
          <w:tcPr>
            <w:tcW w:w="3200" w:type="dxa"/>
          </w:tcPr>
          <w:p w14:paraId="5B62414C" w14:textId="77777777" w:rsidR="008516CD" w:rsidRDefault="000D3B67">
            <w:pPr>
              <w:spacing w:before="60" w:after="60"/>
              <w:rPr>
                <w:rFonts w:ascii="Candara" w:eastAsia="Arial" w:hAnsi="Candara" w:cs="Times New Roman"/>
                <w:sz w:val="20"/>
              </w:rPr>
            </w:pPr>
            <w:r>
              <w:rPr>
                <w:rFonts w:ascii="Candara" w:eastAsia="Arial" w:hAnsi="Candara" w:cs="Times New Roman"/>
              </w:rPr>
              <w:t>CP3</w:t>
            </w:r>
          </w:p>
        </w:tc>
        <w:tc>
          <w:tcPr>
            <w:tcW w:w="1600" w:type="dxa"/>
          </w:tcPr>
          <w:p w14:paraId="78F32500" w14:textId="77777777" w:rsidR="008516CD" w:rsidRDefault="000D3B67">
            <w:pPr>
              <w:spacing w:before="60" w:after="60"/>
              <w:rPr>
                <w:rFonts w:ascii="Candara" w:eastAsia="Arial" w:hAnsi="Candara" w:cs="Times New Roman"/>
                <w:sz w:val="20"/>
              </w:rPr>
            </w:pPr>
            <w:r>
              <w:rPr>
                <w:rFonts w:ascii="Candara" w:eastAsia="Arial" w:hAnsi="Candara" w:cs="Times New Roman"/>
              </w:rPr>
              <w:t>17.1</w:t>
            </w:r>
          </w:p>
        </w:tc>
        <w:tc>
          <w:tcPr>
            <w:tcW w:w="1900" w:type="dxa"/>
          </w:tcPr>
          <w:p w14:paraId="29D92FD1"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275CF40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0BBF30D" w14:textId="77777777">
        <w:tc>
          <w:tcPr>
            <w:tcW w:w="3200" w:type="dxa"/>
          </w:tcPr>
          <w:p w14:paraId="1699C968" w14:textId="77777777" w:rsidR="008516CD" w:rsidRDefault="000D3B67">
            <w:pPr>
              <w:spacing w:before="60" w:after="60"/>
              <w:rPr>
                <w:rFonts w:ascii="Candara" w:eastAsia="Arial" w:hAnsi="Candara" w:cs="Times New Roman"/>
                <w:sz w:val="20"/>
              </w:rPr>
            </w:pPr>
            <w:r>
              <w:rPr>
                <w:rFonts w:ascii="Candara" w:eastAsia="Arial" w:hAnsi="Candara" w:cs="Times New Roman"/>
              </w:rPr>
              <w:t>CP4</w:t>
            </w:r>
          </w:p>
        </w:tc>
        <w:tc>
          <w:tcPr>
            <w:tcW w:w="1600" w:type="dxa"/>
          </w:tcPr>
          <w:p w14:paraId="6F255A02" w14:textId="77777777" w:rsidR="008516CD" w:rsidRDefault="000D3B67">
            <w:pPr>
              <w:spacing w:before="60" w:after="60"/>
              <w:rPr>
                <w:rFonts w:ascii="Candara" w:eastAsia="Arial" w:hAnsi="Candara" w:cs="Times New Roman"/>
                <w:sz w:val="20"/>
              </w:rPr>
            </w:pPr>
            <w:r>
              <w:rPr>
                <w:rFonts w:ascii="Candara" w:eastAsia="Arial" w:hAnsi="Candara" w:cs="Times New Roman"/>
              </w:rPr>
              <w:t>12.2</w:t>
            </w:r>
          </w:p>
        </w:tc>
        <w:tc>
          <w:tcPr>
            <w:tcW w:w="1900" w:type="dxa"/>
          </w:tcPr>
          <w:p w14:paraId="1C4A6920" w14:textId="77777777" w:rsidR="008516CD" w:rsidRDefault="000D3B67">
            <w:pPr>
              <w:spacing w:before="60" w:after="60"/>
              <w:rPr>
                <w:rFonts w:ascii="Candara" w:eastAsia="Arial" w:hAnsi="Candara" w:cs="Times New Roman"/>
                <w:sz w:val="20"/>
              </w:rPr>
            </w:pPr>
            <w:r>
              <w:rPr>
                <w:rFonts w:ascii="Candara" w:eastAsia="Arial" w:hAnsi="Candara" w:cs="Times New Roman"/>
              </w:rPr>
              <w:t>3.0</w:t>
            </w:r>
          </w:p>
        </w:tc>
        <w:tc>
          <w:tcPr>
            <w:tcW w:w="1800" w:type="dxa"/>
          </w:tcPr>
          <w:p w14:paraId="2D31611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56827CB" w14:textId="77777777">
        <w:tc>
          <w:tcPr>
            <w:tcW w:w="3200" w:type="dxa"/>
          </w:tcPr>
          <w:p w14:paraId="4BBEF5AF" w14:textId="77777777" w:rsidR="008516CD" w:rsidRDefault="000D3B67">
            <w:pPr>
              <w:spacing w:before="60" w:after="60"/>
              <w:rPr>
                <w:rFonts w:ascii="Candara" w:eastAsia="Arial" w:hAnsi="Candara" w:cs="Times New Roman"/>
                <w:sz w:val="20"/>
              </w:rPr>
            </w:pPr>
            <w:r>
              <w:rPr>
                <w:rFonts w:ascii="Candara" w:eastAsia="Arial" w:hAnsi="Candara" w:cs="Times New Roman"/>
              </w:rPr>
              <w:t>Twin box culvert under flow-control weir</w:t>
            </w:r>
          </w:p>
        </w:tc>
        <w:tc>
          <w:tcPr>
            <w:tcW w:w="1600" w:type="dxa"/>
          </w:tcPr>
          <w:p w14:paraId="6E4ECF81" w14:textId="77777777" w:rsidR="008516CD" w:rsidRDefault="000D3B67">
            <w:pPr>
              <w:spacing w:before="60" w:after="60"/>
              <w:rPr>
                <w:rFonts w:ascii="Candara" w:eastAsia="Arial" w:hAnsi="Candara" w:cs="Times New Roman"/>
                <w:sz w:val="20"/>
              </w:rPr>
            </w:pPr>
            <w:r>
              <w:rPr>
                <w:rFonts w:ascii="Candara" w:eastAsia="Arial" w:hAnsi="Candara" w:cs="Times New Roman"/>
              </w:rPr>
              <w:t>14.4</w:t>
            </w:r>
          </w:p>
        </w:tc>
        <w:tc>
          <w:tcPr>
            <w:tcW w:w="1900" w:type="dxa"/>
          </w:tcPr>
          <w:p w14:paraId="6A37BE2B" w14:textId="77777777" w:rsidR="008516CD" w:rsidRDefault="000D3B67">
            <w:pPr>
              <w:spacing w:before="60" w:after="60"/>
              <w:rPr>
                <w:rFonts w:ascii="Candara" w:eastAsia="Arial" w:hAnsi="Candara" w:cs="Times New Roman"/>
                <w:sz w:val="20"/>
              </w:rPr>
            </w:pPr>
            <w:r>
              <w:rPr>
                <w:rFonts w:ascii="Candara" w:eastAsia="Arial" w:hAnsi="Candara" w:cs="Times New Roman"/>
              </w:rPr>
              <w:t>2 × 2.8 (width)</w:t>
            </w:r>
          </w:p>
        </w:tc>
        <w:tc>
          <w:tcPr>
            <w:tcW w:w="1800" w:type="dxa"/>
          </w:tcPr>
          <w:p w14:paraId="27FCFF1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17CB6A12" w14:textId="77777777">
        <w:tc>
          <w:tcPr>
            <w:tcW w:w="3200" w:type="dxa"/>
          </w:tcPr>
          <w:p w14:paraId="410EAF35" w14:textId="77777777" w:rsidR="008516CD" w:rsidRDefault="000D3B67">
            <w:pPr>
              <w:spacing w:before="60" w:after="60"/>
              <w:rPr>
                <w:rFonts w:ascii="Candara" w:eastAsia="Arial" w:hAnsi="Candara" w:cs="Times New Roman"/>
                <w:sz w:val="20"/>
              </w:rPr>
            </w:pPr>
            <w:r>
              <w:rPr>
                <w:rFonts w:ascii="Candara" w:eastAsia="Arial" w:hAnsi="Candara" w:cs="Times New Roman"/>
              </w:rPr>
              <w:t>Total proposed</w:t>
            </w:r>
          </w:p>
        </w:tc>
        <w:tc>
          <w:tcPr>
            <w:tcW w:w="1600" w:type="dxa"/>
          </w:tcPr>
          <w:p w14:paraId="698A9975" w14:textId="77777777" w:rsidR="008516CD" w:rsidRDefault="000D3B67">
            <w:pPr>
              <w:spacing w:before="60" w:after="60"/>
              <w:rPr>
                <w:rFonts w:ascii="Candara" w:eastAsia="Arial" w:hAnsi="Candara" w:cs="Times New Roman"/>
                <w:sz w:val="20"/>
              </w:rPr>
            </w:pPr>
            <w:r>
              <w:rPr>
                <w:rFonts w:ascii="Candara" w:eastAsia="Arial" w:hAnsi="Candara" w:cs="Times New Roman"/>
              </w:rPr>
              <w:t>76.9</w:t>
            </w:r>
          </w:p>
        </w:tc>
        <w:tc>
          <w:tcPr>
            <w:tcW w:w="1900" w:type="dxa"/>
          </w:tcPr>
          <w:p w14:paraId="418E68DC" w14:textId="77777777" w:rsidR="008516CD" w:rsidRDefault="008516CD">
            <w:pPr>
              <w:spacing w:before="60" w:after="60"/>
              <w:rPr>
                <w:rFonts w:ascii="Candara" w:eastAsia="Arial" w:hAnsi="Candara" w:cs="Times New Roman"/>
                <w:sz w:val="20"/>
              </w:rPr>
            </w:pPr>
          </w:p>
        </w:tc>
        <w:tc>
          <w:tcPr>
            <w:tcW w:w="1800" w:type="dxa"/>
          </w:tcPr>
          <w:p w14:paraId="5CC45763" w14:textId="77777777" w:rsidR="008516CD" w:rsidRDefault="008516CD">
            <w:pPr>
              <w:spacing w:before="60" w:after="60"/>
              <w:rPr>
                <w:rFonts w:ascii="Candara" w:eastAsia="Arial" w:hAnsi="Candara" w:cs="Times New Roman"/>
                <w:sz w:val="20"/>
              </w:rPr>
            </w:pPr>
          </w:p>
        </w:tc>
      </w:tr>
      <w:tr w:rsidR="008516CD" w14:paraId="71B0E76A" w14:textId="77777777">
        <w:tc>
          <w:tcPr>
            <w:tcW w:w="3200" w:type="dxa"/>
          </w:tcPr>
          <w:p w14:paraId="4A4D6BDC" w14:textId="77777777" w:rsidR="008516CD" w:rsidRDefault="000D3B67">
            <w:pPr>
              <w:spacing w:before="60" w:after="60"/>
              <w:rPr>
                <w:rFonts w:ascii="Candara" w:eastAsia="Arial" w:hAnsi="Candara" w:cs="Times New Roman"/>
                <w:sz w:val="20"/>
              </w:rPr>
            </w:pPr>
            <w:r>
              <w:rPr>
                <w:rFonts w:ascii="Candara" w:eastAsia="Arial" w:hAnsi="Candara" w:cs="Times New Roman"/>
              </w:rPr>
              <w:t>C1 and C2 (existing farm culverts)</w:t>
            </w:r>
          </w:p>
        </w:tc>
        <w:tc>
          <w:tcPr>
            <w:tcW w:w="1600" w:type="dxa"/>
          </w:tcPr>
          <w:p w14:paraId="4DD63D53" w14:textId="77777777" w:rsidR="008516CD" w:rsidRDefault="000D3B67">
            <w:pPr>
              <w:spacing w:before="60" w:after="60"/>
              <w:rPr>
                <w:rFonts w:ascii="Candara" w:eastAsia="Arial" w:hAnsi="Candara" w:cs="Times New Roman"/>
                <w:sz w:val="20"/>
              </w:rPr>
            </w:pPr>
            <w:r>
              <w:rPr>
                <w:rFonts w:ascii="Candara" w:eastAsia="Arial" w:hAnsi="Candara" w:cs="Times New Roman"/>
              </w:rPr>
              <w:t>7.2 and 7.2 (14.4)</w:t>
            </w:r>
          </w:p>
        </w:tc>
        <w:tc>
          <w:tcPr>
            <w:tcW w:w="1900" w:type="dxa"/>
          </w:tcPr>
          <w:p w14:paraId="1BEEB249" w14:textId="77777777" w:rsidR="008516CD" w:rsidRDefault="000D3B67">
            <w:pPr>
              <w:spacing w:before="60" w:after="60"/>
              <w:rPr>
                <w:rFonts w:ascii="Candara" w:eastAsia="Arial" w:hAnsi="Candara" w:cs="Times New Roman"/>
                <w:sz w:val="20"/>
              </w:rPr>
            </w:pPr>
            <w:r>
              <w:rPr>
                <w:rFonts w:ascii="Candara" w:eastAsia="Arial" w:hAnsi="Candara" w:cs="Times New Roman"/>
              </w:rPr>
              <w:t>1.3 and 1.6</w:t>
            </w:r>
          </w:p>
        </w:tc>
        <w:tc>
          <w:tcPr>
            <w:tcW w:w="1800" w:type="dxa"/>
          </w:tcPr>
          <w:p w14:paraId="1A813306" w14:textId="77777777" w:rsidR="008516CD" w:rsidRDefault="000D3B67">
            <w:pPr>
              <w:spacing w:before="60" w:after="60"/>
              <w:rPr>
                <w:rFonts w:ascii="Candara" w:eastAsia="Arial" w:hAnsi="Candara" w:cs="Times New Roman"/>
                <w:sz w:val="20"/>
              </w:rPr>
            </w:pPr>
            <w:r>
              <w:rPr>
                <w:rFonts w:ascii="Candara" w:eastAsia="Arial" w:hAnsi="Candara" w:cs="Times New Roman"/>
              </w:rPr>
              <w:t>To be removed</w:t>
            </w:r>
          </w:p>
        </w:tc>
      </w:tr>
    </w:tbl>
    <w:p w14:paraId="2D3F0167" w14:textId="77777777" w:rsidR="008516CD" w:rsidRDefault="008516CD">
      <w:pPr>
        <w:spacing w:before="240" w:line="264" w:lineRule="auto"/>
        <w:ind w:left="709"/>
        <w:rPr>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R2 – Schedule of culverts in the Ngārara Stream</w:t>
      </w:r>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57"/>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commentRangeEnd w:id="157"/>
      <w:r w:rsidR="00D26904" w:rsidRPr="00DC5C65">
        <w:rPr>
          <w:rStyle w:val="CommentReference"/>
          <w:rFonts w:ascii="Candara" w:eastAsia="SimHei" w:hAnsi="Candara" w:cs="Times New Roman"/>
          <w:bCs/>
          <w:iCs/>
          <w:kern w:val="0"/>
          <w:sz w:val="20"/>
          <w:szCs w:val="18"/>
          <w14:ligatures w14:val="none"/>
        </w:rPr>
        <w:commentReference w:id="157"/>
      </w:r>
    </w:p>
    <w:p w14:paraId="017981F7" w14:textId="77777777" w:rsidR="00B82D7B" w:rsidRPr="00DC5C65" w:rsidRDefault="00B82D7B" w:rsidP="00B82D7B">
      <w:pPr>
        <w:pStyle w:val="Heading3"/>
      </w:pPr>
      <w:r>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r>
        <w:rPr>
          <w:rFonts w:ascii="Candara" w:eastAsia="SimHei" w:hAnsi="Candara" w:cs="Times New Roman"/>
          <w:kern w:val="0"/>
          <w:sz w:val="20"/>
          <w:szCs w:val="18"/>
          <w:highlight w:val="yellow"/>
          <w14:ligatures w14:val="none"/>
        </w:rPr>
        <w:t>Condition R141</w:t>
      </w:r>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Default="00B82D7B" w:rsidP="00B82D7B">
      <w:pPr>
        <w:pStyle w:val="ListParagraph"/>
        <w:numPr>
          <w:ilvl w:val="0"/>
          <w:numId w:val="50"/>
        </w:numPr>
        <w:spacing w:before="120" w:line="276" w:lineRule="auto"/>
        <w:ind w:left="1418" w:hanging="567"/>
        <w:jc w:val="both"/>
        <w:outlineLvl w:val="4"/>
        <w:rPr>
          <w:ins w:id="158" w:author="Joshua Knowles" w:date="2026-10-13T10:23:00Z" w16du:dateUtc="2026-10-12T21:23: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22FBD9AE" w14:textId="560EF707" w:rsidR="002E12FA" w:rsidRPr="00DC5C65" w:rsidRDefault="00D85648"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ins w:id="159" w:author="Joshua Knowles" w:date="2026-10-13T10:23:00Z" w16du:dateUtc="2026-10-12T21:23:00Z">
        <w:r>
          <w:rPr>
            <w:rFonts w:ascii="Candara" w:eastAsia="SimHei" w:hAnsi="Candara" w:cs="Times New Roman"/>
            <w:kern w:val="0"/>
            <w:sz w:val="20"/>
            <w:szCs w:val="20"/>
            <w14:ligatures w14:val="none"/>
          </w:rPr>
          <w:t xml:space="preserve">The culverts </w:t>
        </w:r>
        <w:r w:rsidR="00067B07">
          <w:rPr>
            <w:rFonts w:ascii="Candara" w:eastAsia="SimHei" w:hAnsi="Candara" w:cs="Times New Roman"/>
            <w:kern w:val="0"/>
            <w:sz w:val="20"/>
            <w:szCs w:val="20"/>
            <w14:ligatures w14:val="none"/>
          </w:rPr>
          <w:t xml:space="preserve">remain in accordance with the </w:t>
        </w:r>
        <w:r w:rsidR="00B621E4">
          <w:rPr>
            <w:rFonts w:ascii="Candara" w:eastAsia="SimHei" w:hAnsi="Candara" w:cs="Times New Roman"/>
            <w:kern w:val="0"/>
            <w:sz w:val="20"/>
            <w:szCs w:val="20"/>
            <w14:ligatures w14:val="none"/>
          </w:rPr>
          <w:t>requirements of the NES</w:t>
        </w:r>
        <w:r w:rsidR="006418AF">
          <w:rPr>
            <w:rFonts w:ascii="Candara" w:eastAsia="SimHei" w:hAnsi="Candara" w:cs="Times New Roman"/>
            <w:kern w:val="0"/>
            <w:sz w:val="20"/>
            <w:szCs w:val="20"/>
            <w14:ligatures w14:val="none"/>
          </w:rPr>
          <w:t>-FW</w:t>
        </w:r>
      </w:ins>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60"/>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commentRangeEnd w:id="160"/>
      <w:r w:rsidR="00700DE4" w:rsidRPr="00DC5C65">
        <w:rPr>
          <w:rStyle w:val="CommentReference"/>
          <w:rFonts w:ascii="Candara" w:eastAsia="SimHei" w:hAnsi="Candara" w:cs="Times New Roman"/>
          <w:bCs/>
          <w:iCs/>
          <w:kern w:val="0"/>
          <w:sz w:val="20"/>
          <w:szCs w:val="18"/>
          <w14:ligatures w14:val="none"/>
        </w:rPr>
        <w:commentReference w:id="160"/>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of the proposed works, 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Measures to ensure that no dewatering pumps or abstraction points are located within 20 metres of the Kāpiti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r>
        <w:rPr>
          <w:rFonts w:ascii="Candara" w:eastAsia="Arial" w:hAnsi="Candara" w:cs="Times New Roman"/>
          <w:kern w:val="0"/>
          <w:sz w:val="20"/>
          <w:szCs w:val="18"/>
          <w:highlight w:val="yellow"/>
          <w14:ligatures w14:val="none"/>
        </w:rPr>
        <w:t>Condition R143</w:t>
      </w:r>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161"/>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commentRangeEnd w:id="161"/>
      <w:r w:rsidR="007668F0" w:rsidRPr="00DC5C65">
        <w:rPr>
          <w:rStyle w:val="CommentReference"/>
          <w:rFonts w:ascii="Candara" w:eastAsia="SimHei" w:hAnsi="Candara" w:cs="Times New Roman"/>
          <w:bCs/>
          <w:iCs/>
          <w:kern w:val="0"/>
          <w:sz w:val="20"/>
          <w:szCs w:val="18"/>
          <w14:ligatures w14:val="none"/>
        </w:rPr>
        <w:commentReference w:id="161"/>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33">
        <w:r>
          <w:rPr>
            <w:rStyle w:val="Hyperlink"/>
            <w:rFonts w:ascii="Candara" w:hAnsi="Candara"/>
          </w:rPr>
          <w:t>notifications@gw.govt.nz</w:t>
        </w:r>
      </w:hyperlink>
      <w:r>
        <w:rPr>
          <w:rFonts w:ascii="Candara" w:hAnsi="Candara"/>
        </w:rPr>
        <w:t>.  Please include the consent reference FTA[260420]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Additional resource and/or building consents may be required from your local council to undertake this proposal.  We advise you to contact the Kāpiti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rFonts w:ascii="Candara" w:hAnsi="Candara"/>
        </w:rPr>
      </w:pPr>
      <w:r>
        <w:rPr>
          <w:rFonts w:ascii="Candara" w:hAnsi="Candara"/>
        </w:rPr>
        <w:t>The subdivision consent and the land use consent granted by Kāpiti Coast District Council include conditions relating to working near Transpower's BPE-HAY-A and BPE-HAY-B National Grid assets. The consent holder should ensure all works are undertaken in accordance with those requirements.</w:t>
      </w:r>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r>
        <w:t xml:space="preserve">PARTS </w:t>
      </w:r>
      <w:r w:rsidR="005830E8">
        <w:t>C</w:t>
      </w:r>
      <w:r>
        <w:t xml:space="preserve"> AND </w:t>
      </w:r>
      <w:r w:rsidR="005830E8">
        <w:t>D</w:t>
      </w:r>
      <w:r>
        <w:t xml:space="preserve"> – KĀPITI COAST DISTRICT COUNCIL CONDITIONS OF CONSENT: SUBDIVISION AND LAND USE</w:t>
      </w:r>
    </w:p>
    <w:bookmarkEnd w:id="44"/>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665F15">
            <w:pPr>
              <w:spacing w:before="120" w:after="120"/>
            </w:pPr>
            <w:r>
              <w:rPr>
                <w:rFonts w:ascii="Candara" w:hAnsi="Candara"/>
                <w:b/>
              </w:rPr>
              <w:t>Resource Consent</w:t>
            </w:r>
          </w:p>
        </w:tc>
        <w:tc>
          <w:tcPr>
            <w:tcW w:w="2911" w:type="dxa"/>
            <w:vAlign w:val="center"/>
          </w:tcPr>
          <w:p w14:paraId="2E23A6B8" w14:textId="77777777" w:rsidR="008D6362" w:rsidRDefault="008D6362" w:rsidP="00665F15">
            <w:pPr>
              <w:spacing w:before="120" w:after="120"/>
            </w:pPr>
            <w:r>
              <w:rPr>
                <w:rFonts w:ascii="Candara" w:hAnsi="Candara"/>
                <w:b/>
              </w:rPr>
              <w:t>Detail</w:t>
            </w:r>
          </w:p>
        </w:tc>
        <w:tc>
          <w:tcPr>
            <w:tcW w:w="2000" w:type="dxa"/>
            <w:vAlign w:val="center"/>
          </w:tcPr>
          <w:p w14:paraId="28BF9ED0" w14:textId="77777777" w:rsidR="008D6362" w:rsidRDefault="008D6362" w:rsidP="00665F15">
            <w:pPr>
              <w:spacing w:before="120" w:after="120"/>
            </w:pPr>
            <w:r>
              <w:rPr>
                <w:rFonts w:ascii="Candara" w:hAnsi="Candara"/>
                <w:b/>
              </w:rPr>
              <w:t>Duration</w:t>
            </w:r>
          </w:p>
        </w:tc>
        <w:tc>
          <w:tcPr>
            <w:tcW w:w="1600" w:type="dxa"/>
            <w:vAlign w:val="center"/>
          </w:tcPr>
          <w:p w14:paraId="5A3C4D5B" w14:textId="77777777" w:rsidR="008D6362" w:rsidRDefault="008D6362" w:rsidP="00665F15">
            <w:pPr>
              <w:spacing w:before="120" w:after="120"/>
            </w:pPr>
            <w:r>
              <w:rPr>
                <w:rFonts w:ascii="Candara" w:hAnsi="Candara"/>
                <w:b/>
              </w:rPr>
              <w:t>Lapse</w:t>
            </w:r>
          </w:p>
        </w:tc>
        <w:tc>
          <w:tcPr>
            <w:tcW w:w="2135" w:type="dxa"/>
            <w:vAlign w:val="center"/>
          </w:tcPr>
          <w:p w14:paraId="567073F3" w14:textId="77777777" w:rsidR="008D6362" w:rsidRDefault="008D6362" w:rsidP="00665F15">
            <w:pPr>
              <w:spacing w:before="120" w:after="120"/>
            </w:pPr>
            <w:r>
              <w:rPr>
                <w:rFonts w:ascii="Candara" w:hAnsi="Candara"/>
                <w:b/>
              </w:rPr>
              <w:t>General Conditions</w:t>
            </w:r>
          </w:p>
        </w:tc>
        <w:tc>
          <w:tcPr>
            <w:tcW w:w="2552" w:type="dxa"/>
          </w:tcPr>
          <w:p w14:paraId="331D0D97" w14:textId="77777777" w:rsidR="008D6362" w:rsidRDefault="008D6362" w:rsidP="00665F15">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665F15">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665F15">
            <w:pPr>
              <w:spacing w:before="120" w:after="120"/>
            </w:pPr>
            <w:r>
              <w:t>The residential and commercial development and use of the site.</w:t>
            </w:r>
          </w:p>
        </w:tc>
        <w:tc>
          <w:tcPr>
            <w:tcW w:w="2000" w:type="dxa"/>
            <w:vAlign w:val="center"/>
          </w:tcPr>
          <w:p w14:paraId="27FF375F" w14:textId="274D3B00" w:rsidR="008D6362" w:rsidRDefault="00055230" w:rsidP="00665F15">
            <w:pPr>
              <w:spacing w:before="120" w:after="120"/>
            </w:pPr>
            <w:r>
              <w:t>Unlimited</w:t>
            </w:r>
          </w:p>
        </w:tc>
        <w:tc>
          <w:tcPr>
            <w:tcW w:w="1600" w:type="dxa"/>
            <w:vAlign w:val="center"/>
          </w:tcPr>
          <w:p w14:paraId="04FBF332" w14:textId="77777777" w:rsidR="008D6362" w:rsidRDefault="008D6362" w:rsidP="00665F15">
            <w:pPr>
              <w:spacing w:before="120" w:after="120"/>
            </w:pPr>
            <w:r>
              <w:rPr>
                <w:rFonts w:ascii="Candara" w:hAnsi="Candara"/>
              </w:rPr>
              <w:t>[XXX]</w:t>
            </w:r>
          </w:p>
        </w:tc>
        <w:tc>
          <w:tcPr>
            <w:tcW w:w="2135" w:type="dxa"/>
            <w:vAlign w:val="center"/>
          </w:tcPr>
          <w:p w14:paraId="50AD7F6C" w14:textId="77777777" w:rsidR="008D6362" w:rsidRDefault="008D6362" w:rsidP="00665F15">
            <w:pPr>
              <w:spacing w:before="120" w:after="120"/>
              <w:rPr>
                <w:rFonts w:ascii="Candara" w:hAnsi="Candara"/>
                <w:b/>
                <w:bCs/>
              </w:rPr>
            </w:pPr>
          </w:p>
          <w:p w14:paraId="2AFE218C" w14:textId="77777777" w:rsidR="008D6362" w:rsidRPr="002D5EB7" w:rsidRDefault="008D6362" w:rsidP="00665F15">
            <w:pPr>
              <w:spacing w:before="120" w:after="120"/>
            </w:pPr>
            <w:r>
              <w:rPr>
                <w:rFonts w:ascii="Candara" w:hAnsi="Candara"/>
              </w:rPr>
              <w:t>[XXX]</w:t>
            </w:r>
          </w:p>
        </w:tc>
        <w:tc>
          <w:tcPr>
            <w:tcW w:w="2552" w:type="dxa"/>
          </w:tcPr>
          <w:p w14:paraId="7259C8C7" w14:textId="77777777" w:rsidR="008D6362" w:rsidRDefault="008D6362" w:rsidP="00665F15">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665F15">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665F15">
            <w:pPr>
              <w:spacing w:before="120" w:after="120"/>
            </w:pPr>
            <w:r>
              <w:t>Earthworks</w:t>
            </w:r>
          </w:p>
          <w:p w14:paraId="47558838" w14:textId="0A4114E7" w:rsidR="003543F9" w:rsidRPr="00B73750" w:rsidRDefault="003543F9" w:rsidP="00665F15">
            <w:pPr>
              <w:spacing w:before="120" w:after="120"/>
            </w:pPr>
            <w:r>
              <w:t>Earthworks not complying with permitted activity standards.</w:t>
            </w:r>
          </w:p>
        </w:tc>
        <w:tc>
          <w:tcPr>
            <w:tcW w:w="2000" w:type="dxa"/>
            <w:vAlign w:val="center"/>
          </w:tcPr>
          <w:p w14:paraId="3757B8EA" w14:textId="276B99A9" w:rsidR="00055230" w:rsidRDefault="00BF456C" w:rsidP="00665F15">
            <w:pPr>
              <w:spacing w:before="120" w:after="120"/>
            </w:pPr>
            <w:r>
              <w:t>Unlimited</w:t>
            </w:r>
          </w:p>
        </w:tc>
        <w:tc>
          <w:tcPr>
            <w:tcW w:w="1600" w:type="dxa"/>
            <w:vAlign w:val="center"/>
          </w:tcPr>
          <w:p w14:paraId="3B5DCA6A" w14:textId="71A00B31" w:rsidR="00055230" w:rsidRDefault="0076677D" w:rsidP="00665F15">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665F15">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665F15">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665F15">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665F15">
            <w:pPr>
              <w:spacing w:before="120" w:after="120"/>
            </w:pPr>
            <w:r>
              <w:t>Natural Hazards</w:t>
            </w:r>
          </w:p>
          <w:p w14:paraId="731329F4" w14:textId="0C9BE471" w:rsidR="00BF456C" w:rsidRPr="00B73750" w:rsidRDefault="000D4576" w:rsidP="00665F15">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665F15">
            <w:pPr>
              <w:spacing w:before="120" w:after="120"/>
            </w:pPr>
            <w:r>
              <w:t>Unlimited</w:t>
            </w:r>
          </w:p>
        </w:tc>
        <w:tc>
          <w:tcPr>
            <w:tcW w:w="1600" w:type="dxa"/>
            <w:vAlign w:val="center"/>
          </w:tcPr>
          <w:p w14:paraId="6CCABDA1" w14:textId="2EA78FBA" w:rsidR="00055230" w:rsidRDefault="0076677D" w:rsidP="00665F15">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665F15">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665F15">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665F15">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665F15">
            <w:pPr>
              <w:spacing w:before="120" w:after="120"/>
            </w:pPr>
            <w:r>
              <w:t>Transport</w:t>
            </w:r>
          </w:p>
          <w:p w14:paraId="22FBBC2E" w14:textId="3B080B09" w:rsidR="001B47D3" w:rsidRPr="00B73750" w:rsidRDefault="0091321E" w:rsidP="00665F15">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665F15">
            <w:pPr>
              <w:spacing w:before="120" w:after="120"/>
            </w:pPr>
            <w:r>
              <w:t>Unlimited</w:t>
            </w:r>
          </w:p>
        </w:tc>
        <w:tc>
          <w:tcPr>
            <w:tcW w:w="1600" w:type="dxa"/>
            <w:vAlign w:val="center"/>
          </w:tcPr>
          <w:p w14:paraId="6F01196F" w14:textId="41149AAD" w:rsidR="00055230" w:rsidRDefault="0076677D" w:rsidP="00665F15">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665F15">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665F15">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665F15">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665F15">
            <w:pPr>
              <w:spacing w:before="120" w:after="120"/>
            </w:pPr>
            <w:r>
              <w:t>Infrastructure</w:t>
            </w:r>
          </w:p>
          <w:p w14:paraId="706E8D0B" w14:textId="4B8D83E4" w:rsidR="00AD4757" w:rsidRPr="00B73750" w:rsidRDefault="00AD4757" w:rsidP="00665F15">
            <w:pPr>
              <w:spacing w:before="120" w:after="120"/>
            </w:pPr>
            <w:r>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665F15">
            <w:pPr>
              <w:spacing w:before="120" w:after="120"/>
            </w:pPr>
            <w:r>
              <w:t>Unlimited</w:t>
            </w:r>
          </w:p>
        </w:tc>
        <w:tc>
          <w:tcPr>
            <w:tcW w:w="1600" w:type="dxa"/>
            <w:vAlign w:val="center"/>
          </w:tcPr>
          <w:p w14:paraId="33CDFAD4" w14:textId="029320E5" w:rsidR="001B47D3" w:rsidRDefault="0076677D" w:rsidP="00665F15">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665F15">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665F15">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665F15">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665F15">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665F15">
            <w:pPr>
              <w:spacing w:before="120" w:after="120"/>
            </w:pPr>
            <w:r>
              <w:t>Unlimited</w:t>
            </w:r>
          </w:p>
        </w:tc>
        <w:tc>
          <w:tcPr>
            <w:tcW w:w="1600" w:type="dxa"/>
            <w:vAlign w:val="center"/>
          </w:tcPr>
          <w:p w14:paraId="5BCD0784" w14:textId="186B8C21" w:rsidR="001B47D3" w:rsidRDefault="0076677D" w:rsidP="00665F15">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665F15">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665F15">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665F15">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665F15">
            <w:pPr>
              <w:spacing w:before="120" w:after="120"/>
            </w:pPr>
            <w:r>
              <w:t>Noise</w:t>
            </w:r>
          </w:p>
          <w:p w14:paraId="328BE1AB" w14:textId="43FEC95E" w:rsidR="00463B4B" w:rsidRPr="00B73750" w:rsidRDefault="00463B4B" w:rsidP="00665F15">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665F15">
            <w:pPr>
              <w:spacing w:before="120" w:after="120"/>
            </w:pPr>
            <w:r>
              <w:t>Unlimited</w:t>
            </w:r>
          </w:p>
        </w:tc>
        <w:tc>
          <w:tcPr>
            <w:tcW w:w="1600" w:type="dxa"/>
            <w:vAlign w:val="center"/>
          </w:tcPr>
          <w:p w14:paraId="02E4239A" w14:textId="39D3A03E" w:rsidR="001B47D3" w:rsidRDefault="0076677D" w:rsidP="00665F15">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665F15">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665F15">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665F15">
            <w:pPr>
              <w:spacing w:before="120" w:after="120"/>
            </w:pPr>
            <w:r>
              <w:rPr>
                <w:rFonts w:ascii="Candara" w:hAnsi="Candara"/>
              </w:rPr>
              <w:t>Subdivision Consent (s11 RMA)</w:t>
            </w:r>
          </w:p>
        </w:tc>
        <w:tc>
          <w:tcPr>
            <w:tcW w:w="2911" w:type="dxa"/>
            <w:vAlign w:val="center"/>
          </w:tcPr>
          <w:p w14:paraId="6FD4C3E9" w14:textId="5DFCDB8B" w:rsidR="008D6362" w:rsidRDefault="00E64D76" w:rsidP="00665F15">
            <w:pPr>
              <w:spacing w:before="120" w:after="120"/>
            </w:pPr>
            <w:r>
              <w:t xml:space="preserve">Subdivision in accordance with the scheme plan </w:t>
            </w:r>
          </w:p>
        </w:tc>
        <w:tc>
          <w:tcPr>
            <w:tcW w:w="2000" w:type="dxa"/>
            <w:vAlign w:val="center"/>
          </w:tcPr>
          <w:p w14:paraId="506CB3AF" w14:textId="2739948A" w:rsidR="008D6362" w:rsidRDefault="00BF456C" w:rsidP="00665F15">
            <w:pPr>
              <w:spacing w:before="120" w:after="120"/>
            </w:pPr>
            <w:r>
              <w:t>Unlimited</w:t>
            </w:r>
          </w:p>
        </w:tc>
        <w:tc>
          <w:tcPr>
            <w:tcW w:w="1600" w:type="dxa"/>
            <w:vAlign w:val="center"/>
          </w:tcPr>
          <w:p w14:paraId="75362BF2" w14:textId="77777777" w:rsidR="008D6362" w:rsidRDefault="008D6362" w:rsidP="00665F15">
            <w:pPr>
              <w:spacing w:before="120" w:after="120"/>
            </w:pPr>
            <w:r>
              <w:rPr>
                <w:rFonts w:ascii="Candara" w:hAnsi="Candara"/>
              </w:rPr>
              <w:t>[XXX]</w:t>
            </w:r>
          </w:p>
        </w:tc>
        <w:tc>
          <w:tcPr>
            <w:tcW w:w="2135" w:type="dxa"/>
            <w:vAlign w:val="center"/>
          </w:tcPr>
          <w:p w14:paraId="3A40C7EB" w14:textId="77777777" w:rsidR="008D6362" w:rsidRDefault="008D6362" w:rsidP="00665F15">
            <w:pPr>
              <w:spacing w:before="120" w:after="120"/>
            </w:pPr>
            <w:r>
              <w:rPr>
                <w:rFonts w:ascii="Candara" w:hAnsi="Candara"/>
              </w:rPr>
              <w:t>[XXX]</w:t>
            </w:r>
          </w:p>
        </w:tc>
        <w:tc>
          <w:tcPr>
            <w:tcW w:w="2552" w:type="dxa"/>
          </w:tcPr>
          <w:p w14:paraId="62425684" w14:textId="77777777" w:rsidR="008D6362" w:rsidRDefault="008D6362" w:rsidP="00665F15">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r>
        <w:rPr>
          <w:sz w:val="36"/>
          <w:szCs w:val="36"/>
        </w:rPr>
        <w:t xml:space="preserve">PART </w:t>
      </w:r>
      <w:r w:rsidR="005830E8">
        <w:rPr>
          <w:sz w:val="36"/>
          <w:szCs w:val="36"/>
        </w:rPr>
        <w:t>C</w:t>
      </w:r>
      <w:r>
        <w:rPr>
          <w:sz w:val="36"/>
          <w:szCs w:val="36"/>
        </w:rPr>
        <w:t xml:space="preserve"> – 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62"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62"/>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 The management plans required under this consent are those identified in Table G1 as certified by Kāpiti Coast District Council or by both Councils, and the specific requirements for each plan are set out in the conditions of this Part identified in Table G1.</w:t>
      </w:r>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pays Council Engineering and monitoring fees $[XXX]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t xml:space="preserve">Where subdivision is undertaken in stages, each stage shall be in general accordance with the staging shown on Landlink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r>
        <w:rPr>
          <w:rFonts w:ascii="Candara" w:eastAsia="SimHei" w:hAnsi="Candara" w:cs="Times New Roman"/>
          <w:kern w:val="0"/>
          <w:sz w:val="20"/>
          <w:szCs w:val="16"/>
          <w:lang w:val="en-US"/>
          <w14:ligatures w14:val="none"/>
        </w:rPr>
        <w:t xml:space="preserve">section 223 / section </w:t>
      </w:r>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prepared by Landlink</w:t>
      </w:r>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 with the application RM250099FT,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63"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r w:rsidR="00537296">
        <w:rPr>
          <w:rFonts w:ascii="Candara" w:eastAsia="SimHei" w:hAnsi="Candara" w:cs="Times New Roman"/>
          <w:sz w:val="20"/>
          <w:szCs w:val="20"/>
        </w:rPr>
        <w:t>5315,</w:t>
      </w:r>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63"/>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pay Council Engineering Fees of $[XXX] plus $[XXX] per lot (totalling for </w:t>
      </w:r>
      <w:r w:rsidRPr="00E0029E">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7</w:t>
      </w:r>
      <w:r>
        <w:rPr>
          <w:rFonts w:ascii="Candara" w:eastAsia="SimHei" w:hAnsi="Candara" w:cs="Times New Roman"/>
          <w:kern w:val="0"/>
          <w:sz w:val="20"/>
          <w:szCs w:val="20"/>
          <w14:ligatures w14:val="none"/>
        </w:rPr>
        <w:t xml:space="preserve"> lots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the consent holder shall comply with the requirements of the Kāpiti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64" w:name="_Ref172649249"/>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64"/>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p>
    <w:p w14:paraId="39C754F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and constrained road corridor cross-sections;</w:t>
      </w:r>
    </w:p>
    <w:p w14:paraId="73328A1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service and utility locations, stormwater devices, street trees, footpaths and berms;</w:t>
      </w:r>
    </w:p>
    <w:p w14:paraId="6F723B1E"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minimum NZS 4404 clearances;</w:t>
      </w:r>
    </w:p>
    <w:p w14:paraId="47DF5218"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 depths, groundwater levels and trench support requirements;</w:t>
      </w:r>
    </w:p>
    <w:p w14:paraId="4F2A118F"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bedding and backfill details;</w:t>
      </w:r>
    </w:p>
    <w:p w14:paraId="42F19C6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dewatering requirements;</w:t>
      </w:r>
    </w:p>
    <w:p w14:paraId="31138371"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trenchless works and service crossings; and</w:t>
      </w:r>
    </w:p>
    <w:p w14:paraId="630C6FB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easements and maintenance access.</w:t>
      </w:r>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r>
        <w:rPr>
          <w:rFonts w:ascii="Candara" w:eastAsia="SimHei" w:hAnsi="Candara" w:cs="Times New Roman"/>
          <w:kern w:val="0"/>
          <w:sz w:val="20"/>
          <w:szCs w:val="20"/>
          <w:highlight w:val="yellow"/>
          <w14:ligatures w14:val="none"/>
        </w:rPr>
        <w:t>Condition S10</w:t>
      </w:r>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Kāpiti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r>
        <w:rPr>
          <w:rStyle w:val="normaltextrun"/>
          <w:rFonts w:ascii="Candara" w:eastAsiaTheme="majorEastAsia" w:hAnsi="Candara" w:cs="Segoe UI"/>
          <w:sz w:val="20"/>
          <w:szCs w:val="20"/>
        </w:rPr>
        <w:t>the iwi entities</w:t>
      </w:r>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65" w:name="_Ref172649367"/>
      <w:bookmarkEnd w:id="165"/>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Peka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Reference to the Road Pre-Condition Survey completed 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Peka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Peka Road. A report of that survey shall be provided to the Council Development Engineer within 20 working days of the completion of construction works. The Consent Holder shall be responsible for the cost of repairing any damage to Peka Peka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Construction and/or earthworks shall not commence within the particular stage, 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xml:space="preserve">) have been certified in writing by the Council’s Development Engineer.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66" w:name="_Ref172649461"/>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Landlink Limited, dated 26 March 2026) updated as follows for the stage:</w:t>
      </w:r>
      <w:bookmarkEnd w:id="166"/>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Include a draft operations and maintenance manual, covering </w:t>
      </w:r>
      <w:r w:rsidR="0068428D">
        <w:rPr>
          <w:rFonts w:ascii="Candara" w:eastAsia="SimHei" w:hAnsi="Candara" w:cs="Times New Roman"/>
          <w:kern w:val="0"/>
          <w:sz w:val="20"/>
          <w:szCs w:val="20"/>
          <w14:ligatures w14:val="none"/>
        </w:rPr>
        <w:t xml:space="preserve">all </w:t>
      </w:r>
      <w:r>
        <w:rPr>
          <w:rFonts w:ascii="Candara" w:eastAsia="SimHei" w:hAnsi="Candara" w:cs="Times New Roman"/>
          <w:kern w:val="0"/>
          <w:sz w:val="20"/>
          <w:szCs w:val="20"/>
          <w14:ligatures w14:val="none"/>
        </w:rPr>
        <w:t xml:space="preserve">stormwater </w:t>
      </w:r>
      <w:r w:rsidR="0068428D">
        <w:rPr>
          <w:rFonts w:ascii="Candara" w:eastAsia="SimHei" w:hAnsi="Candara" w:cs="Times New Roman"/>
          <w:kern w:val="0"/>
          <w:sz w:val="20"/>
          <w:szCs w:val="20"/>
          <w14:ligatures w14:val="none"/>
        </w:rPr>
        <w:t xml:space="preserve">infrastructure </w:t>
      </w:r>
      <w:r>
        <w:rPr>
          <w:rFonts w:ascii="Candara" w:eastAsia="SimHei" w:hAnsi="Candara" w:cs="Times New Roman"/>
          <w:kern w:val="0"/>
          <w:sz w:val="20"/>
          <w:szCs w:val="20"/>
          <w14:ligatures w14:val="none"/>
        </w:rPr>
        <w:t>(including</w:t>
      </w:r>
      <w:r w:rsidR="0068428D">
        <w:rPr>
          <w:rFonts w:ascii="Candara" w:eastAsia="SimHei" w:hAnsi="Candara" w:cs="Times New Roman"/>
          <w:kern w:val="0"/>
          <w:sz w:val="20"/>
          <w:szCs w:val="20"/>
          <w14:ligatures w14:val="none"/>
        </w:rPr>
        <w:t>, where relevant,</w:t>
      </w:r>
      <w:r>
        <w:rPr>
          <w:rFonts w:ascii="Candara" w:eastAsia="SimHei" w:hAnsi="Candara" w:cs="Times New Roman"/>
          <w:kern w:val="0"/>
          <w:sz w:val="20"/>
          <w:szCs w:val="20"/>
          <w14:ligatures w14:val="none"/>
        </w:rPr>
        <w:t xml:space="preserve"> the management of sediment accumulation over time);</w:t>
      </w:r>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r w:rsidR="00353957">
        <w:rPr>
          <w:rFonts w:ascii="Candara" w:eastAsia="SimHei" w:hAnsi="Candara" w:cs="Times New Roman"/>
          <w:kern w:val="0"/>
          <w:sz w:val="20"/>
          <w:szCs w:val="20"/>
          <w14:ligatures w14:val="none"/>
        </w:rPr>
        <w:t xml:space="preserve"> an</w:t>
      </w:r>
      <w:r>
        <w:rPr>
          <w:rFonts w:ascii="Candara" w:eastAsia="SimHei" w:hAnsi="Candara" w:cs="Times New Roman"/>
          <w:kern w:val="0"/>
          <w:sz w:val="20"/>
          <w:szCs w:val="20"/>
          <w14:ligatures w14:val="none"/>
        </w:rPr>
        <w:t xml:space="preserve"> allowance </w:t>
      </w:r>
      <w:r w:rsidR="00353957">
        <w:rPr>
          <w:rFonts w:ascii="Candara" w:eastAsia="SimHei" w:hAnsi="Candara" w:cs="Times New Roman"/>
          <w:kern w:val="0"/>
          <w:sz w:val="20"/>
          <w:szCs w:val="20"/>
          <w14:ligatures w14:val="none"/>
        </w:rPr>
        <w:t xml:space="preserve">of 300mm </w:t>
      </w:r>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undertake stormwater disposal design for Lots 1–7, 10–427, 429–614, 616–963, 1000–1197, 1500–1501, 2000–2010, 3000–3003, 5300–5315, the roading network (lots 4000–4074) and Stormwater Reserve lots (5100–5124) that shall be in accordance with the requirements and intent of the Stormwater Management Plan prepared by Landlink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r w:rsidR="00B73B1C">
        <w:rPr>
          <w:rFonts w:ascii="Candara" w:eastAsia="Arial" w:hAnsi="Candara" w:cs="Times New Roman"/>
          <w:kern w:val="0"/>
          <w:sz w:val="20"/>
          <w:szCs w:val="20"/>
          <w14:ligatures w14:val="none"/>
        </w:rPr>
        <w:t xml:space="preserve"> for lots 928 - 932</w:t>
      </w:r>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S27(h)</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r>
        <w:rPr>
          <w:rFonts w:ascii="Candara" w:eastAsia="SimHei" w:hAnsi="Candara" w:cs="Times New Roman"/>
          <w:kern w:val="0"/>
          <w:sz w:val="20"/>
          <w:szCs w:val="18"/>
          <w14:ligatures w14:val="none"/>
        </w:rPr>
        <w:t xml:space="preserve">for the proposed stormwater system, including the </w:t>
      </w:r>
      <w:r w:rsidR="00671C2A">
        <w:rPr>
          <w:rFonts w:ascii="Candara" w:eastAsia="SimHei" w:hAnsi="Candara" w:cs="Times New Roman"/>
          <w:kern w:val="0"/>
          <w:sz w:val="20"/>
          <w:szCs w:val="18"/>
          <w14:ligatures w14:val="none"/>
        </w:rPr>
        <w:t xml:space="preserve">realigned </w:t>
      </w:r>
      <w:r w:rsidR="005A5C13">
        <w:rPr>
          <w:rFonts w:ascii="Candara" w:eastAsia="SimHei" w:hAnsi="Candara" w:cs="Times New Roman"/>
          <w:kern w:val="0"/>
          <w:sz w:val="20"/>
          <w:szCs w:val="18"/>
          <w14:ligatures w14:val="none"/>
        </w:rPr>
        <w:t>Ng</w:t>
      </w:r>
      <w:r>
        <w:rPr>
          <w:rFonts w:ascii="Candara" w:eastAsia="SimHei" w:hAnsi="Candara" w:cs="Times New Roman"/>
          <w:kern w:val="0"/>
          <w:sz w:val="20"/>
          <w:szCs w:val="18"/>
          <w14:ligatures w14:val="none"/>
        </w:rPr>
        <w:t>ā</w:t>
      </w:r>
      <w:r w:rsidR="005A5C13">
        <w:rPr>
          <w:rFonts w:ascii="Candara" w:eastAsia="SimHei" w:hAnsi="Candara" w:cs="Times New Roman"/>
          <w:kern w:val="0"/>
          <w:sz w:val="20"/>
          <w:szCs w:val="18"/>
          <w14:ligatures w14:val="none"/>
        </w:rPr>
        <w:t xml:space="preserve">rara Stream and </w:t>
      </w:r>
      <w:r w:rsidR="004F7804">
        <w:rPr>
          <w:rFonts w:ascii="Candara" w:eastAsia="SimHei" w:hAnsi="Candara" w:cs="Times New Roman"/>
          <w:kern w:val="0"/>
          <w:sz w:val="20"/>
          <w:szCs w:val="18"/>
          <w14:ligatures w14:val="none"/>
        </w:rPr>
        <w:t xml:space="preserve">reconstructed </w:t>
      </w:r>
      <w:r>
        <w:rPr>
          <w:rFonts w:ascii="Candara" w:eastAsia="SimHei" w:hAnsi="Candara" w:cs="Times New Roman"/>
          <w:kern w:val="0"/>
          <w:sz w:val="20"/>
          <w:szCs w:val="18"/>
          <w14:ligatures w14:val="none"/>
        </w:rPr>
        <w:t>wetlands, within the road and local purpose reserves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of any soakpit construction or excavations requiring dewatering, the consent holder shall prepare and submit a Groundwater Monitoring Plan (GMP) to the Council’s Development Engineer for certification. The GMP shall include the following:</w:t>
      </w: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GMP has been sent to the iwi entities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description of how any inputs, if received, from the iwi entities 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commencement of earthworks for any stage, the consent holder shall submit a </w:t>
      </w:r>
      <w:r w:rsidR="004F2CD7">
        <w:rPr>
          <w:rFonts w:ascii="Candara" w:hAnsi="Candara"/>
          <w:kern w:val="0"/>
          <w:sz w:val="20"/>
          <w:szCs w:val="20"/>
          <w14:ligatures w14:val="none"/>
        </w:rPr>
        <w:t>stage</w:t>
      </w:r>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p>
    <w:p w14:paraId="44C28BE6"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Engineering Plan Approval for any stage, or part of a stage, involving peat excavation and replacement, ground improvement, 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required under </w:t>
      </w:r>
      <w:r>
        <w:rPr>
          <w:rFonts w:ascii="Candara" w:eastAsia="SimHei" w:hAnsi="Candara" w:cs="Times New Roman"/>
          <w:sz w:val="20"/>
          <w:szCs w:val="20"/>
          <w:highlight w:val="yellow"/>
        </w:rPr>
        <w:t>Condition S36</w:t>
      </w:r>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earthfill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Any subsequent site-specific geotechnical reports prepared 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managed in accordance with the recommendations in Section 16.3–16.5 of the Geotechnical Assessment Report for Subdivision – Waikanae North Subdivision (CGW, 25 March 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Landlink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identification of required upgrades and timing of the upgrades to receive the flows to avoid additional overflows or non-performance of the reticulation system; and</w:t>
      </w:r>
    </w:p>
    <w:p w14:paraId="1487D06B" w14:textId="7C455A15"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(g)</w:t>
      </w:r>
      <w:r w:rsidR="0031666C">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at the consent holders’ cost, carry out a second updated model analysis if the first updated modelling report required by </w:t>
      </w:r>
      <w:r>
        <w:rPr>
          <w:rFonts w:ascii="Candara" w:eastAsia="Arial" w:hAnsi="Candara" w:cs="Times New Roman"/>
          <w:kern w:val="0"/>
          <w:sz w:val="20"/>
          <w:szCs w:val="18"/>
          <w:highlight w:val="yellow"/>
          <w14:ligatures w14:val="none"/>
        </w:rPr>
        <w:t>Condition S43</w:t>
      </w:r>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r>
        <w:rPr>
          <w:rFonts w:ascii="Candara" w:eastAsia="Arial" w:hAnsi="Candara" w:cs="Times New Roman"/>
          <w:kern w:val="0"/>
          <w:sz w:val="20"/>
          <w:szCs w:val="18"/>
          <w:highlight w:val="yellow"/>
          <w14:ligatures w14:val="none"/>
        </w:rPr>
        <w:t>Condition S42</w:t>
      </w:r>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r w:rsidR="00D96D74">
        <w:rPr>
          <w:rFonts w:ascii="Candara" w:eastAsia="Arial" w:hAnsi="Candara" w:cs="Times New Roman"/>
          <w:kern w:val="0"/>
          <w:sz w:val="20"/>
          <w:szCs w:val="18"/>
          <w14:ligatures w14:val="none"/>
        </w:rPr>
        <w:t xml:space="preserve">in writing </w:t>
      </w:r>
      <w:r>
        <w:rPr>
          <w:rFonts w:ascii="Candara" w:eastAsia="Arial" w:hAnsi="Candara" w:cs="Times New Roman"/>
          <w:kern w:val="0"/>
          <w:sz w:val="20"/>
          <w:szCs w:val="18"/>
          <w14:ligatures w14:val="none"/>
        </w:rPr>
        <w:t xml:space="preserve">that </w:t>
      </w:r>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provide each residential or commercial lot with a new wastewater lateral (minimum 100 mm diameter for a residential lot and 150 mm diameter for a commercial lot) which complies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design sizing of the trunk mains within the development that form a connection to the bulk supply network; and</w:t>
      </w:r>
    </w:p>
    <w:p w14:paraId="243432B9" w14:textId="77777777"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Modelling of the proposed water network for each stage to confirm, among other matters, watermain sizes, pressure, fire flow and head loss within the network.</w:t>
      </w:r>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r>
        <w:rPr>
          <w:rFonts w:ascii="Candara" w:eastAsia="Arial" w:hAnsi="Candara" w:cs="Times New Roman"/>
          <w:kern w:val="0"/>
          <w:sz w:val="20"/>
          <w:szCs w:val="18"/>
          <w:highlight w:val="yellow"/>
          <w14:ligatures w14:val="none"/>
        </w:rPr>
        <w:t>Condition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water design shall be in accordance with the principles contained in the LDMR, and shall comply with the conceptual water design lodged with the resource consent (described in the Infrastructure Report prepared by Landlink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On-site water storage and supply for Lots 1–7 shall be a minimum of 30,000 litres (with 50,000 litres recommended) in accordance with Kāpiti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“Household water supplies: the selection, operation and maintenance of individual household water supplies” (revised April 2006), providing a minimum storage capacity of 30,000 litres where Council supply is not available.</w:t>
      </w:r>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r>
        <w:rPr>
          <w:rFonts w:ascii="Candara" w:eastAsia="SimHei" w:hAnsi="Candara" w:cs="Times New Roman"/>
          <w:kern w:val="0"/>
          <w:sz w:val="20"/>
          <w:szCs w:val="18"/>
          <w:highlight w:val="yellow"/>
          <w14:ligatures w14:val="none"/>
        </w:rPr>
        <w:t>Condition S55</w:t>
      </w:r>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67" w:name="_Ref172649824"/>
      <w:r>
        <w:rPr>
          <w:rFonts w:ascii="Candara" w:eastAsia="Arial" w:hAnsi="Candara" w:cs="Times New Roman"/>
          <w:kern w:val="0"/>
          <w:sz w:val="20"/>
          <w:szCs w:val="18"/>
          <w14:ligatures w14:val="none"/>
        </w:rPr>
        <w:t xml:space="preserve">Prior to the commencement of construction works, </w:t>
      </w:r>
      <w:bookmarkEnd w:id="167"/>
      <w:r>
        <w:rPr>
          <w:rFonts w:ascii="Candara" w:eastAsia="Arial" w:hAnsi="Candara" w:cs="Times New Roman"/>
          <w:kern w:val="0"/>
          <w:sz w:val="20"/>
          <w:szCs w:val="18"/>
          <w14:ligatures w14:val="none"/>
        </w:rPr>
        <w:t>roading 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r>
        <w:rPr>
          <w:rFonts w:ascii="Candara" w:eastAsia="SimHei" w:hAnsi="Candara" w:cs="Times New Roman"/>
          <w:sz w:val="20"/>
          <w:szCs w:val="20"/>
          <w:highlight w:val="yellow"/>
        </w:rPr>
        <w:t>Condition S77</w:t>
      </w:r>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any other utility locations including stormwater or above ground assets within the road reserve;</w:t>
      </w:r>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r>
        <w:rPr>
          <w:rFonts w:ascii="Candara" w:eastAsia="SimHei" w:hAnsi="Candara" w:cs="Times New Roman"/>
          <w:sz w:val="20"/>
          <w:szCs w:val="20"/>
        </w:rPr>
        <w:t>. The detailed plans shall include dimensions of the waste bin collection area and tracking curves showing entry / exit and manoeuvring for waste collection vehicles;</w:t>
      </w:r>
    </w:p>
    <w:p w14:paraId="51C67309" w14:textId="28D40123"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vehicle tracking for all intersections, JOALs, the commercial centre</w:t>
      </w:r>
      <w:r w:rsidR="00CF7B6E">
        <w:rPr>
          <w:rFonts w:ascii="Candara" w:eastAsia="SimHei" w:hAnsi="Candara" w:cs="Times New Roman"/>
          <w:sz w:val="20"/>
          <w:szCs w:val="20"/>
        </w:rPr>
        <w:t xml:space="preserve">, </w:t>
      </w:r>
      <w:r>
        <w:rPr>
          <w:rFonts w:ascii="Candara" w:eastAsia="SimHei" w:hAnsi="Candara" w:cs="Times New Roman"/>
          <w:sz w:val="20"/>
          <w:szCs w:val="20"/>
        </w:rPr>
        <w:t>the site accesses on Peka Peka Road (incorporating the Council's on-road cycle lane) and Paetawa Road</w:t>
      </w:r>
      <w:r w:rsidR="00CF7B6E">
        <w:rPr>
          <w:rFonts w:ascii="Candara" w:eastAsia="SimHei" w:hAnsi="Candara" w:cs="Times New Roman"/>
          <w:sz w:val="20"/>
          <w:szCs w:val="20"/>
        </w:rPr>
        <w:t>;</w:t>
      </w:r>
    </w:p>
    <w:p w14:paraId="2C42EBDA" w14:textId="1B1594D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the commercial centre, the location of traffic calming measures as agreed with the Council; and</w:t>
      </w:r>
    </w:p>
    <w:p w14:paraId="23132971" w14:textId="7777777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JOALs, the arrangements for parking, access and the servicing of utilities.</w:t>
      </w:r>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The intersection with Peka Peka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r>
        <w:rPr>
          <w:rFonts w:ascii="Candara" w:eastAsia="SimHei" w:hAnsi="Candara" w:cs="Times New Roman"/>
          <w:sz w:val="20"/>
          <w:szCs w:val="20"/>
          <w:highlight w:val="yellow"/>
          <w:lang w:val="en-AU"/>
        </w:rPr>
        <w:t>Condition S68</w:t>
      </w:r>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665F15">
      <w:pPr>
        <w:pStyle w:val="ListParagraph"/>
        <w:numPr>
          <w:ilvl w:val="0"/>
          <w:numId w:val="273"/>
        </w:numPr>
        <w:spacing w:before="240" w:line="276" w:lineRule="auto"/>
        <w:jc w:val="both"/>
        <w:rPr>
          <w:rFonts w:ascii="Candara" w:eastAsia="SimHei" w:hAnsi="Candara" w:cs="Times New Roman"/>
          <w:sz w:val="20"/>
          <w:szCs w:val="20"/>
        </w:rPr>
      </w:pPr>
      <w:bookmarkStart w:id="168"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34"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8"/>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r>
        <w:rPr>
          <w:rFonts w:ascii="Candara" w:eastAsia="SimHei" w:hAnsi="Candara" w:cs="Times New Roman"/>
          <w:kern w:val="0"/>
          <w:sz w:val="20"/>
          <w:szCs w:val="20"/>
          <w:highlight w:val="yellow"/>
          <w14:ligatures w14:val="none"/>
        </w:rPr>
        <w:t>Condition S70</w:t>
      </w:r>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 commencement of construction of walking/cycling tracks in Lots 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track geometry, pavement and drainage, and any associated bridge, boardwalk or viewing platform structures;</w:t>
      </w:r>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p>
    <w:p w14:paraId="47CDE807"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p>
    <w:p w14:paraId="2081F90E"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r>
        <w:rPr>
          <w:rFonts w:ascii="Candara" w:eastAsia="SimHei" w:hAnsi="Candara" w:cs="Times New Roman"/>
          <w:kern w:val="0"/>
          <w:sz w:val="20"/>
          <w:szCs w:val="20"/>
          <w:highlight w:val="yellow"/>
          <w14:ligatures w14:val="none"/>
        </w:rPr>
        <w:t>Condition S82</w:t>
      </w:r>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pPr>
      <w:r>
        <w:rPr>
          <w:lang w:val="en-US"/>
        </w:rPr>
        <w:t>COMPLETION REQUIREMENTS</w:t>
      </w:r>
    </w:p>
    <w:p w14:paraId="66D1A204"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p>
    <w:p w14:paraId="4109318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p>
    <w:p w14:paraId="18BDB84D" w14:textId="77777777"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p>
    <w:p w14:paraId="2DAFA8E9" w14:textId="07618B1A"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w:t>
      </w:r>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r>
        <w:rPr>
          <w:rFonts w:ascii="Candara" w:hAnsi="Candara"/>
          <w:kern w:val="0"/>
          <w:sz w:val="20"/>
          <w:szCs w:val="20"/>
          <w14:ligatures w14:val="none"/>
        </w:rPr>
        <w:t xml:space="preserve">, the consent holder shall construct </w:t>
      </w:r>
      <w:r w:rsidR="00011974">
        <w:rPr>
          <w:rFonts w:ascii="Candara" w:hAnsi="Candara"/>
          <w:kern w:val="0"/>
          <w:sz w:val="20"/>
          <w:szCs w:val="20"/>
          <w14:ligatures w14:val="none"/>
        </w:rPr>
        <w:t xml:space="preserve">the </w:t>
      </w:r>
      <w:r>
        <w:rPr>
          <w:rFonts w:ascii="Candara" w:hAnsi="Candara"/>
          <w:kern w:val="0"/>
          <w:sz w:val="20"/>
          <w:szCs w:val="20"/>
          <w14:ligatures w14:val="none"/>
        </w:rPr>
        <w:t xml:space="preserve">private </w:t>
      </w:r>
      <w:r w:rsidR="00011974">
        <w:rPr>
          <w:rFonts w:ascii="Candara" w:hAnsi="Candara"/>
          <w:kern w:val="0"/>
          <w:sz w:val="20"/>
          <w:szCs w:val="20"/>
          <w14:ligatures w14:val="none"/>
        </w:rPr>
        <w:t xml:space="preserve">laterals to the boundary of these lots </w:t>
      </w:r>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p>
    <w:p w14:paraId="23213E03"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p>
    <w:p w14:paraId="20F12F80"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1A Design Certificate – Land Development/Subdivision, signed by a suitably qualified professional;</w:t>
      </w:r>
    </w:p>
    <w:p w14:paraId="6394C9D4"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1B Contractor's Certificate upon completion of Land Development/Subdivision, signed by the contractor; and</w:t>
      </w:r>
    </w:p>
    <w:p w14:paraId="2075F583" w14:textId="77777777" w:rsidR="008516CD" w:rsidRPr="000D4BB1"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p>
    <w:p w14:paraId="727184B0"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 respect of the consents granted by Kāpiti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Kāpiti Coast District Council, including the areas to vest in or be transferred to the Council, and shall provide a full schedule and timetable of tasks, including pest control and monitoring requirements. </w:t>
      </w:r>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At least 20 working days prior to the commencement of vegetation clearance works, the Consent Holder must submit a Bird Management Plan (BMP) to the Manager of Resource Consents and Monitoring for certification.  The BMP may form part of the ERMP and shall be prepared by an SQE person. The purpose of the BMP is to detail the management techniques that will be implemented to appropriately manage effects on native birds and native bird habitat as part of construction works. </w:t>
      </w:r>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(LizMP)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purpose of the LizMP is to detail the methodologies for lizard survey, salvage and relocation, and for monitoring, in order to appropriately manage effects on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lizards as part of construction works. The LizMP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LizMP must prescribe the location from which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Construction works must not commence until the LizMP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LizMP.</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9"/>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Plans approval under </w:t>
      </w:r>
      <w:r>
        <w:rPr>
          <w:rFonts w:ascii="Candara" w:eastAsia="SimHei" w:hAnsi="Candara" w:cs="Times New Roman"/>
          <w:kern w:val="0"/>
          <w:sz w:val="20"/>
          <w:szCs w:val="20"/>
          <w:highlight w:val="yellow"/>
          <w14:ligatures w14:val="none"/>
        </w:rPr>
        <w:t>Condition S66</w:t>
      </w:r>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70"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70"/>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draft landscape plans been sent to the iwi entities for review and input.  Any SPMMP submitted to Council shall include a full copy of any input received from the iwi entities,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71" w:name="_Ref172649959"/>
      <w:r>
        <w:rPr>
          <w:rFonts w:ascii="Candara" w:eastAsia="SimHei" w:hAnsi="Candara" w:cs="Times New Roman"/>
          <w:kern w:val="0"/>
          <w:sz w:val="20"/>
          <w:szCs w:val="20"/>
          <w14:ligatures w14:val="none"/>
        </w:rPr>
        <w:t>The planting for any given stage shall be completed by whichever is the earlier of:</w:t>
      </w:r>
      <w:bookmarkEnd w:id="17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r>
        <w:rPr>
          <w:rFonts w:ascii="Candara" w:eastAsia="SimHei" w:hAnsi="Candara" w:cs="Times New Roman"/>
          <w:kern w:val="0"/>
          <w:sz w:val="20"/>
          <w:szCs w:val="18"/>
          <w:highlight w:val="yellow"/>
          <w14:ligatures w14:val="none"/>
        </w:rPr>
        <w:t>Conditions S99-S100</w:t>
      </w:r>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r>
        <w:rPr>
          <w:rFonts w:ascii="Candara" w:eastAsia="SimHei" w:hAnsi="Candara" w:cs="Times New Roman"/>
          <w:kern w:val="0"/>
          <w:sz w:val="20"/>
          <w:szCs w:val="18"/>
          <w:highlight w:val="yellow"/>
          <w14:ligatures w14:val="none"/>
        </w:rPr>
        <w:t>Condition S104</w:t>
      </w:r>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2"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3" w:name="_Ref172650025"/>
      <w:bookmarkEnd w:id="172"/>
      <w:r>
        <w:rPr>
          <w:rFonts w:ascii="Candara" w:eastAsia="SimHei" w:hAnsi="Candara" w:cs="Times New Roman"/>
          <w:bCs/>
          <w:iCs/>
          <w:kern w:val="0"/>
          <w:sz w:val="20"/>
          <w:szCs w:val="18"/>
          <w14:ligatures w14:val="none"/>
        </w:rPr>
        <w:t>The planting shall be completed by whichever is the earlier of:</w:t>
      </w:r>
      <w:bookmarkEnd w:id="173"/>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Recreation Reserves (Lots 5400–5402)</w:t>
      </w:r>
    </w:p>
    <w:p w14:paraId="64C67E11" w14:textId="78F86224" w:rsidR="000C08B0" w:rsidRPr="003F7FFE" w:rsidRDefault="2D0B9941"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 Lot 5402 shall be developed as an open space area for passive recreation in which dogs are permitted on a leash, and shall not include a fenced dog exercise area.</w:t>
      </w:r>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submitting final plans for certification </w:t>
      </w:r>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the consent holder shall consult with Transpower in respect of the final design of Lot 5402. That consultation shall detail the proposed development of Lot 5402 in terms of it</w:t>
      </w:r>
      <w:r w:rsidR="003302C4">
        <w:rPr>
          <w:rFonts w:ascii="Candara" w:eastAsia="SimHei" w:hAnsi="Candara" w:cs="Times New Roman"/>
          <w:bCs/>
          <w:iCs/>
          <w:kern w:val="0"/>
          <w:sz w:val="20"/>
          <w:szCs w:val="18"/>
          <w14:ligatures w14:val="none"/>
        </w:rPr>
        <w:t>s</w:t>
      </w:r>
      <w:r>
        <w:rPr>
          <w:rFonts w:ascii="Candara" w:eastAsia="SimHei" w:hAnsi="Candara" w:cs="Times New Roman"/>
          <w:bCs/>
          <w:iCs/>
          <w:kern w:val="0"/>
          <w:sz w:val="20"/>
          <w:szCs w:val="18"/>
          <w14:ligatures w14:val="none"/>
        </w:rPr>
        <w:t xml:space="preserve"> proposed landscaping treatment including planting, fencing and other hard landscaping </w:t>
      </w:r>
      <w:r>
        <w:rPr>
          <w:rFonts w:ascii="Candara" w:eastAsia="SimHei" w:hAnsi="Candara" w:cs="Times New Roman"/>
          <w:kern w:val="0"/>
          <w:sz w:val="20"/>
          <w:szCs w:val="18"/>
          <w14:ligatures w14:val="none"/>
        </w:rPr>
        <w:t xml:space="preserve">insofar as it relates to Transpower's National Grid assets located on and over the lot. </w:t>
      </w:r>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plans submitted to Council 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r>
        <w:rPr>
          <w:rFonts w:ascii="Candara" w:eastAsia="SimHei" w:hAnsi="Candara" w:cs="Times New Roman"/>
          <w:bCs/>
          <w:iCs/>
          <w:kern w:val="0"/>
          <w:sz w:val="20"/>
          <w:szCs w:val="18"/>
          <w14:ligatures w14:val="none"/>
        </w:rPr>
        <w:t xml:space="preserve"> </w:t>
      </w:r>
    </w:p>
    <w:p w14:paraId="1A01025E"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Kāpiti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Kāpiti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5000–5006 (Total: 7 lots) shall vest in Council as Local Purpose Reserve (Walkway);</w:t>
      </w:r>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5200-5204 (Total: 5 </w:t>
      </w:r>
      <w:r w:rsidR="00DA5AAE">
        <w:rPr>
          <w:rFonts w:ascii="Candara" w:eastAsia="SimHei" w:hAnsi="Candara" w:cs="Times New Roman"/>
          <w:kern w:val="0"/>
          <w:sz w:val="20"/>
          <w:szCs w:val="20"/>
          <w14:ligatures w14:val="none"/>
        </w:rPr>
        <w:t>l</w:t>
      </w:r>
      <w:r>
        <w:rPr>
          <w:rFonts w:ascii="Candara" w:eastAsia="SimHei" w:hAnsi="Candara" w:cs="Times New Roman"/>
          <w:kern w:val="0"/>
          <w:sz w:val="20"/>
          <w:szCs w:val="20"/>
          <w14:ligatures w14:val="none"/>
        </w:rPr>
        <w:t>ots) shall vest in Council as Local Purpose Reserve (Utilities);</w:t>
      </w: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5400–5402 (Total: 3 lots) shall vest in Council as Recreation Reserve;</w:t>
      </w:r>
    </w:p>
    <w:p w14:paraId="2C242ACE" w14:textId="23F84103" w:rsidR="008516CD" w:rsidRDefault="000D3B67">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w:t>
      </w:r>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r w:rsidR="00DA5AAE">
        <w:rPr>
          <w:rFonts w:ascii="Candara" w:eastAsia="SimHei" w:hAnsi="Candara" w:cs="Times New Roman"/>
          <w:kern w:val="0"/>
          <w:sz w:val="20"/>
          <w:szCs w:val="20"/>
          <w14:ligatures w14:val="none"/>
        </w:rPr>
        <w:t xml:space="preserve">(Total: 16 lots) </w:t>
      </w:r>
      <w:r w:rsidR="00465680">
        <w:rPr>
          <w:rFonts w:ascii="Candara" w:eastAsia="SimHei" w:hAnsi="Candara" w:cs="Times New Roman"/>
          <w:kern w:val="0"/>
          <w:sz w:val="20"/>
          <w:szCs w:val="20"/>
          <w14:ligatures w14:val="none"/>
        </w:rPr>
        <w:t xml:space="preserve">may </w:t>
      </w:r>
      <w:r>
        <w:rPr>
          <w:rFonts w:ascii="Candara" w:eastAsia="SimHei" w:hAnsi="Candara" w:cs="Times New Roman"/>
          <w:kern w:val="0"/>
          <w:sz w:val="20"/>
          <w:szCs w:val="20"/>
          <w14:ligatures w14:val="none"/>
        </w:rPr>
        <w:t xml:space="preserve">vest in Council as Local Purpose Reserve (Wetland and Ecological), being the wetland </w:t>
      </w:r>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r w:rsidR="00CC2091">
        <w:rPr>
          <w:rFonts w:ascii="Candara" w:eastAsia="SimHei" w:hAnsi="Candara" w:cs="Times New Roman"/>
          <w:kern w:val="0"/>
          <w:sz w:val="20"/>
          <w:szCs w:val="20"/>
          <w14:ligatures w14:val="none"/>
        </w:rPr>
        <w:t>e</w:t>
      </w:r>
      <w:r w:rsidR="003D51D3">
        <w:rPr>
          <w:rFonts w:ascii="Candara" w:eastAsia="SimHei" w:hAnsi="Candara" w:cs="Times New Roman"/>
          <w:kern w:val="0"/>
          <w:sz w:val="20"/>
          <w:szCs w:val="20"/>
          <w14:ligatures w14:val="none"/>
        </w:rPr>
        <w:t xml:space="preserve"> ridgeline a</w:t>
      </w:r>
      <w:r>
        <w:rPr>
          <w:rFonts w:ascii="Candara" w:eastAsia="SimHei" w:hAnsi="Candara" w:cs="Times New Roman"/>
          <w:kern w:val="0"/>
          <w:sz w:val="20"/>
          <w:szCs w:val="20"/>
          <w14:ligatures w14:val="none"/>
        </w:rPr>
        <w:t xml:space="preserve">reas identified </w:t>
      </w:r>
      <w:r w:rsidR="00E2050A">
        <w:rPr>
          <w:rFonts w:ascii="Candara" w:eastAsia="SimHei" w:hAnsi="Candara" w:cs="Times New Roman"/>
          <w:kern w:val="0"/>
          <w:sz w:val="20"/>
          <w:szCs w:val="20"/>
          <w14:ligatures w14:val="none"/>
        </w:rPr>
        <w:t>on the approved scheme plan</w:t>
      </w:r>
      <w:r>
        <w:rPr>
          <w:rFonts w:ascii="Candara" w:eastAsia="SimHei" w:hAnsi="Candara" w:cs="Times New Roman"/>
          <w:kern w:val="0"/>
          <w:sz w:val="20"/>
          <w:szCs w:val="20"/>
          <w14:ligatures w14:val="none"/>
        </w:rPr>
        <w:t xml:space="preserve">, </w:t>
      </w:r>
      <w:r w:rsidR="00E2050A">
        <w:rPr>
          <w:rFonts w:ascii="Candara" w:eastAsia="SimHei" w:hAnsi="Candara" w:cs="Times New Roman"/>
          <w:kern w:val="0"/>
          <w:sz w:val="20"/>
          <w:szCs w:val="20"/>
          <w14:ligatures w14:val="none"/>
        </w:rPr>
        <w:t xml:space="preserve">with Lot 5314 being </w:t>
      </w:r>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ensure that the access road between Peka Peka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Kāpiti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r>
        <w:rPr>
          <w:rFonts w:ascii="Candara" w:eastAsia="Arial" w:hAnsi="Candara" w:cs="Times New Roman"/>
          <w:sz w:val="20"/>
          <w:szCs w:val="20"/>
          <w:highlight w:val="yellow"/>
        </w:rPr>
        <w:t>Condition S122</w:t>
      </w:r>
      <w:r>
        <w:rPr>
          <w:rFonts w:ascii="Candara" w:eastAsia="Arial" w:hAnsi="Candara" w:cs="Times New Roman"/>
          <w:sz w:val="20"/>
          <w:szCs w:val="20"/>
        </w:rPr>
        <w:t xml:space="preserve"> is to identify the best practicable option to minimise noise effects and to ensure compliance with the project noise requirements, as set out in </w:t>
      </w:r>
      <w:r>
        <w:rPr>
          <w:rFonts w:ascii="Candara" w:eastAsia="Arial" w:hAnsi="Candara" w:cs="Times New Roman"/>
          <w:sz w:val="20"/>
          <w:szCs w:val="20"/>
          <w:highlight w:val="yellow"/>
        </w:rPr>
        <w:t>Condition S125</w:t>
      </w:r>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neighbours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r>
        <w:rPr>
          <w:rFonts w:ascii="Candara" w:eastAsia="Arial" w:hAnsi="Candara" w:cs="Times New Roman"/>
          <w:sz w:val="20"/>
          <w:szCs w:val="20"/>
          <w:highlight w:val="yellow"/>
        </w:rPr>
        <w:t>Condition S121</w:t>
      </w:r>
      <w:r>
        <w:rPr>
          <w:rFonts w:ascii="Candara" w:eastAsia="Arial" w:hAnsi="Candara" w:cs="Times New Roman"/>
          <w:sz w:val="20"/>
          <w:szCs w:val="20"/>
        </w:rPr>
        <w:t xml:space="preserve"> applies shall be undertaken in accordance with the certified 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665F15">
        <w:trPr>
          <w:trHeight w:val="184"/>
        </w:trPr>
        <w:tc>
          <w:tcPr>
            <w:tcW w:w="2763" w:type="dxa"/>
            <w:vMerge w:val="restart"/>
          </w:tcPr>
          <w:p w14:paraId="5FB89603" w14:textId="77777777" w:rsidR="009262FE" w:rsidRPr="00DC5C65" w:rsidRDefault="009262FE" w:rsidP="00665F15">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665F15">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665F15">
        <w:trPr>
          <w:trHeight w:val="184"/>
        </w:trPr>
        <w:tc>
          <w:tcPr>
            <w:tcW w:w="2763" w:type="dxa"/>
            <w:vMerge/>
          </w:tcPr>
          <w:p w14:paraId="4EFADE9E" w14:textId="77777777" w:rsidR="009262FE" w:rsidRPr="00DC5C65" w:rsidRDefault="009262FE" w:rsidP="00665F15">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665F15">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Aeq</w:t>
            </w:r>
          </w:p>
        </w:tc>
        <w:tc>
          <w:tcPr>
            <w:tcW w:w="2764" w:type="dxa"/>
          </w:tcPr>
          <w:p w14:paraId="3DB9550A" w14:textId="77777777" w:rsidR="009262FE" w:rsidRPr="00DC5C65" w:rsidRDefault="009262FE" w:rsidP="00665F15">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665F15">
        <w:tc>
          <w:tcPr>
            <w:tcW w:w="2763" w:type="dxa"/>
          </w:tcPr>
          <w:p w14:paraId="46A4BC0F" w14:textId="77777777" w:rsidR="009262FE" w:rsidRPr="00DC5C65" w:rsidRDefault="009262FE" w:rsidP="00665F15">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665F15">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665F15">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665F15">
        <w:tc>
          <w:tcPr>
            <w:tcW w:w="2763" w:type="dxa"/>
          </w:tcPr>
          <w:p w14:paraId="2F504A1A" w14:textId="77777777" w:rsidR="009262FE" w:rsidRPr="00DC5C65" w:rsidRDefault="009262FE" w:rsidP="00665F15">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665F15">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665F15">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r>
              <w:rPr>
                <w:lang w:val="en-US"/>
              </w:rPr>
              <w:t>L</w:t>
            </w:r>
            <w:r>
              <w:rPr>
                <w:vertAlign w:val="subscript"/>
                <w:lang w:val="en-US"/>
              </w:rPr>
              <w:t>Aeq(15 min)</w:t>
            </w:r>
          </w:p>
        </w:tc>
        <w:tc>
          <w:tcPr>
            <w:tcW w:w="2026" w:type="dxa"/>
          </w:tcPr>
          <w:p w14:paraId="08B5EC89" w14:textId="5F420F90" w:rsidR="793A9664" w:rsidRPr="00DC5C65" w:rsidRDefault="793A9664" w:rsidP="793A9664">
            <w:pPr>
              <w:jc w:val="center"/>
              <w:rPr>
                <w:lang w:val="en-US"/>
              </w:rPr>
            </w:pPr>
            <w:r>
              <w:rPr>
                <w:lang w:val="en-US"/>
              </w:rPr>
              <w:t>L</w:t>
            </w:r>
            <w:r>
              <w:rPr>
                <w:vertAlign w:val="subscript"/>
                <w:lang w:val="en-US"/>
              </w:rPr>
              <w:t>Aeq(15 min)</w:t>
            </w:r>
          </w:p>
        </w:tc>
        <w:tc>
          <w:tcPr>
            <w:tcW w:w="1025" w:type="dxa"/>
          </w:tcPr>
          <w:p w14:paraId="08E82801" w14:textId="0CE15A72" w:rsidR="793A9664" w:rsidRPr="00DC5C65" w:rsidRDefault="793A9664" w:rsidP="793A9664">
            <w:pPr>
              <w:jc w:val="center"/>
              <w:rPr>
                <w:vertAlign w:val="subscript"/>
                <w:lang w:val="en-US"/>
              </w:rPr>
            </w:pPr>
            <w:r>
              <w:rPr>
                <w:lang w:val="en-US"/>
              </w:rPr>
              <w:t>L</w:t>
            </w:r>
            <w:r>
              <w:rPr>
                <w:vertAlign w:val="subscript"/>
                <w:lang w:val="en-US"/>
              </w:rPr>
              <w:t>Aeq(15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 xml:space="preserve">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D2m,nT,w + Ctr &gt; 30 dB.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achieve the requirements of Section G4 – Ventilation of the New Zealand Building Code 2011, and, while meeting this minimum requirement, the sound of the system shall not exceed 30 dB LAeq(30s)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provide ventilation at incremental rates controlled by the occupant up to a high air flow setting that provides at least 6 air changes per hour, and, while meeting this requirement, the sound of the system shall not exceed 35 dB LAeq(30s)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for the purposes of this condition, the term ‘altered habitable room’ means any habitable room that is (or is proposed to be) expanded in floor area by 10% or more, or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Any new or altered habitable room within a building that houses a noise sensitive activity within 80m of the edge of the closest carriageway of the Kāpiti Expressway shall be designed and constructed to comply with the acoustic treatment and mech</w:t>
      </w:r>
      <w:r w:rsidR="005A60D8">
        <w:rPr>
          <w:rFonts w:ascii="Candara" w:eastAsia="Arial" w:hAnsi="Candara" w:cs="Times New Roman"/>
          <w:sz w:val="20"/>
          <w:szCs w:val="20"/>
        </w:rPr>
        <w:t>a</w:t>
      </w:r>
      <w:r>
        <w:rPr>
          <w:rFonts w:ascii="Candara" w:eastAsia="Arial" w:hAnsi="Candara" w:cs="Times New Roman"/>
          <w:sz w:val="20"/>
          <w:szCs w:val="20"/>
        </w:rPr>
        <w:t xml:space="preserve">nical ventilation requirements of Rule NOISE-R14 of the Kāpiti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Compliance with Standard 1 of Rule NOISE-R14 of the Kāpiti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 statement by a Licensed Building Practitioner that the construction of the external building elements of the new or altered habitable room conform with NOISE-Table 8 of the Operative Kāpiti Coast District Plan and that ventilation of these rooms conforms with the requirements of Standard 4 of Rule NOISE-R14 of the Kāpiti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Kāpiti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Kāpiti Coast District Plan and Rule NOISE-R14(1) of the Kāpiti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PEKA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The consent holder must seek a separate Record of Title for proposed Lot 5314 (the Peka Peka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as shown as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Ecological and restoration planting of the Peka Peka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Within 6 months of restoration and enhancement planting being completed for the Peka Peka Road Swamp in accordance with the ERMP as required by conditions of this consent, the consent holder must offer in writing to transfer Lot 5314 to Ātiawa ki Whakarongotai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r>
        <w:rPr>
          <w:rFonts w:ascii="Candara" w:eastAsia="SimHei" w:hAnsi="Candara" w:cs="Times New Roman"/>
          <w:kern w:val="0"/>
          <w:sz w:val="20"/>
          <w:szCs w:val="18"/>
          <w:highlight w:val="yellow"/>
          <w14:ligatures w14:val="none"/>
        </w:rPr>
        <w:t>Condition S130</w:t>
      </w:r>
      <w:r>
        <w:rPr>
          <w:rFonts w:ascii="Candara" w:eastAsia="SimHei" w:hAnsi="Candara" w:cs="Times New Roman"/>
          <w:bCs/>
          <w:iCs/>
          <w:kern w:val="0"/>
          <w:sz w:val="20"/>
          <w:szCs w:val="18"/>
          <w14:ligatures w14:val="none"/>
        </w:rPr>
        <w:t xml:space="preserve"> is not accepted within 12 months of it being made, the consent holder must consult the Trust and Kāpiti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as shown as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S129 to S132</w:t>
      </w:r>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Ātiawa ki Whakarongotai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 The framework shall, so far as practicable:</w:t>
      </w:r>
    </w:p>
    <w:p w14:paraId="6531FD15"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 participation of the iwi entities in the preparation and review of the relevant management plans;</w:t>
      </w:r>
    </w:p>
    <w:p w14:paraId="3E73E96B"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cultural and ecological monitoring and in setting restoration priorities;</w:t>
      </w:r>
    </w:p>
    <w:p w14:paraId="1B51FF70"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the management of mahinga kai, rongoā and taonga species, and in cultural access and tikanga;</w:t>
      </w:r>
    </w:p>
    <w:p w14:paraId="1CB9AAE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the review of monitoring results and adaptive management responses, and in any proposed material change to the management or physical character of those areas; and</w:t>
      </w:r>
    </w:p>
    <w:p w14:paraId="30699CD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be designed to continue notwithstanding any subsequent transfer of ownership or management responsibility.</w:t>
      </w:r>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RM250099FT.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Land Covenant, or other legal instrument to achieve ongoing protection of the planting. </w:t>
      </w:r>
    </w:p>
    <w:p w14:paraId="35F0FA45" w14:textId="4E5CE090" w:rsidR="00297752" w:rsidRPr="00DC5C65" w:rsidRDefault="00297752" w:rsidP="00297752">
      <w:pPr>
        <w:pStyle w:val="Heading3"/>
      </w:pPr>
      <w:r>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665F15">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665F15">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665F15">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665F15">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665F15">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665F15">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665F15">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665F15">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665F15">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665F15">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665F15">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665F15">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665F15">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665F15">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665F15">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665F15">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665F15">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665F15">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665F15">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75EE4F60" w14:textId="6AB8A7BB" w:rsidR="00E956DF" w:rsidRPr="00DC5C65" w:rsidRDefault="00E956D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665F15">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665F15">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665F15">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665F15">
            <w:pPr>
              <w:ind w:left="720"/>
              <w:jc w:val="both"/>
              <w:rPr>
                <w:rFonts w:ascii="Candara" w:hAnsi="Candara"/>
                <w:sz w:val="20"/>
                <w:szCs w:val="20"/>
              </w:rPr>
            </w:pPr>
            <w:r w:rsidRPr="00FC7FBD">
              <w:rPr>
                <w:rFonts w:ascii="Candara" w:hAnsi="Candara"/>
                <w:sz w:val="20"/>
                <w:szCs w:val="20"/>
              </w:rPr>
              <w:t>(i)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665F15">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665F15">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665F15">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665F15">
            <w:pPr>
              <w:ind w:left="567"/>
              <w:jc w:val="both"/>
              <w:rPr>
                <w:rFonts w:ascii="Candara" w:hAnsi="Candara"/>
                <w:sz w:val="20"/>
                <w:szCs w:val="20"/>
              </w:rPr>
            </w:pPr>
          </w:p>
          <w:p w14:paraId="23E294AC" w14:textId="77777777" w:rsidR="00E956DF" w:rsidRPr="00FC7FBD" w:rsidRDefault="00E956DF" w:rsidP="00665F15">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665F15">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665F15">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665F15">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trPr>
        <w:tc>
          <w:tcPr>
            <w:tcW w:w="2410" w:type="dxa"/>
            <w:gridSpan w:val="2"/>
          </w:tcPr>
          <w:p w14:paraId="0E6894DA" w14:textId="5673EDC6" w:rsidR="003671B9" w:rsidRPr="00DC5C65" w:rsidRDefault="003671B9"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953" w:type="dxa"/>
          </w:tcPr>
          <w:p w14:paraId="5D231C3A" w14:textId="45D98E45" w:rsidR="003671B9" w:rsidRPr="00DC5C65" w:rsidRDefault="0092580D" w:rsidP="00665F15">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665F15">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665F15">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665F15">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466" w:type="dxa"/>
          </w:tcPr>
          <w:p w14:paraId="2B48741B" w14:textId="309AF42C" w:rsidR="004D0EDE" w:rsidRPr="00DC5C65" w:rsidRDefault="004D0EDE"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S142 and S143</w:t>
      </w:r>
      <w:r>
        <w:rPr>
          <w:rFonts w:ascii="Candara" w:eastAsia="Arial" w:hAnsi="Candara" w:cs="Times New Roman"/>
          <w:kern w:val="0"/>
          <w:sz w:val="20"/>
          <w:szCs w:val="20"/>
          <w14:ligatures w14:val="none"/>
        </w:rPr>
        <w:t xml:space="preserve">, and addresses the requirements of the Kāpiti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S46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S145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S153</w:t>
      </w:r>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S144-S155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4"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74"/>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665F15">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665F15">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665F15">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749" w:type="dxa"/>
          </w:tcPr>
          <w:p w14:paraId="6DECD347" w14:textId="17D21465" w:rsidR="00997421" w:rsidRPr="00DC5C65" w:rsidRDefault="00997421"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404E96" w:rsidRPr="00DC5C65" w14:paraId="0445A99B" w14:textId="77777777" w:rsidTr="006616D8">
        <w:trPr>
          <w:trHeight w:val="315"/>
        </w:trPr>
        <w:tc>
          <w:tcPr>
            <w:tcW w:w="1614" w:type="dxa"/>
          </w:tcPr>
          <w:p w14:paraId="1CB97729" w14:textId="0F22061E" w:rsidR="00404E96" w:rsidRPr="00DC5C65" w:rsidRDefault="00404E9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121D2CA0" w14:textId="0C405BA5" w:rsidR="00404E96" w:rsidRDefault="009A260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997421" w:rsidRPr="00DC5C65" w14:paraId="4019649E" w14:textId="77777777" w:rsidTr="006616D8">
        <w:trPr>
          <w:trHeight w:val="315"/>
        </w:trPr>
        <w:tc>
          <w:tcPr>
            <w:tcW w:w="1614" w:type="dxa"/>
          </w:tcPr>
          <w:p w14:paraId="060D88E9" w14:textId="77777777" w:rsidR="00997421" w:rsidRPr="00DC5C65" w:rsidRDefault="00997421"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665F15">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665F15">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External building materials shall have a maximum light reflective value of 30%.</w:t>
            </w:r>
          </w:p>
        </w:tc>
      </w:tr>
      <w:tr w:rsidR="00257621" w:rsidRPr="00DC5C65" w14:paraId="609D4989" w14:textId="77777777" w:rsidTr="006616D8">
        <w:trPr>
          <w:trHeight w:val="555"/>
        </w:trPr>
        <w:tc>
          <w:tcPr>
            <w:tcW w:w="1614" w:type="dxa"/>
          </w:tcPr>
          <w:p w14:paraId="7BA050F1" w14:textId="6C8676A3" w:rsidR="00257621" w:rsidRPr="00DC5C65" w:rsidRDefault="00257621" w:rsidP="00257621">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504E22E3" w14:textId="7D82485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7EB03671" w14:textId="20F00F9B" w:rsidR="00207CF2" w:rsidRDefault="00207CF2" w:rsidP="00257621">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Externally visible retaining walls shall have a maximum height of 1m.</w:t>
            </w:r>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Additional Rural Interface and Paetawa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665F15">
        <w:trPr>
          <w:trHeight w:val="441"/>
        </w:trPr>
        <w:tc>
          <w:tcPr>
            <w:tcW w:w="2783" w:type="dxa"/>
          </w:tcPr>
          <w:p w14:paraId="6266A79E" w14:textId="77777777" w:rsidR="00376217" w:rsidRPr="00DC5C65" w:rsidRDefault="00376217" w:rsidP="00665F15">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665F15">
        <w:trPr>
          <w:trHeight w:val="418"/>
        </w:trPr>
        <w:tc>
          <w:tcPr>
            <w:tcW w:w="2783" w:type="dxa"/>
          </w:tcPr>
          <w:p w14:paraId="6D9D7061"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665F15">
        <w:trPr>
          <w:trHeight w:val="736"/>
        </w:trPr>
        <w:tc>
          <w:tcPr>
            <w:tcW w:w="2783" w:type="dxa"/>
          </w:tcPr>
          <w:p w14:paraId="6C691981"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665F15">
        <w:trPr>
          <w:trHeight w:val="736"/>
        </w:trPr>
        <w:tc>
          <w:tcPr>
            <w:tcW w:w="2783" w:type="dxa"/>
          </w:tcPr>
          <w:p w14:paraId="602C99A3"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665F15">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holders of 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and residential lots 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665F15">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665F15">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665F15">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665F15">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665F15">
            <w:pPr>
              <w:spacing w:line="224" w:lineRule="exact"/>
              <w:ind w:left="105"/>
              <w:rPr>
                <w:rFonts w:ascii="Candara" w:eastAsia="Arial" w:hAnsi="Candara" w:cs="Arial"/>
                <w:sz w:val="20"/>
                <w:szCs w:val="20"/>
              </w:rPr>
            </w:pPr>
          </w:p>
          <w:p w14:paraId="7641B2B9" w14:textId="052ADA6A" w:rsidR="001D41E7" w:rsidRPr="00DC5C65" w:rsidRDefault="001D41E7" w:rsidP="00665F15">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665F15">
            <w:pPr>
              <w:spacing w:line="224" w:lineRule="exact"/>
              <w:ind w:left="105"/>
              <w:rPr>
                <w:rFonts w:ascii="Candara" w:eastAsia="Arial" w:hAnsi="Candara" w:cs="Arial"/>
                <w:sz w:val="20"/>
                <w:szCs w:val="20"/>
              </w:rPr>
            </w:pPr>
          </w:p>
          <w:p w14:paraId="2879F1A4" w14:textId="5F534C68" w:rsidR="001D41E7" w:rsidRPr="00DC5C65" w:rsidRDefault="001D41E7" w:rsidP="00665F15">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665F15">
            <w:pPr>
              <w:spacing w:line="224" w:lineRule="exact"/>
              <w:ind w:left="105"/>
              <w:rPr>
                <w:rFonts w:ascii="Candara" w:eastAsia="Arial" w:hAnsi="Candara" w:cs="Arial"/>
                <w:sz w:val="20"/>
                <w:szCs w:val="20"/>
              </w:rPr>
            </w:pPr>
          </w:p>
          <w:p w14:paraId="1FC03863" w14:textId="5D482C79" w:rsidR="001D41E7" w:rsidRPr="00DC5C65" w:rsidRDefault="001D41E7" w:rsidP="00665F15">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665F15">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665F15">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665F15">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665F15">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665F15">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665F15">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665F15">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665F15">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665F15">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665F15">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665F15">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665F15">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665F15">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665F15">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S163</w:t>
      </w:r>
      <w:r>
        <w:rPr>
          <w:rFonts w:ascii="Candara" w:eastAsia="Arial" w:hAnsi="Candara" w:cs="Times New Roman"/>
          <w:kern w:val="0"/>
          <w:sz w:val="20"/>
          <w:szCs w:val="18"/>
          <w14:ligatures w14:val="none"/>
        </w:rPr>
        <w:t>, and addresses the requirements of the Kāpiti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S173</w:t>
      </w:r>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S165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S173</w:t>
      </w:r>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S164-S175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Kāpiti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p>
    <w:p w14:paraId="2A847119"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p>
    <w:p w14:paraId="75B148AE"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(except non-conductive fencing) shall be located within 12 m either side of the centreline of either the BPE-HAY-A or BPE-HAY-B National Grid transmission line, as shown on Landlink drawing 2911-P0-100 Rev B (Transpower Coordination Plans, 4 August 2026)</w:t>
      </w:r>
      <w:r w:rsidRPr="00D05A22">
        <w:rPr>
          <w:rFonts w:ascii="Candara" w:eastAsia="SimHei" w:hAnsi="Candara" w:cs="Times New Roman"/>
          <w:kern w:val="0"/>
          <w:sz w:val="20"/>
          <w:szCs w:val="18"/>
          <w14:ligatures w14:val="none"/>
        </w:rPr>
        <w:t>.</w:t>
      </w:r>
    </w:p>
    <w:p w14:paraId="31BC1F7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p>
    <w:p w14:paraId="210438D8"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shall be located within 12 m of any outer visible edge of the foundation of any National Grid support structure, as shown on Landlink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p>
    <w:p w14:paraId="42C36DCC"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construction of any building or structure within the transmission line conductor blowout envelope shown on Landlink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r>
        <w:rPr>
          <w:rFonts w:ascii="Candara" w:eastAsia="SimHei" w:hAnsi="Candara" w:cs="Times New Roman"/>
          <w:kern w:val="0"/>
          <w:sz w:val="20"/>
          <w:szCs w:val="18"/>
          <w14:ligatures w14:val="none"/>
        </w:rPr>
        <w:t>all National Grid support structures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r>
        <w:rPr>
          <w:rFonts w:ascii="Candara" w:eastAsia="SimHei" w:hAnsi="Candara" w:cs="Times New Roman"/>
          <w:kern w:val="0"/>
          <w:sz w:val="20"/>
          <w:szCs w:val="18"/>
          <w14:ligatures w14:val="none"/>
        </w:rPr>
        <w:t>suitable for access by vehicles and large mobile plant;</w:t>
      </w:r>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r>
        <w:rPr>
          <w:rFonts w:ascii="Candara" w:eastAsia="SimHei" w:hAnsi="Candara" w:cs="Times New Roman"/>
          <w:kern w:val="0"/>
          <w:sz w:val="20"/>
          <w:szCs w:val="18"/>
          <w14:ligatures w14:val="none"/>
        </w:rPr>
        <w:t xml:space="preserve">shall have a minimum clear opening width of </w:t>
      </w:r>
      <w:r w:rsidR="00D74133">
        <w:rPr>
          <w:rFonts w:ascii="Candara" w:eastAsia="SimHei" w:hAnsi="Candara" w:cs="Times New Roman"/>
          <w:kern w:val="0"/>
          <w:sz w:val="20"/>
          <w:szCs w:val="18"/>
          <w14:ligatures w14:val="none"/>
        </w:rPr>
        <w:t>4</w:t>
      </w:r>
      <w:r>
        <w:rPr>
          <w:rFonts w:ascii="Candara" w:eastAsia="SimHei" w:hAnsi="Candara" w:cs="Times New Roman"/>
          <w:kern w:val="0"/>
          <w:sz w:val="20"/>
          <w:szCs w:val="18"/>
          <w14:ligatures w14:val="none"/>
        </w:rPr>
        <w:t xml:space="preserve"> metres;</w:t>
      </w:r>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r>
        <w:rPr>
          <w:rFonts w:ascii="Candara" w:eastAsia="SimHei" w:hAnsi="Candara" w:cs="Times New Roman"/>
          <w:kern w:val="0"/>
          <w:sz w:val="20"/>
          <w:szCs w:val="18"/>
          <w14:ligatures w14:val="none"/>
        </w:rPr>
        <w:t>shall be constructed with an all-weather surface and maintained in a trafficable condition at all times; and</w:t>
      </w:r>
    </w:p>
    <w:p w14:paraId="567398FD" w14:textId="77777777" w:rsidR="008516CD" w:rsidRDefault="000D3B67">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shall remain free from all vegetation other than grass cover.</w:t>
      </w:r>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 be complied with on an ongoing basis via a Consent Notice pursuant to Section 221 of the Resource Management Act 1991</w:t>
      </w:r>
      <w:r w:rsidRPr="0002176C">
        <w:rPr>
          <w:rFonts w:ascii="Candara" w:eastAsia="Arial" w:hAnsi="Candara" w:cs="Times New Roman"/>
          <w:sz w:val="20"/>
          <w:szCs w:val="20"/>
        </w:rPr>
        <w:t>.  The Consent Notice will be registered against the computer freehold register to issue in respect of each lot over which an access route to a National Grid support structure runs</w:t>
      </w:r>
      <w:r w:rsidR="0002176C" w:rsidRPr="0002176C">
        <w:rPr>
          <w:rFonts w:ascii="Candara" w:eastAsia="Arial" w:hAnsi="Candara" w:cs="Times New Roman"/>
          <w:sz w:val="20"/>
          <w:szCs w:val="20"/>
        </w:rPr>
        <w:t>.</w:t>
      </w:r>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must be set back from the outer edge of the visible foundation of the National Grid support structures BPE-HAY-A0244, BPE-HAY-A0245, BPE-HAY-A0246, BPE-HAY-B0230 and BPE-HAY-B0231 by at least 12 m, as shown on Landlink drawing 2911-P0-100 Rev B (Transpower Coordination Plans, 4 August 2026).</w:t>
      </w:r>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047777B6" w14:textId="77777777" w:rsidR="00261A2C" w:rsidRDefault="00261A2C" w:rsidP="00261A2C"/>
    <w:p w14:paraId="16720C76" w14:textId="77777777" w:rsidR="00261A2C" w:rsidRDefault="00261A2C" w:rsidP="00261A2C"/>
    <w:p w14:paraId="404A6E4B" w14:textId="77777777" w:rsidR="00261A2C" w:rsidRDefault="00261A2C" w:rsidP="00261A2C"/>
    <w:p w14:paraId="373E7D7C" w14:textId="77777777" w:rsidR="00261A2C" w:rsidRDefault="00261A2C" w:rsidP="00261A2C"/>
    <w:p w14:paraId="63D9E18F" w14:textId="77777777" w:rsidR="00261A2C" w:rsidRDefault="00261A2C" w:rsidP="00261A2C"/>
    <w:p w14:paraId="4A9C26D5" w14:textId="77777777" w:rsidR="00261A2C" w:rsidRPr="00261A2C" w:rsidRDefault="00261A2C"/>
    <w:p w14:paraId="1B143F7A" w14:textId="421FC759" w:rsidR="00F21C9D" w:rsidRPr="00DC5C65" w:rsidRDefault="00F21C9D" w:rsidP="009A0ADD">
      <w:pPr>
        <w:pStyle w:val="Heading2"/>
      </w:pPr>
      <w:r>
        <w:t xml:space="preserve">PART </w:t>
      </w:r>
      <w:r w:rsidR="00DE429C">
        <w:t>D</w:t>
      </w:r>
      <w:r>
        <w:t xml:space="preserve"> – 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Kāpiti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p>
    <w:p w14:paraId="18536CB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works shall be undertaken in a manner that:</w:t>
      </w:r>
    </w:p>
    <w:p w14:paraId="357F0EE5" w14:textId="77777777" w:rsidR="008516CD"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p>
    <w:p w14:paraId="66968EDB" w14:textId="77777777" w:rsidR="008516CD" w:rsidRPr="00EB177F"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create any safety risk to persons, property or Transpower's National Grid assets.</w:t>
      </w:r>
    </w:p>
    <w:p w14:paraId="618ECFFA"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p>
    <w:p w14:paraId="7FB1F15E"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(except non-conductive fencing) shall be located within 12 m either side of the centreline of either the BPE-HAY-A or BPE-HAY-B National Grid transmission line, as shown on Landlink drawing 2911-P0-100 Rev B (Transpower Coordination Plans, 4 August 2026).</w:t>
      </w:r>
    </w:p>
    <w:p w14:paraId="5B69C5EF"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shall be located within 12 m of any outer visible edge of the foundation of any National Grid support structure, as shown on Landlink drawing 2911-P0-100 Rev B (Transpower Coordination Plans, 4 August 2026), except for non-conductive fencing, which must be located at least 6 m from any outer visible edge of the support structure foundation.</w:t>
      </w:r>
    </w:p>
    <w:p w14:paraId="14066416"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Buildings and structures within the transmission line conductor blowout envelope:</w:t>
      </w:r>
    </w:p>
    <w:p w14:paraId="38EFCF58" w14:textId="77777777" w:rsidR="008516CD"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construction of any building or structure within the transmission line conductor blowout envelope (being the area between 12 m and 23 m either side of the centreline of either the BPE-HAY-A or BPE-HAY-B National Grid transmission line, as shown on Landlink drawing 2911-P0-100 Rev B (Transpower Coordination Plans, 4 August 2026)), plans and elevations demonstrating compliance with NZECP 34:2001 shall be provided to Transpower for review; and</w:t>
      </w:r>
    </w:p>
    <w:p w14:paraId="366D5929" w14:textId="77777777" w:rsidR="008516CD" w:rsidRPr="00EB177F"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p>
    <w:p w14:paraId="61F4FB03"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F94D78B"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vehicle access is maintained to all National Grid support structures at all times for maintenance and emergency purposes;</w:t>
      </w:r>
    </w:p>
    <w:p w14:paraId="21DB3B8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p>
    <w:p w14:paraId="32867943" w14:textId="333305EF"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r>
        <w:rPr>
          <w:rFonts w:ascii="Candara" w:eastAsia="SimHei" w:hAnsi="Candara" w:cs="Times New Roman"/>
          <w:kern w:val="0"/>
          <w:sz w:val="20"/>
          <w:szCs w:val="18"/>
          <w14:ligatures w14:val="none"/>
        </w:rPr>
        <w:t xml:space="preserve"> </w:t>
      </w:r>
      <w:r w:rsidR="00BA1A65">
        <w:rPr>
          <w:rFonts w:ascii="Candara" w:eastAsia="SimHei" w:hAnsi="Candara" w:cs="Times New Roman"/>
          <w:kern w:val="0"/>
          <w:sz w:val="20"/>
          <w:szCs w:val="18"/>
          <w14:ligatures w14:val="none"/>
        </w:rPr>
        <w:t>4</w:t>
      </w:r>
      <w:r w:rsidR="00BD3EF9">
        <w:rPr>
          <w:rFonts w:ascii="Candara" w:eastAsia="SimHei" w:hAnsi="Candara" w:cs="Times New Roman"/>
          <w:kern w:val="0"/>
          <w:sz w:val="20"/>
          <w:szCs w:val="18"/>
          <w14:ligatures w14:val="none"/>
        </w:rPr>
        <w:t xml:space="preserve"> m</w:t>
      </w:r>
      <w:r>
        <w:rPr>
          <w:rFonts w:ascii="Candara" w:eastAsia="SimHei" w:hAnsi="Candara" w:cs="Times New Roman"/>
          <w:kern w:val="0"/>
          <w:sz w:val="20"/>
          <w:szCs w:val="18"/>
          <w14:ligatures w14:val="none"/>
        </w:rPr>
        <w:t>;</w:t>
      </w:r>
    </w:p>
    <w:p w14:paraId="4BE79B9F"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structures, earthworks, fencing, planting or other works impede access to the National Grid support structures;</w:t>
      </w:r>
    </w:p>
    <w:p w14:paraId="7C3B8DF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p>
    <w:p w14:paraId="79D69E7A" w14:textId="77777777" w:rsidR="008516CD" w:rsidRPr="00D03338"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remain free from all vegetation other than grass cover.</w:t>
      </w:r>
    </w:p>
    <w:p w14:paraId="739B1645"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1B55B27"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p>
    <w:p w14:paraId="33A6DF7F"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earthworks (including cut and fill) undermine or adversely affect the stability of any National Grid support structure;</w:t>
      </w:r>
    </w:p>
    <w:p w14:paraId="764E8EC4"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p>
    <w:p w14:paraId="1AB57A57" w14:textId="77777777" w:rsidR="008516CD" w:rsidRPr="00D03338"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782ACD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p>
    <w:p w14:paraId="7CE1FABA"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material shall be stockpiled:</w:t>
      </w:r>
    </w:p>
    <w:p w14:paraId="2A3E0EA1" w14:textId="77777777" w:rsidR="008516CD"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either side of the centreline of either the BPE-HAY-A or BPE-HAY-B National Grid transmission line; or</w:t>
      </w:r>
    </w:p>
    <w:p w14:paraId="7CB15DEA" w14:textId="77777777" w:rsidR="008516CD" w:rsidRPr="00D03338"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of the outer-most visible edge of any National Grid support structure.</w:t>
      </w:r>
    </w:p>
    <w:p w14:paraId="3919C066"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p>
    <w:p w14:paraId="77A2C715"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p>
    <w:p w14:paraId="6DCA58D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p>
    <w:p w14:paraId="1317E8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p>
    <w:p w14:paraId="1E4CC30D"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p>
    <w:p w14:paraId="43B0056E"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any areas that are “out of bounds” during construction and/or areas within which additional management measures are required, such as fencing off, entry and exit hurdles, maximum height limits, or where a safety observer may be required (a safety observer will be at the consent holder's cost);</w:t>
      </w:r>
    </w:p>
    <w:p w14:paraId="655E33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existing transmission lines and support structures will remain accessible during and after construction activities;</w:t>
      </w:r>
    </w:p>
    <w:p w14:paraId="5FFFC396"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p>
    <w:p w14:paraId="44C53DB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p>
    <w:p w14:paraId="512BC1F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p>
    <w:p w14:paraId="5C67DEE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p>
    <w:p w14:paraId="24907D2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proposed contractor training for those working near the transmission lines; and</w:t>
      </w:r>
    </w:p>
    <w:p w14:paraId="63CBA289"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comments received from Transpower, along with a clear explanation of where any comments have not been incorporated and the reasons why.</w:t>
      </w:r>
    </w:p>
    <w:p w14:paraId="1CA70417" w14:textId="77777777" w:rsidR="008516CD" w:rsidRDefault="000D3B67">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Transpower asks that management plans be provided through its Patai portal (https://transpower.patai.co.nz/). “Earthworks” has the meaning given in Part A.</w:t>
      </w:r>
    </w:p>
    <w:p w14:paraId="2D3B91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p>
    <w:p w14:paraId="74CDCF92"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 Potential Rise (EPR). The consent holder shall ensure that:</w:t>
      </w:r>
    </w:p>
    <w:p w14:paraId="264FE28E"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p>
    <w:p w14:paraId="304525DC"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p>
    <w:p w14:paraId="433DE405"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p>
    <w:p w14:paraId="5F5F992F" w14:textId="77777777" w:rsidR="008516CD" w:rsidRPr="00D03338"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p>
    <w:p w14:paraId="62D35D1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Effects of changes to ground levels and drainage on National Grid support structures:</w:t>
      </w:r>
    </w:p>
    <w:p w14:paraId="307F26DC"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p>
    <w:p w14:paraId="36525CBE"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p>
    <w:p w14:paraId="5BCDA245"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p>
    <w:p w14:paraId="2F3B7AAD"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665F15">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665F15">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665F15">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665F15">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665F15">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A3D9A9A"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665F15">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665F15">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665F15">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665F15">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665F15">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665F15">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665F15">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665F15">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665F15">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665F15">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665F15">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665F15">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665F15">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665F15">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665F15">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665F15">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665F15">
            <w:pPr>
              <w:ind w:left="720"/>
              <w:jc w:val="both"/>
              <w:rPr>
                <w:rFonts w:ascii="Candara" w:hAnsi="Candara"/>
                <w:sz w:val="20"/>
                <w:szCs w:val="20"/>
              </w:rPr>
            </w:pPr>
            <w:r w:rsidRPr="00346FAD">
              <w:rPr>
                <w:rFonts w:ascii="Candara" w:hAnsi="Candara"/>
                <w:sz w:val="20"/>
                <w:szCs w:val="20"/>
              </w:rPr>
              <w:t>(i)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665F15">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665F15">
            <w:pPr>
              <w:ind w:left="720"/>
              <w:jc w:val="both"/>
              <w:rPr>
                <w:rFonts w:ascii="Candara" w:hAnsi="Candara"/>
                <w:sz w:val="20"/>
                <w:szCs w:val="20"/>
              </w:rPr>
            </w:pPr>
            <w:r w:rsidRPr="00346FAD">
              <w:rPr>
                <w:rFonts w:ascii="Candara" w:hAnsi="Candara"/>
                <w:sz w:val="20"/>
                <w:szCs w:val="20"/>
              </w:rPr>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665F15">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665F15">
            <w:pPr>
              <w:ind w:left="567"/>
              <w:jc w:val="both"/>
              <w:rPr>
                <w:rFonts w:ascii="Candara" w:hAnsi="Candara"/>
                <w:sz w:val="20"/>
                <w:szCs w:val="20"/>
              </w:rPr>
            </w:pPr>
          </w:p>
          <w:p w14:paraId="27918BF9" w14:textId="77777777" w:rsidR="006872AF" w:rsidRPr="00DC5C65" w:rsidRDefault="006872AF" w:rsidP="00665F15">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665F15">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665F15">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665F15">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trPr>
        <w:tc>
          <w:tcPr>
            <w:tcW w:w="2410" w:type="dxa"/>
            <w:gridSpan w:val="2"/>
          </w:tcPr>
          <w:p w14:paraId="308371C3" w14:textId="3320951B" w:rsidR="00D50950" w:rsidRPr="00DC5C65" w:rsidRDefault="00D50950" w:rsidP="00D50950">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812" w:type="dxa"/>
          </w:tcPr>
          <w:p w14:paraId="3DB0066E" w14:textId="040503CE" w:rsidR="00D50950" w:rsidRPr="00DC5C65" w:rsidRDefault="00D50950" w:rsidP="00D50950">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665F15">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665F15">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665F15">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665F15">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LU33 and LU34</w:t>
      </w:r>
      <w:r>
        <w:rPr>
          <w:rFonts w:ascii="Candara" w:eastAsia="Arial" w:hAnsi="Candara" w:cs="Times New Roman"/>
          <w:kern w:val="0"/>
          <w:sz w:val="20"/>
          <w:szCs w:val="20"/>
          <w14:ligatures w14:val="none"/>
        </w:rPr>
        <w:t xml:space="preserve">, and addresses the requirements of the Kāpiti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LU43</w:t>
      </w:r>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LU38</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LU44</w:t>
      </w:r>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665F15">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665F15">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665F15">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665F15">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AF4574" w:rsidRPr="00DC5C65" w14:paraId="47D05FB3" w14:textId="77777777" w:rsidTr="000E7203">
        <w:trPr>
          <w:trHeight w:val="390"/>
        </w:trPr>
        <w:tc>
          <w:tcPr>
            <w:tcW w:w="1614" w:type="dxa"/>
          </w:tcPr>
          <w:p w14:paraId="016B7336" w14:textId="52029E6F" w:rsidR="00AF4574" w:rsidRPr="00DC5C65" w:rsidRDefault="00AF4574" w:rsidP="00AF4574">
            <w:pPr>
              <w:widowControl w:val="0"/>
              <w:autoSpaceDE w:val="0"/>
              <w:autoSpaceDN w:val="0"/>
              <w:ind w:right="418"/>
              <w:rPr>
                <w:rFonts w:ascii="Candara" w:eastAsia="Arial" w:hAnsi="Candara" w:cs="Arial"/>
                <w:color w:val="000000"/>
                <w:spacing w:val="-2"/>
                <w:kern w:val="0"/>
                <w:sz w:val="20"/>
                <w:szCs w:val="20"/>
                <w14:ligatures w14:val="none"/>
              </w:rPr>
            </w:pPr>
            <w:r>
              <w:rPr>
                <w:rFonts w:ascii="Candara" w:eastAsia="Arial" w:hAnsi="Candara" w:cs="Arial"/>
                <w:color w:val="000000" w:themeColor="text1"/>
                <w:sz w:val="20"/>
                <w:szCs w:val="20"/>
              </w:rPr>
              <w:t>Colour</w:t>
            </w:r>
          </w:p>
        </w:tc>
        <w:tc>
          <w:tcPr>
            <w:tcW w:w="6182" w:type="dxa"/>
          </w:tcPr>
          <w:p w14:paraId="122F9E16" w14:textId="4984EC94" w:rsidR="00AF4574" w:rsidRPr="00DC5C65" w:rsidRDefault="00AF4574" w:rsidP="00AF4574">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665F15">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665F15">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665F15">
            <w:pPr>
              <w:widowControl w:val="0"/>
            </w:pPr>
            <w:r>
              <w:rPr>
                <w:rFonts w:ascii="Candara" w:eastAsia="Arial" w:hAnsi="Candara" w:cs="Arial"/>
                <w:color w:val="000000" w:themeColor="text1"/>
                <w:sz w:val="20"/>
                <w:szCs w:val="20"/>
              </w:rPr>
              <w:t>External building materials shall have a maximum light reflective value of 30%.</w:t>
            </w:r>
          </w:p>
        </w:tc>
      </w:tr>
      <w:tr w:rsidR="00885C1A" w:rsidRPr="00DC5C65" w14:paraId="02F11F77" w14:textId="77777777" w:rsidTr="00885C1A">
        <w:trPr>
          <w:trHeight w:val="555"/>
        </w:trPr>
        <w:tc>
          <w:tcPr>
            <w:tcW w:w="2576" w:type="dxa"/>
          </w:tcPr>
          <w:p w14:paraId="39DF4C77" w14:textId="35E87653" w:rsidR="00885C1A" w:rsidRPr="00DC5C65" w:rsidRDefault="00885C1A" w:rsidP="00885C1A">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5730" w:type="dxa"/>
          </w:tcPr>
          <w:p w14:paraId="46854D3E" w14:textId="321030AF"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5730" w:type="dxa"/>
          </w:tcPr>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Externally visible retaining walls shall have a maximum height of 1m. </w:t>
            </w:r>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665F15">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665F15">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14:paraId="69604A1F" w14:textId="77777777" w:rsidR="00347A72" w:rsidRPr="00DC5C65" w:rsidRDefault="00347A72" w:rsidP="00347A72">
      <w:pPr>
        <w:pStyle w:val="Heading3"/>
      </w:pPr>
      <w:r>
        <w:t>Additional Rural Interface and Paetawa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665F15">
        <w:trPr>
          <w:trHeight w:val="441"/>
        </w:trPr>
        <w:tc>
          <w:tcPr>
            <w:tcW w:w="2783" w:type="dxa"/>
          </w:tcPr>
          <w:p w14:paraId="79F1FD23" w14:textId="77777777" w:rsidR="003C18AB" w:rsidRPr="00DC5C65" w:rsidRDefault="003C18AB" w:rsidP="00665F15">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665F15">
        <w:trPr>
          <w:trHeight w:val="418"/>
        </w:trPr>
        <w:tc>
          <w:tcPr>
            <w:tcW w:w="2783" w:type="dxa"/>
          </w:tcPr>
          <w:p w14:paraId="6549A815"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665F15">
        <w:trPr>
          <w:trHeight w:val="736"/>
        </w:trPr>
        <w:tc>
          <w:tcPr>
            <w:tcW w:w="2783" w:type="dxa"/>
          </w:tcPr>
          <w:p w14:paraId="5D11CC8F"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665F15">
        <w:trPr>
          <w:trHeight w:val="736"/>
        </w:trPr>
        <w:tc>
          <w:tcPr>
            <w:tcW w:w="2783" w:type="dxa"/>
          </w:tcPr>
          <w:p w14:paraId="40A0A7CA"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665F15">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665F15">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665F15">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665F15">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665F15">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665F15">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665F15">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665F15">
            <w:pPr>
              <w:spacing w:line="224" w:lineRule="exact"/>
              <w:ind w:left="105"/>
              <w:rPr>
                <w:rFonts w:ascii="Candara" w:eastAsia="Arial" w:hAnsi="Candara" w:cs="Arial"/>
                <w:sz w:val="20"/>
                <w:szCs w:val="20"/>
              </w:rPr>
            </w:pPr>
          </w:p>
          <w:p w14:paraId="180DA7AD" w14:textId="06B2B497" w:rsidR="00306EED" w:rsidRPr="00DC5C65" w:rsidRDefault="00306EED" w:rsidP="00665F15">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665F15">
            <w:pPr>
              <w:spacing w:line="224" w:lineRule="exact"/>
              <w:ind w:left="105"/>
              <w:rPr>
                <w:rFonts w:ascii="Candara" w:eastAsia="Arial" w:hAnsi="Candara" w:cs="Arial"/>
                <w:sz w:val="20"/>
                <w:szCs w:val="20"/>
              </w:rPr>
            </w:pPr>
          </w:p>
          <w:p w14:paraId="46F53D85" w14:textId="32836796" w:rsidR="00306EED" w:rsidRPr="00DC5C65" w:rsidRDefault="00306EED" w:rsidP="00665F15">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4945E431" w14:textId="77777777" w:rsidR="00306EED" w:rsidRPr="00DC5C65" w:rsidRDefault="00306EED" w:rsidP="00665F15">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665F15">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812" w:type="dxa"/>
          </w:tcPr>
          <w:p w14:paraId="344A6039" w14:textId="77777777" w:rsidR="00306EED" w:rsidRPr="00DC5C65" w:rsidRDefault="00306EED"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665F15">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665F15">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665F15">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665F15">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665F15">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665F15">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665F15">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665F15">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665F15">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665F15">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665F15">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665F15">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665F15">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665F15">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665F15">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665F15">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665F15">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665F15">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LU52</w:t>
      </w:r>
      <w:r>
        <w:rPr>
          <w:rFonts w:ascii="Candara" w:eastAsia="Arial" w:hAnsi="Candara" w:cs="Times New Roman"/>
          <w:kern w:val="0"/>
          <w:sz w:val="20"/>
          <w:szCs w:val="18"/>
          <w14:ligatures w14:val="none"/>
        </w:rPr>
        <w:t>, and addresses the requirements of the Kāpiti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LU62</w:t>
      </w:r>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LU54</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LU62</w:t>
      </w:r>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r>
        <w:rPr>
          <w:rFonts w:ascii="Candara" w:eastAsia="SimHei" w:hAnsi="Candara" w:cs="Times New Roman"/>
          <w:kern w:val="0"/>
          <w:sz w:val="20"/>
          <w:szCs w:val="20"/>
          <w:highlight w:val="yellow"/>
          <w14:ligatures w14:val="none"/>
        </w:rPr>
        <w:t>Conditions LU33, LU34, LU47, LU48, LU49, LU50, LU51 and LU52</w:t>
      </w:r>
      <w:r>
        <w:rPr>
          <w:rFonts w:ascii="Candara" w:eastAsia="SimHei" w:hAnsi="Candara" w:cs="Times New Roman"/>
          <w:kern w:val="0"/>
          <w:sz w:val="20"/>
          <w:szCs w:val="20"/>
          <w14:ligatures w14:val="none"/>
        </w:rPr>
        <w:t xml:space="preserve"> 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175"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r w:rsidR="00183893">
        <w:rPr>
          <w:rFonts w:ascii="Candara" w:eastAsia="SimHei" w:hAnsi="Candara" w:cs="Times New Roman"/>
          <w:kern w:val="0"/>
          <w:sz w:val="20"/>
          <w:szCs w:val="20"/>
          <w14:ligatures w14:val="none"/>
        </w:rPr>
        <w:t xml:space="preserve"> and LizMP</w:t>
      </w:r>
      <w:r>
        <w:rPr>
          <w:rFonts w:ascii="Candara" w:eastAsia="SimHei" w:hAnsi="Candara" w:cs="Times New Roman"/>
          <w:kern w:val="0"/>
          <w:sz w:val="20"/>
          <w:szCs w:val="20"/>
          <w14:ligatures w14:val="none"/>
        </w:rPr>
        <w:t xml:space="preserve">. </w:t>
      </w: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175"/>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p>
    <w:p w14:paraId="4EC834D5" w14:textId="5A3B0DC6" w:rsidR="00E441C9" w:rsidDel="00E441C9" w:rsidRDefault="00D4065D" w:rsidP="00665F15">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w:t>
      </w:r>
      <w:r w:rsidR="00E441C9">
        <w:rPr>
          <w:rFonts w:ascii="Candara" w:eastAsia="SimHei" w:hAnsi="Candara" w:cs="Times New Roman"/>
          <w:kern w:val="0"/>
          <w:sz w:val="20"/>
          <w:szCs w:val="20"/>
          <w14:ligatures w14:val="none"/>
        </w:rPr>
        <w:t>orrective actions to be taken should any planting fail;</w:t>
      </w:r>
    </w:p>
    <w:p w14:paraId="58A05EB6" w14:textId="62540363" w:rsidR="00A14C73" w:rsidRPr="00E441C9" w:rsidRDefault="00A14C73">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shall be prepared with reference to the Landscape Management Plan and the Streetscape Planting, Maintenance and Management Plan to ensure complete coverage of all required planting and to avoid duplication. </w:t>
      </w:r>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 the commencement of earthworks within any stage of the development, or for the development as a whole,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LMP is to identify and implement the amenity, buffer and batter planting requirements for each stage of works.</w:t>
      </w: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address, but not be limited to, the following: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grade, species, numbers, size, density, spacing and layout of all planting, for each planting area;</w:t>
      </w:r>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species are native and eco-sourced, identifying the source of the plants for each planting area;</w:t>
      </w:r>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measurable establishment and survival targets for each planting area, and the triggers for replacement planting;</w:t>
      </w:r>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maintenance period for each planting area, and the maintenance, monitoring and reporting requirements and frequency;</w:t>
      </w:r>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corrective actions to be taken should any planting fail;</w:t>
      </w:r>
    </w:p>
    <w:p w14:paraId="2A731657" w14:textId="668FF9BC" w:rsidR="006B75C1" w:rsidRPr="00AA07AD" w:rsidRDefault="00D14E1B">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p>
    <w:p w14:paraId="71085F93" w14:textId="77777777" w:rsidR="008516CD" w:rsidRDefault="000D3B67">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p>
    <w:p w14:paraId="3ECBFE7D" w14:textId="0C5ED69D" w:rsidR="00154E42" w:rsidRDefault="00A3591A"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LMP shall be prepared in general accordance with landscape drawing LA5.12 and shall ensure that, in combination with the required ecological planting, all areas of earthworks are planted or grassed to ensure complete ground coverage of any earthworks batters.  Batter planting shown on drawing LA5.12 shall be provided for in the LMP, and batter planting within wetland buffers in the ERMP, so that every earthworks batter is covered by one of those plans.</w:t>
      </w:r>
      <w:r>
        <w:rPr>
          <w:rStyle w:val="CommentReference"/>
          <w:rFonts w:ascii="Candara" w:eastAsia="SimHei" w:hAnsi="Candara" w:cs="Times New Roman"/>
          <w:kern w:val="0"/>
          <w:sz w:val="20"/>
          <w:szCs w:val="20"/>
          <w14:ligatures w14:val="none"/>
        </w:rPr>
        <w:t xml:space="preserve"> Any cut face that cannot be planted or grassed shall not exceed 1.5 m in height.</w:t>
      </w:r>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Before applying for a certificate under section 224(c) of the Resource Management Act 1991 for any stage (or, </w:t>
      </w:r>
      <w:r w:rsidR="00AC39F5">
        <w:rPr>
          <w:rFonts w:ascii="Candara" w:eastAsia="SimHei" w:hAnsi="Candara" w:cs="Times New Roman"/>
          <w:kern w:val="0"/>
          <w:sz w:val="20"/>
          <w:szCs w:val="20"/>
          <w14:ligatures w14:val="none"/>
        </w:rPr>
        <w:t xml:space="preserve">if prior to section 224(c) certification subdivision, </w:t>
      </w:r>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t>WETLAND BUFFER PLANTING AND RESTRICTIONS (Lots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WETLAND INTERFACE RESTRICTIONS (Lots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RURAL INTERFACE BUFFER PLANTING (Lots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t>EXPRESSWAY BUFFER PLANTING (Lots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Paetawa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design, construct, and install a pet control fence along the side of Te Harakeke Swamp wetland adjacent to parts of the development that adjoin Te Harakeke Swamp and the Peka Peka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Fence height: minimum 1.8 m welded-mesh fence with small-aperture mesh (&lt;50 mm) to reduce climbability;</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r>
        <w:rPr>
          <w:rFonts w:ascii="Candara" w:eastAsia="SimHei" w:hAnsi="Candara" w:cs="Times New Roman"/>
          <w:kern w:val="0"/>
          <w:sz w:val="20"/>
          <w:szCs w:val="20"/>
          <w:highlight w:val="yellow"/>
          <w14:ligatures w14:val="none"/>
        </w:rPr>
        <w:t>Condition LU105</w:t>
      </w:r>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This requirement reflects and gives effect to Kāpiti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LU107</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C1 – Cat Exclusion Covenant on Paetawa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the stage of the subdivision creating the proposed 7 lots accessed from Paetawa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LU114</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include educational material relating to domestic cat management in all Sale and Purchase Agreements and Agreements for Sale relating to residential lots. The material shall inform purchasers of:</w:t>
      </w:r>
    </w:p>
    <w:p w14:paraId="1B7D174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ecological values of the wetlands and SNAs within the development and the ecological importance of pest animal control;</w:t>
      </w:r>
    </w:p>
    <w:p w14:paraId="6FA49A30"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for the lots accessed from Paetawa Road, the cat exclusion obligations imposed by the land covenant registered on the title of the lot;</w:t>
      </w:r>
    </w:p>
    <w:p w14:paraId="5437C8D6"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p>
    <w:p w14:paraId="5DF832AA"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p>
    <w:p w14:paraId="61C2361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p>
    <w:p w14:paraId="4777AE0F"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LU121</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dog ownership and management within the subdivision shall comply at all times with the Kāpiti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dogs kept at any residential lot within the subdivision shall be leashed at all times when outside the boundaries of a fenced private residential lot.</w:t>
      </w:r>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xml:space="preserve"> 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r w:rsidR="00A2258B">
        <w:rPr>
          <w:rFonts w:ascii="Candara" w:eastAsia="SimHei" w:hAnsi="Candara" w:cs="Times New Roman"/>
          <w:bCs/>
          <w:iCs/>
          <w:kern w:val="0"/>
          <w:sz w:val="20"/>
          <w:szCs w:val="18"/>
          <w14:ligatures w14:val="none"/>
        </w:rPr>
        <w:t>m</w:t>
      </w:r>
      <w:r>
        <w:rPr>
          <w:rFonts w:ascii="Candara" w:eastAsia="SimHei" w:hAnsi="Candara" w:cs="Times New Roman"/>
          <w:bCs/>
          <w:iCs/>
          <w:kern w:val="0"/>
          <w:sz w:val="20"/>
          <w:szCs w:val="18"/>
          <w14:ligatures w14:val="none"/>
        </w:rPr>
        <w:t xml:space="preserve">ust prepare, in consultation with </w:t>
      </w:r>
      <w:r>
        <w:rPr>
          <w:rFonts w:ascii="Candara" w:eastAsia="SimHei" w:hAnsi="Candara" w:cs="Times New Roman"/>
          <w:kern w:val="0"/>
          <w:sz w:val="20"/>
          <w:szCs w:val="18"/>
          <w14:ligatures w14:val="none"/>
        </w:rPr>
        <w:t>the iwi entities, a Mahinga Kai Access Protocol providing for reasonable access, at no charge, for the iwi entities to the open space and ecological restoration areas within the site, to exercise customary mahinga kai, rongoā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r w:rsidR="00F66853">
        <w:rPr>
          <w:rFonts w:ascii="Candara" w:eastAsia="SimHei" w:hAnsi="Candara" w:cs="Times New Roman"/>
          <w:bCs/>
          <w:iCs/>
          <w:kern w:val="0"/>
          <w:sz w:val="20"/>
          <w:szCs w:val="18"/>
          <w14:ligatures w14:val="none"/>
        </w:rPr>
        <w:t xml:space="preserve">it </w:t>
      </w:r>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te reo māori and English. The content, design and placement of the panels must be agreed with </w:t>
      </w:r>
      <w:r>
        <w:rPr>
          <w:rFonts w:ascii="Candara" w:eastAsia="SimHei" w:hAnsi="Candara" w:cs="Times New Roman"/>
          <w:kern w:val="0"/>
          <w:sz w:val="20"/>
          <w:szCs w:val="18"/>
          <w14:ligatures w14:val="none"/>
        </w:rPr>
        <w:t>the iwi entities.</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pou or tohu to be erected by Ātiawa ki Whakarongotai Charitable Trust at any culturally appropriate locations agreed with the consent holder (with agreement to not be unreasonably withheld). The consent holders agreement will not be required for the erection of pou or tohu at the Dune Hilltop site (see </w:t>
      </w:r>
      <w:r>
        <w:rPr>
          <w:rFonts w:ascii="Candara" w:eastAsia="SimHei" w:hAnsi="Candara" w:cs="Times New Roman"/>
          <w:kern w:val="0"/>
          <w:sz w:val="20"/>
          <w:szCs w:val="18"/>
          <w:highlight w:val="yellow"/>
          <w14:ligatures w14:val="none"/>
        </w:rPr>
        <w:t>Conditions S133-S135</w:t>
      </w:r>
      <w:r>
        <w:rPr>
          <w:rFonts w:ascii="Candara" w:eastAsia="SimHei" w:hAnsi="Candara" w:cs="Times New Roman"/>
          <w:bCs/>
          <w:iCs/>
          <w:kern w:val="0"/>
          <w:sz w:val="20"/>
          <w:szCs w:val="18"/>
          <w14:ligatures w14:val="none"/>
        </w:rPr>
        <w:t xml:space="preserve"> of the subdivision consent). Design and crafting of any pou or tohu will be at the cost of Ātiawa ki Whakarongota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Subject to </w:t>
      </w:r>
      <w:r>
        <w:rPr>
          <w:rFonts w:ascii="Candara" w:eastAsia="SimHei" w:hAnsi="Candara" w:cs="Times New Roman"/>
          <w:kern w:val="0"/>
          <w:sz w:val="20"/>
          <w:szCs w:val="18"/>
          <w14:ligatures w14:val="none"/>
        </w:rPr>
        <w:t>the iwi entities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r>
        <w:rPr>
          <w:rFonts w:ascii="Candara" w:eastAsia="SimHei" w:hAnsi="Candara" w:cs="Times New Roman"/>
          <w:kern w:val="0"/>
          <w:sz w:val="20"/>
          <w:szCs w:val="18"/>
          <w14:ligatures w14:val="none"/>
        </w:rPr>
        <w:t>the iwi entities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r>
        <w:rPr>
          <w:rFonts w:ascii="Candara" w:eastAsia="SimHei" w:hAnsi="Candara" w:cs="Times New Roman"/>
          <w:kern w:val="0"/>
          <w:sz w:val="20"/>
          <w:szCs w:val="18"/>
          <w14:ligatures w14:val="none"/>
        </w:rPr>
        <w:t>the iwi entities to submit a quote and must give genuine and favourable consideration to a conforming quote that is competitive on price and terms. Where a contract is not awarded to an iwi entity,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r>
        <w:rPr>
          <w:rFonts w:ascii="Candara" w:eastAsia="SimHei" w:hAnsi="Candara" w:cs="Times New Roman"/>
          <w:kern w:val="0"/>
          <w:sz w:val="20"/>
          <w:szCs w:val="18"/>
          <w:highlight w:val="yellow"/>
          <w14:ligatures w14:val="none"/>
        </w:rPr>
        <w:t>Conditions LU134 – LU136</w:t>
      </w:r>
      <w:r>
        <w:rPr>
          <w:rFonts w:ascii="Candara" w:eastAsia="SimHei" w:hAnsi="Candara" w:cs="Times New Roman"/>
          <w:bCs/>
          <w:iCs/>
          <w:kern w:val="0"/>
          <w:sz w:val="20"/>
          <w:szCs w:val="18"/>
          <w14:ligatures w14:val="none"/>
        </w:rPr>
        <w:t xml:space="preserve"> obliges the consent holder to award any contract to </w:t>
      </w:r>
      <w:r>
        <w:rPr>
          <w:rFonts w:ascii="Candara" w:eastAsia="SimHei" w:hAnsi="Candara" w:cs="Times New Roman"/>
          <w:kern w:val="0"/>
          <w:sz w:val="20"/>
          <w:szCs w:val="18"/>
          <w14:ligatures w14:val="none"/>
        </w:rPr>
        <w:t xml:space="preserve">either iwi entity,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Imported fill must be sourced only from approved cleanfill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Ātiawa ki Whakarongotai Charitable Trust advance notice of any proposed importation of bulk fill or </w:t>
      </w:r>
      <w:r w:rsidR="008E7C3E">
        <w:rPr>
          <w:rFonts w:ascii="Candara" w:eastAsia="SimHei" w:hAnsi="Candara" w:cs="Times New Roman"/>
          <w:bCs/>
          <w:iCs/>
          <w:kern w:val="0"/>
          <w:sz w:val="20"/>
          <w:szCs w:val="18"/>
          <w14:ligatures w14:val="none"/>
        </w:rPr>
        <w:t>metal</w:t>
      </w:r>
      <w:r>
        <w:rPr>
          <w:rFonts w:ascii="Candara" w:eastAsia="SimHei" w:hAnsi="Candara" w:cs="Times New Roman"/>
          <w:bCs/>
          <w:iCs/>
          <w:kern w:val="0"/>
          <w:sz w:val="20"/>
          <w:szCs w:val="18"/>
          <w14:ligatures w14:val="none"/>
        </w:rPr>
        <w:t xml:space="preserve">, specifying the source and volume. Ātiawa ki Whakarongotai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Ātiawa ki Whakarongotai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Records of imported fill and metal must be kept and made available to Ātiawa ki Whakarongotai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LU138-LU141</w:t>
      </w:r>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r>
        <w:rPr>
          <w:rFonts w:ascii="Candara" w:eastAsia="SimHei" w:hAnsi="Candara" w:cs="Times New Roman"/>
          <w:kern w:val="0"/>
          <w:sz w:val="20"/>
          <w:szCs w:val="18"/>
          <w:highlight w:val="yellow"/>
          <w14:ligatures w14:val="none"/>
        </w:rPr>
        <w:t>Condition LU139</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waahi tapu,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Pouhere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iwi entities;</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In accordance with the Heritage New Zealand Pouhere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The consent holder shall follow the Ātiawa ki Whakarongotai accidental discovery protocol as set out in the Whakarongotai o te moana, Whakarongotai o te wā: Ātiawa ki Whakarongotai Kaitiakitanga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sz w:val="36"/>
          <w:szCs w:val="36"/>
        </w:rPr>
      </w:pPr>
    </w:p>
    <w:p w14:paraId="68448874" w14:textId="77777777" w:rsidR="00F410B1" w:rsidRDefault="00F410B1" w:rsidP="00395BE3">
      <w:pPr>
        <w:pStyle w:val="Heading2"/>
        <w:spacing w:line="259" w:lineRule="auto"/>
        <w:rPr>
          <w:sz w:val="36"/>
          <w:szCs w:val="36"/>
        </w:rPr>
      </w:pPr>
    </w:p>
    <w:p w14:paraId="3CBD7176" w14:textId="77777777" w:rsidR="00F410B1" w:rsidRDefault="00F410B1" w:rsidP="00395BE3">
      <w:pPr>
        <w:pStyle w:val="Heading2"/>
        <w:spacing w:line="259" w:lineRule="auto"/>
        <w:rPr>
          <w:sz w:val="36"/>
          <w:szCs w:val="36"/>
        </w:rPr>
      </w:pPr>
    </w:p>
    <w:p w14:paraId="354ED9ED" w14:textId="77777777" w:rsidR="00F410B1" w:rsidRDefault="00F410B1" w:rsidP="00395BE3">
      <w:pPr>
        <w:pStyle w:val="Heading2"/>
        <w:spacing w:line="259" w:lineRule="auto"/>
        <w:rPr>
          <w:sz w:val="36"/>
          <w:szCs w:val="36"/>
        </w:rPr>
      </w:pPr>
    </w:p>
    <w:p w14:paraId="75A1B897" w14:textId="77777777" w:rsidR="00F410B1" w:rsidRDefault="00F410B1" w:rsidP="00395BE3">
      <w:pPr>
        <w:pStyle w:val="Heading2"/>
        <w:spacing w:line="259" w:lineRule="auto"/>
        <w:rPr>
          <w:sz w:val="36"/>
          <w:szCs w:val="36"/>
        </w:rPr>
      </w:pPr>
    </w:p>
    <w:p w14:paraId="368AAE10" w14:textId="77777777" w:rsidR="00F410B1" w:rsidRDefault="00F410B1" w:rsidP="00395BE3">
      <w:pPr>
        <w:pStyle w:val="Heading2"/>
        <w:spacing w:line="259" w:lineRule="auto"/>
        <w:rPr>
          <w:sz w:val="36"/>
          <w:szCs w:val="36"/>
        </w:rPr>
      </w:pPr>
    </w:p>
    <w:p w14:paraId="5A27AF46" w14:textId="77777777" w:rsidR="00F410B1" w:rsidRDefault="00F410B1" w:rsidP="00395BE3">
      <w:pPr>
        <w:pStyle w:val="Heading2"/>
        <w:spacing w:line="259" w:lineRule="auto"/>
        <w:rPr>
          <w:sz w:val="36"/>
          <w:szCs w:val="36"/>
        </w:rPr>
      </w:pPr>
    </w:p>
    <w:p w14:paraId="75B11085" w14:textId="77777777" w:rsidR="00F410B1" w:rsidRDefault="00F410B1" w:rsidP="00395BE3">
      <w:pPr>
        <w:pStyle w:val="Heading2"/>
        <w:spacing w:line="259" w:lineRule="auto"/>
        <w:rPr>
          <w:sz w:val="36"/>
          <w:szCs w:val="36"/>
        </w:rPr>
      </w:pPr>
    </w:p>
    <w:p w14:paraId="7B9992B3" w14:textId="77777777" w:rsidR="00F410B1" w:rsidRDefault="00F410B1" w:rsidP="00395BE3">
      <w:pPr>
        <w:pStyle w:val="Heading2"/>
        <w:spacing w:line="259" w:lineRule="auto"/>
        <w:rPr>
          <w:sz w:val="36"/>
          <w:szCs w:val="36"/>
        </w:rPr>
      </w:pPr>
    </w:p>
    <w:p w14:paraId="57B65F1C" w14:textId="77777777" w:rsidR="00F410B1" w:rsidRDefault="00F410B1" w:rsidP="00395BE3">
      <w:pPr>
        <w:pStyle w:val="Heading2"/>
        <w:spacing w:line="259" w:lineRule="auto"/>
        <w:rPr>
          <w:sz w:val="36"/>
          <w:szCs w:val="36"/>
        </w:rPr>
      </w:pPr>
    </w:p>
    <w:p w14:paraId="25644E04" w14:textId="77777777" w:rsidR="00F410B1" w:rsidRDefault="00F410B1" w:rsidP="00395BE3">
      <w:pPr>
        <w:pStyle w:val="Heading2"/>
        <w:spacing w:line="259" w:lineRule="auto"/>
        <w:rPr>
          <w:sz w:val="36"/>
          <w:szCs w:val="36"/>
        </w:rPr>
      </w:pPr>
    </w:p>
    <w:p w14:paraId="7D1BBAC2" w14:textId="77777777" w:rsidR="00F410B1" w:rsidRDefault="00F410B1" w:rsidP="00F410B1"/>
    <w:p w14:paraId="035FF555" w14:textId="77777777" w:rsidR="00F410B1" w:rsidRPr="00F410B1" w:rsidRDefault="00F410B1" w:rsidP="00F410B1"/>
    <w:p w14:paraId="620A5DC8" w14:textId="60AB4433" w:rsidR="00F07E0C" w:rsidRPr="00DC5C65" w:rsidRDefault="00502E46" w:rsidP="00395BE3">
      <w:pPr>
        <w:pStyle w:val="Heading2"/>
        <w:spacing w:line="259" w:lineRule="auto"/>
        <w:rPr>
          <w:sz w:val="36"/>
          <w:szCs w:val="36"/>
        </w:rPr>
      </w:pPr>
      <w:r>
        <w:rPr>
          <w:sz w:val="36"/>
          <w:szCs w:val="36"/>
        </w:rPr>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Engineering and Infrastructure Report, prepared by Landlink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Stormwater Management Plan, prepared by Landlink,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Erosion and Sediment Control Plan, prepared by Landlink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Construction and Environmental Management Plan, prepared by Landlink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665F15">
        <w:trPr>
          <w:trHeight w:val="300"/>
        </w:trPr>
        <w:tc>
          <w:tcPr>
            <w:tcW w:w="4105" w:type="dxa"/>
          </w:tcPr>
          <w:p w14:paraId="3991982E" w14:textId="3C119644" w:rsidR="00873249"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665F15">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665F15">
        <w:trPr>
          <w:trHeight w:val="300"/>
        </w:trPr>
        <w:tc>
          <w:tcPr>
            <w:tcW w:w="4105" w:type="dxa"/>
          </w:tcPr>
          <w:p w14:paraId="6F86194B" w14:textId="043265FE" w:rsidR="00873249"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665F15">
        <w:trPr>
          <w:trHeight w:val="300"/>
        </w:trPr>
        <w:tc>
          <w:tcPr>
            <w:tcW w:w="4105" w:type="dxa"/>
          </w:tcPr>
          <w:p w14:paraId="440112DD" w14:textId="1A44B7B1"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665F15">
        <w:trPr>
          <w:trHeight w:val="300"/>
        </w:trPr>
        <w:tc>
          <w:tcPr>
            <w:tcW w:w="4105" w:type="dxa"/>
          </w:tcPr>
          <w:p w14:paraId="75A090FC" w14:textId="3A773DC4"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665F15">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665F15">
        <w:trPr>
          <w:trHeight w:val="300"/>
        </w:trPr>
        <w:tc>
          <w:tcPr>
            <w:tcW w:w="4105" w:type="dxa"/>
          </w:tcPr>
          <w:p w14:paraId="54F1778F" w14:textId="1DB2B031" w:rsidR="00DD25D4" w:rsidRPr="00DC5C65" w:rsidRDefault="005F733F" w:rsidP="00665F15">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665F15">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665F15">
        <w:trPr>
          <w:trHeight w:val="300"/>
        </w:trPr>
        <w:tc>
          <w:tcPr>
            <w:tcW w:w="4105" w:type="dxa"/>
          </w:tcPr>
          <w:p w14:paraId="7BE36E9C" w14:textId="7D8A22B5" w:rsidR="00DD25D4" w:rsidRPr="00DC5C65" w:rsidRDefault="005F733F" w:rsidP="00665F15">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665F15">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665F15">
        <w:trPr>
          <w:trHeight w:val="300"/>
        </w:trPr>
        <w:tc>
          <w:tcPr>
            <w:tcW w:w="4105" w:type="dxa"/>
          </w:tcPr>
          <w:p w14:paraId="42B3210E" w14:textId="068CBDCD" w:rsidR="00DD25D4" w:rsidRPr="00DC5C65" w:rsidRDefault="00D30580" w:rsidP="00665F15">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665F15">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665F15">
        <w:trPr>
          <w:trHeight w:val="300"/>
        </w:trPr>
        <w:tc>
          <w:tcPr>
            <w:tcW w:w="4105" w:type="dxa"/>
          </w:tcPr>
          <w:p w14:paraId="678D99AE" w14:textId="465281B9" w:rsidR="00DD25D4" w:rsidRPr="00DC5C65" w:rsidRDefault="00805293" w:rsidP="00665F15">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665F15">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665F15">
        <w:trPr>
          <w:trHeight w:val="300"/>
        </w:trPr>
        <w:tc>
          <w:tcPr>
            <w:tcW w:w="4105" w:type="dxa"/>
          </w:tcPr>
          <w:p w14:paraId="5F4A2349" w14:textId="43FE01AC" w:rsidR="006B3456" w:rsidRPr="00DC5C65" w:rsidRDefault="00805293" w:rsidP="00665F15">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665F15">
        <w:trPr>
          <w:trHeight w:val="300"/>
        </w:trPr>
        <w:tc>
          <w:tcPr>
            <w:tcW w:w="4105" w:type="dxa"/>
          </w:tcPr>
          <w:p w14:paraId="3279EF59" w14:textId="25B4209F"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665F15">
        <w:trPr>
          <w:trHeight w:val="300"/>
        </w:trPr>
        <w:tc>
          <w:tcPr>
            <w:tcW w:w="4105" w:type="dxa"/>
          </w:tcPr>
          <w:p w14:paraId="251F6DD7" w14:textId="3DF09FCF"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665F15">
        <w:trPr>
          <w:trHeight w:val="300"/>
        </w:trPr>
        <w:tc>
          <w:tcPr>
            <w:tcW w:w="4105" w:type="dxa"/>
          </w:tcPr>
          <w:p w14:paraId="1E001B7B" w14:textId="02D1214F" w:rsidR="006B3456" w:rsidRPr="00DC5C65" w:rsidRDefault="004A2A7A" w:rsidP="00665F15">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665F15">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665F15">
        <w:trPr>
          <w:trHeight w:val="300"/>
        </w:trPr>
        <w:tc>
          <w:tcPr>
            <w:tcW w:w="4105" w:type="dxa"/>
          </w:tcPr>
          <w:p w14:paraId="2DC93490" w14:textId="0609D818" w:rsidR="006B3456" w:rsidRPr="00DC5C65" w:rsidRDefault="00DC0E7F" w:rsidP="00665F15">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665F15">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665F15">
        <w:trPr>
          <w:trHeight w:val="300"/>
        </w:trPr>
        <w:tc>
          <w:tcPr>
            <w:tcW w:w="4105" w:type="dxa"/>
          </w:tcPr>
          <w:p w14:paraId="6C81561F" w14:textId="01877795" w:rsidR="006B3456" w:rsidRPr="00DC5C65" w:rsidRDefault="00805D61" w:rsidP="00665F15">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665F15">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665F15">
        <w:trPr>
          <w:trHeight w:val="300"/>
        </w:trPr>
        <w:tc>
          <w:tcPr>
            <w:tcW w:w="4105" w:type="dxa"/>
          </w:tcPr>
          <w:p w14:paraId="155AC348" w14:textId="65D53535" w:rsidR="00B37DB7" w:rsidRPr="00DC5C65" w:rsidRDefault="00B37DB7" w:rsidP="00665F15">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665F15">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665F15">
        <w:trPr>
          <w:trHeight w:val="300"/>
        </w:trPr>
        <w:tc>
          <w:tcPr>
            <w:tcW w:w="4105" w:type="dxa"/>
          </w:tcPr>
          <w:p w14:paraId="02B4C465" w14:textId="66A21F42"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665F15">
        <w:trPr>
          <w:trHeight w:val="300"/>
        </w:trPr>
        <w:tc>
          <w:tcPr>
            <w:tcW w:w="4105" w:type="dxa"/>
          </w:tcPr>
          <w:p w14:paraId="185F5B36" w14:textId="50FD8733"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665F15">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665F15">
        <w:trPr>
          <w:trHeight w:val="300"/>
        </w:trPr>
        <w:tc>
          <w:tcPr>
            <w:tcW w:w="4105" w:type="dxa"/>
          </w:tcPr>
          <w:p w14:paraId="5D37242C" w14:textId="7E542989"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665F15">
        <w:trPr>
          <w:trHeight w:val="300"/>
        </w:trPr>
        <w:tc>
          <w:tcPr>
            <w:tcW w:w="4105" w:type="dxa"/>
          </w:tcPr>
          <w:p w14:paraId="189639BC" w14:textId="114DCEE8"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665F15">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665F15">
        <w:trPr>
          <w:trHeight w:val="300"/>
        </w:trPr>
        <w:tc>
          <w:tcPr>
            <w:tcW w:w="4105" w:type="dxa"/>
          </w:tcPr>
          <w:p w14:paraId="426A7D2C" w14:textId="4435EE39" w:rsidR="00B37DB7"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665F15">
        <w:trPr>
          <w:trHeight w:val="300"/>
        </w:trPr>
        <w:tc>
          <w:tcPr>
            <w:tcW w:w="4105" w:type="dxa"/>
          </w:tcPr>
          <w:p w14:paraId="723A2CC8" w14:textId="63DE6BF5" w:rsidR="00B15B7D"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665F15">
        <w:trPr>
          <w:trHeight w:val="300"/>
        </w:trPr>
        <w:tc>
          <w:tcPr>
            <w:tcW w:w="4105" w:type="dxa"/>
          </w:tcPr>
          <w:p w14:paraId="40DC6E26" w14:textId="342C77CC" w:rsidR="00B15B7D" w:rsidRPr="00DC5C65" w:rsidRDefault="00B15B7D" w:rsidP="00665F15">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665F15">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665F15">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665F15">
        <w:trPr>
          <w:trHeight w:val="300"/>
        </w:trPr>
        <w:tc>
          <w:tcPr>
            <w:tcW w:w="4105" w:type="dxa"/>
          </w:tcPr>
          <w:p w14:paraId="3D430C77" w14:textId="484A5A5D" w:rsidR="00B15B7D" w:rsidRPr="00DC5C65" w:rsidRDefault="006C46C8" w:rsidP="00665F15">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665F15">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665F15">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3. Scheme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665F15">
        <w:trPr>
          <w:trHeight w:val="300"/>
        </w:trPr>
        <w:tc>
          <w:tcPr>
            <w:tcW w:w="4105" w:type="dxa"/>
          </w:tcPr>
          <w:p w14:paraId="19E7CA81" w14:textId="55633038" w:rsidR="008A3D7E" w:rsidRPr="00DC5C65" w:rsidRDefault="003B4C0B" w:rsidP="00665F15">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665F15">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665F15">
        <w:trPr>
          <w:trHeight w:val="300"/>
        </w:trPr>
        <w:tc>
          <w:tcPr>
            <w:tcW w:w="4105" w:type="dxa"/>
          </w:tcPr>
          <w:p w14:paraId="36DF4640" w14:textId="62AA66DE" w:rsidR="008A3D7E" w:rsidRPr="00DC5C65" w:rsidRDefault="00B829CE" w:rsidP="00665F15">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665F15">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665F15">
        <w:trPr>
          <w:trHeight w:val="300"/>
        </w:trPr>
        <w:tc>
          <w:tcPr>
            <w:tcW w:w="4105" w:type="dxa"/>
          </w:tcPr>
          <w:p w14:paraId="53800BD8" w14:textId="7D82B8A8" w:rsidR="008A3D7E" w:rsidRPr="00DC5C65" w:rsidRDefault="00B829CE" w:rsidP="00665F15">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665F15">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665F15">
        <w:trPr>
          <w:trHeight w:val="300"/>
        </w:trPr>
        <w:tc>
          <w:tcPr>
            <w:tcW w:w="4105" w:type="dxa"/>
          </w:tcPr>
          <w:p w14:paraId="77A4C1FC" w14:textId="6E30A894" w:rsidR="008A3D7E" w:rsidRPr="00DC5C65" w:rsidRDefault="00B22E8A" w:rsidP="00665F15">
            <w:pPr>
              <w:spacing w:after="140" w:line="264" w:lineRule="auto"/>
              <w:rPr>
                <w:rFonts w:ascii="Candara" w:eastAsia="Arial" w:hAnsi="Candara" w:cs="Arial"/>
                <w:sz w:val="20"/>
                <w:szCs w:val="20"/>
              </w:rPr>
            </w:pPr>
            <w:r>
              <w:rPr>
                <w:rFonts w:ascii="Candara" w:eastAsia="Arial" w:hAnsi="Candara" w:cs="Arial"/>
                <w:sz w:val="20"/>
                <w:szCs w:val="20"/>
              </w:rPr>
              <w:t>Phase 1 Superlot Plan – Sheets 1-14</w:t>
            </w:r>
          </w:p>
        </w:tc>
        <w:tc>
          <w:tcPr>
            <w:tcW w:w="2127" w:type="dxa"/>
          </w:tcPr>
          <w:p w14:paraId="06B2D5BD" w14:textId="08E2A5BC" w:rsidR="008A3D7E" w:rsidRPr="00DC5C65" w:rsidRDefault="00092733" w:rsidP="00665F15">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665F15">
        <w:trPr>
          <w:trHeight w:val="300"/>
        </w:trPr>
        <w:tc>
          <w:tcPr>
            <w:tcW w:w="4105" w:type="dxa"/>
          </w:tcPr>
          <w:p w14:paraId="10AF918C" w14:textId="32E1C014" w:rsidR="008A3D7E" w:rsidRPr="00DC5C65" w:rsidRDefault="00653D85" w:rsidP="00665F15">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665F15">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665F15">
        <w:trPr>
          <w:trHeight w:val="300"/>
        </w:trPr>
        <w:tc>
          <w:tcPr>
            <w:tcW w:w="4105" w:type="dxa"/>
          </w:tcPr>
          <w:p w14:paraId="1FF79176" w14:textId="28CCAE65" w:rsidR="008A3D7E" w:rsidRPr="00DC5C65" w:rsidRDefault="00783E04" w:rsidP="00665F15">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665F15">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665F15">
        <w:trPr>
          <w:trHeight w:val="300"/>
        </w:trPr>
        <w:tc>
          <w:tcPr>
            <w:tcW w:w="4105" w:type="dxa"/>
          </w:tcPr>
          <w:p w14:paraId="023FFD56" w14:textId="1735D263" w:rsidR="008A3D7E" w:rsidRPr="00DC5C65" w:rsidRDefault="004C1712" w:rsidP="00665F15">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665F15">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4. Earthworks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5. Stormwater and Stream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6. Wastewater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665F15">
        <w:trPr>
          <w:trHeight w:val="300"/>
        </w:trPr>
        <w:tc>
          <w:tcPr>
            <w:tcW w:w="4105" w:type="dxa"/>
          </w:tcPr>
          <w:p w14:paraId="34A32C3D" w14:textId="106050E9" w:rsidR="00EE0DDA" w:rsidRPr="00DC5C65" w:rsidRDefault="00E10CFA" w:rsidP="00665F15">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665F15">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665F15">
        <w:trPr>
          <w:trHeight w:val="300"/>
        </w:trPr>
        <w:tc>
          <w:tcPr>
            <w:tcW w:w="4105" w:type="dxa"/>
          </w:tcPr>
          <w:p w14:paraId="1F182F69" w14:textId="2A44E4EE" w:rsidR="00EE0DDA" w:rsidRPr="00DC5C65" w:rsidRDefault="00E10CFA" w:rsidP="00665F15">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665F15">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665F15">
        <w:trPr>
          <w:trHeight w:val="300"/>
        </w:trPr>
        <w:tc>
          <w:tcPr>
            <w:tcW w:w="4105" w:type="dxa"/>
          </w:tcPr>
          <w:p w14:paraId="4EF45F23" w14:textId="726F0580" w:rsidR="00D47687" w:rsidRPr="00DC5C65" w:rsidRDefault="001F43E1" w:rsidP="00665F15">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665F15">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r>
        <w:rPr>
          <w:rFonts w:ascii="Candara" w:eastAsia="Arial" w:hAnsi="Candara" w:cs="Times New Roman"/>
          <w:sz w:val="20"/>
          <w:szCs w:val="20"/>
        </w:rPr>
        <w:t>7. Water Supply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665F15">
        <w:trPr>
          <w:trHeight w:val="300"/>
        </w:trPr>
        <w:tc>
          <w:tcPr>
            <w:tcW w:w="4105" w:type="dxa"/>
          </w:tcPr>
          <w:p w14:paraId="22A7F36B" w14:textId="702B6F70"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665F15">
        <w:trPr>
          <w:trHeight w:val="300"/>
        </w:trPr>
        <w:tc>
          <w:tcPr>
            <w:tcW w:w="4105" w:type="dxa"/>
          </w:tcPr>
          <w:p w14:paraId="4B08A8A7" w14:textId="4403787A" w:rsidR="00F15BEA" w:rsidRPr="00DC5C65" w:rsidRDefault="00634399" w:rsidP="00665F15">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665F15">
        <w:trPr>
          <w:trHeight w:val="300"/>
        </w:trPr>
        <w:tc>
          <w:tcPr>
            <w:tcW w:w="4105" w:type="dxa"/>
          </w:tcPr>
          <w:p w14:paraId="005F30DF" w14:textId="46C23221" w:rsidR="00F15BEA" w:rsidRPr="00DC5C65" w:rsidRDefault="00472A57" w:rsidP="00665F15">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665F15">
        <w:trPr>
          <w:trHeight w:val="300"/>
        </w:trPr>
        <w:tc>
          <w:tcPr>
            <w:tcW w:w="4105" w:type="dxa"/>
          </w:tcPr>
          <w:p w14:paraId="699A595E" w14:textId="4063DD4B" w:rsidR="00D30A37" w:rsidRPr="00DC5C65" w:rsidRDefault="00D30A37" w:rsidP="00665F15">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665F15">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665F15">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rFonts w:ascii="Candara" w:eastAsia="Arial" w:hAnsi="Candara" w:cs="Times New Roman"/>
          <w:sz w:val="20"/>
          <w:szCs w:val="20"/>
        </w:rPr>
      </w:pPr>
      <w:r>
        <w:rPr>
          <w:rFonts w:ascii="Candara" w:eastAsia="Arial" w:hAnsi="Candara" w:cs="Times New Roman"/>
          <w:sz w:val="20"/>
          <w:szCs w:val="20"/>
        </w:rPr>
        <w:t>8. Transpower Coordination Plans prepared by Landlink, dated 4 August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665F15">
        <w:trPr>
          <w:trHeight w:val="300"/>
        </w:trPr>
        <w:tc>
          <w:tcPr>
            <w:tcW w:w="4105" w:type="dxa"/>
          </w:tcPr>
          <w:p w14:paraId="4CA209C7"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Transpower – S53 Query Response (plan of the National Grid Yard, the conductor blowout envelope and support structures)</w:t>
            </w:r>
          </w:p>
        </w:tc>
        <w:tc>
          <w:tcPr>
            <w:tcW w:w="2127" w:type="dxa"/>
          </w:tcPr>
          <w:p w14:paraId="48E50F93"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2911-P0-100</w:t>
            </w:r>
          </w:p>
        </w:tc>
        <w:tc>
          <w:tcPr>
            <w:tcW w:w="1836" w:type="dxa"/>
          </w:tcPr>
          <w:p w14:paraId="192C4D85"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01F9BBEA" w14:textId="77777777" w:rsidTr="00665F15">
        <w:trPr>
          <w:trHeight w:val="300"/>
        </w:trPr>
        <w:tc>
          <w:tcPr>
            <w:tcW w:w="4105" w:type="dxa"/>
          </w:tcPr>
          <w:p w14:paraId="2025D5EC"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(1 of 2)</w:t>
            </w:r>
          </w:p>
        </w:tc>
        <w:tc>
          <w:tcPr>
            <w:tcW w:w="2127" w:type="dxa"/>
          </w:tcPr>
          <w:p w14:paraId="4C42EF1A"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2911-P0-055</w:t>
            </w:r>
          </w:p>
        </w:tc>
        <w:tc>
          <w:tcPr>
            <w:tcW w:w="1836" w:type="dxa"/>
          </w:tcPr>
          <w:p w14:paraId="4EC8650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64AAA791" w14:textId="77777777" w:rsidTr="00665F15">
        <w:trPr>
          <w:trHeight w:val="300"/>
        </w:trPr>
        <w:tc>
          <w:tcPr>
            <w:tcW w:w="4105" w:type="dxa"/>
          </w:tcPr>
          <w:p w14:paraId="1AAA0C8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(2 of 2)</w:t>
            </w:r>
          </w:p>
        </w:tc>
        <w:tc>
          <w:tcPr>
            <w:tcW w:w="2127" w:type="dxa"/>
          </w:tcPr>
          <w:p w14:paraId="2B9F2442"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2911-P0-056</w:t>
            </w:r>
          </w:p>
        </w:tc>
        <w:tc>
          <w:tcPr>
            <w:tcW w:w="1836" w:type="dxa"/>
          </w:tcPr>
          <w:p w14:paraId="472E4519"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bl>
    <w:p w14:paraId="4195888E" w14:textId="77777777" w:rsidR="00F07E0C" w:rsidRPr="001F43E1" w:rsidRDefault="00F07E0C"/>
    <w:sectPr w:rsidR="00F07E0C" w:rsidRPr="001F43E1" w:rsidSect="00427D77">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herine Greenaway" w:date="2026-10-12T16:02:00Z" w:initials="KG">
    <w:p w14:paraId="24332678" w14:textId="77777777" w:rsidR="002446BD" w:rsidRDefault="002446BD" w:rsidP="002446BD">
      <w:pPr>
        <w:pStyle w:val="CommentText"/>
      </w:pPr>
      <w:r>
        <w:rPr>
          <w:rStyle w:val="CommentReference"/>
        </w:rPr>
        <w:annotationRef/>
      </w:r>
      <w:r>
        <w:t>As below</w:t>
      </w:r>
    </w:p>
  </w:comment>
  <w:comment w:id="1" w:author="Joshua Knowles" w:date="2026-10-14T15:35:00Z" w:initials="JK">
    <w:p w14:paraId="11A73868" w14:textId="2F78A80D" w:rsidR="00217007" w:rsidRDefault="00217007" w:rsidP="00217007">
      <w:pPr>
        <w:pStyle w:val="CommentText"/>
      </w:pPr>
      <w:r>
        <w:rPr>
          <w:rStyle w:val="CommentReference"/>
        </w:rPr>
        <w:annotationRef/>
      </w:r>
      <w:r>
        <w:t xml:space="preserve">Please refer to us as Wellington Regional Council throughout. This is our legal name. </w:t>
      </w:r>
    </w:p>
  </w:comment>
  <w:comment w:id="2" w:author="Katherine Greenaway" w:date="2026-10-12T16:12:00Z" w:initials="KG">
    <w:p w14:paraId="6C966729" w14:textId="7E250694" w:rsidR="001C6468" w:rsidRDefault="00FD15D3" w:rsidP="001C6468">
      <w:pPr>
        <w:pStyle w:val="CommentText"/>
      </w:pPr>
      <w:r>
        <w:rPr>
          <w:rStyle w:val="CommentReference"/>
        </w:rPr>
        <w:annotationRef/>
      </w:r>
      <w:r w:rsidR="001C6468">
        <w:t xml:space="preserve">Stabilisation should be covered in the ESC guidelines so doesn’t need to be included in the definition. </w:t>
      </w:r>
    </w:p>
  </w:comment>
  <w:comment w:id="3" w:author="Katherine Greenaway" w:date="2026-10-12T16:18:00Z" w:initials="KG">
    <w:p w14:paraId="06FBB5F1" w14:textId="77777777" w:rsidR="00AB7F09" w:rsidRDefault="00AB7F09" w:rsidP="00AB7F09">
      <w:pPr>
        <w:pStyle w:val="CommentText"/>
      </w:pPr>
      <w:r>
        <w:rPr>
          <w:rStyle w:val="CommentReference"/>
        </w:rPr>
        <w:annotationRef/>
      </w:r>
      <w:r>
        <w:t xml:space="preserve">Definition taken from RMA except RMA definition refers to CMA not CME. Suggest CME is defined or wording replaced with CMA for consistency with planning documents. </w:t>
      </w:r>
    </w:p>
  </w:comment>
  <w:comment w:id="4" w:author="Katherine Greenaway" w:date="2026-10-12T16:26:00Z" w:initials="KG">
    <w:p w14:paraId="141B6C1E" w14:textId="77777777" w:rsidR="005E2ED7" w:rsidRDefault="00B35952" w:rsidP="005E2ED7">
      <w:pPr>
        <w:pStyle w:val="CommentText"/>
      </w:pPr>
      <w:r>
        <w:rPr>
          <w:rStyle w:val="CommentReference"/>
        </w:rPr>
        <w:annotationRef/>
      </w:r>
      <w:r w:rsidR="005E2ED7">
        <w:t xml:space="preserve">Should this be defined somewhere? I assume it will be in the ESCP but also should be referenced here. </w:t>
      </w:r>
    </w:p>
  </w:comment>
  <w:comment w:id="8" w:author="Joshua Knowles" w:date="2026-10-13T07:59:00Z" w:initials="JK">
    <w:p w14:paraId="097F3938" w14:textId="2EAE370E" w:rsidR="002A2C30" w:rsidRDefault="002A2C30" w:rsidP="002A2C30">
      <w:pPr>
        <w:pStyle w:val="CommentText"/>
      </w:pPr>
      <w:r>
        <w:rPr>
          <w:rStyle w:val="CommentReference"/>
        </w:rPr>
        <w:annotationRef/>
      </w:r>
      <w:r>
        <w:t xml:space="preserve">James Blyth advised - I am not sure why the groundwater model would define how effects would be managed? That should be part of an action/response plan if a trigger is breached etc (i.e. stop work if proven to be effecting something more than anticipated). </w:t>
      </w:r>
    </w:p>
    <w:p w14:paraId="70C2BCA2" w14:textId="77777777" w:rsidR="002A2C30" w:rsidRDefault="002A2C30" w:rsidP="002A2C30">
      <w:pPr>
        <w:pStyle w:val="CommentText"/>
      </w:pPr>
    </w:p>
    <w:p w14:paraId="79CB81E4" w14:textId="77777777" w:rsidR="002A2C30" w:rsidRDefault="002A2C30" w:rsidP="002A2C30">
      <w:pPr>
        <w:pStyle w:val="CommentText"/>
      </w:pPr>
      <w:r>
        <w:t xml:space="preserve">The calibrated groundwater model can be used to assess mitigations or new design approaches, perhaps that is what this meant. </w:t>
      </w:r>
    </w:p>
    <w:p w14:paraId="0F430F87" w14:textId="77777777" w:rsidR="002A2C30" w:rsidRDefault="002A2C30" w:rsidP="002A2C30">
      <w:pPr>
        <w:pStyle w:val="CommentText"/>
      </w:pPr>
    </w:p>
    <w:p w14:paraId="36C36674" w14:textId="77777777" w:rsidR="002A2C30" w:rsidRDefault="002A2C30" w:rsidP="002A2C30">
      <w:pPr>
        <w:pStyle w:val="CommentText"/>
      </w:pPr>
      <w:r>
        <w:t xml:space="preserve">Suggest changing the highlighted wording too “utilise the groundwater model to assess mitigation measures  to manage effects appropriately” </w:t>
      </w:r>
    </w:p>
  </w:comment>
  <w:comment w:id="9" w:author="Joshua Knowles" w:date="2026-10-13T08:00:00Z" w:initials="JK">
    <w:p w14:paraId="168EEA8B" w14:textId="77777777" w:rsidR="001F1DE0" w:rsidRDefault="001F1DE0" w:rsidP="001F1DE0">
      <w:pPr>
        <w:pStyle w:val="CommentText"/>
      </w:pPr>
      <w:r>
        <w:rPr>
          <w:rStyle w:val="CommentReference"/>
        </w:rPr>
        <w:annotationRef/>
      </w:r>
      <w:r>
        <w:t xml:space="preserve">James Blyth commented - Firstly, this is suggesting the model and the report would be sent to GWRC for certification - that would mean you need to engage an expert to open the model in appropriate software,  review and approve the model and the report.  Depending who the applicant uses to build the model, I have seen this go sideways quickly as some consultants wont share the complete model due to IP conditions in contract (it happened with KCDC GW modelling using Beca and T &amp; t). </w:t>
      </w:r>
    </w:p>
    <w:p w14:paraId="03C88807" w14:textId="77777777" w:rsidR="001F1DE0" w:rsidRDefault="001F1DE0" w:rsidP="001F1DE0">
      <w:pPr>
        <w:pStyle w:val="CommentText"/>
      </w:pPr>
    </w:p>
    <w:p w14:paraId="3F172A7E" w14:textId="77777777" w:rsidR="001F1DE0" w:rsidRDefault="001F1DE0" w:rsidP="001F1DE0">
      <w:pPr>
        <w:pStyle w:val="CommentText"/>
      </w:pPr>
      <w:r>
        <w:t>It could be worth bringing this up, and perhaps just require the model report for review.</w:t>
      </w:r>
    </w:p>
    <w:p w14:paraId="76C5F538" w14:textId="77777777" w:rsidR="001F1DE0" w:rsidRDefault="001F1DE0" w:rsidP="001F1DE0">
      <w:pPr>
        <w:pStyle w:val="CommentText"/>
      </w:pPr>
    </w:p>
    <w:p w14:paraId="235D5032" w14:textId="77777777" w:rsidR="001F1DE0" w:rsidRDefault="001F1DE0" w:rsidP="001F1DE0">
      <w:pPr>
        <w:pStyle w:val="CommentText"/>
      </w:pPr>
      <w:r>
        <w:t>Added the ‘and report’ to make sure the report addresses all the purpose aspects of G4. The report needs to be ‘a one stop shop’ that details model calibration and scenario testing, then presents the trigger levels and design levels for each stormwater device (i.e. raingarden X has a peak GW level of 9.5 m. the lowest invert level of this raingarden should be 9.7 m to ensure infiltration occurs under high water levels).</w:t>
      </w:r>
    </w:p>
    <w:p w14:paraId="4DDA428A" w14:textId="77777777" w:rsidR="001F1DE0" w:rsidRDefault="001F1DE0" w:rsidP="001F1DE0">
      <w:pPr>
        <w:pStyle w:val="CommentText"/>
      </w:pPr>
      <w:r>
        <w:t xml:space="preserve"> </w:t>
      </w:r>
    </w:p>
    <w:p w14:paraId="493780B3" w14:textId="77777777" w:rsidR="001F1DE0" w:rsidRDefault="001F1DE0" w:rsidP="001F1DE0">
      <w:pPr>
        <w:pStyle w:val="CommentText"/>
      </w:pPr>
      <w:r>
        <w:t xml:space="preserve">If the above occurs (i.e. all outputs needed in the other plans are presented in the modelling report), then the groundwater modelling report needs to be explicit about how the modelling results will then be used to feed into these other reports/conditions. </w:t>
      </w:r>
    </w:p>
    <w:p w14:paraId="71512153" w14:textId="77777777" w:rsidR="001F1DE0" w:rsidRDefault="001F1DE0" w:rsidP="001F1DE0">
      <w:pPr>
        <w:pStyle w:val="CommentText"/>
      </w:pPr>
    </w:p>
    <w:p w14:paraId="474B6210" w14:textId="77777777" w:rsidR="001F1DE0" w:rsidRDefault="001F1DE0" w:rsidP="001F1DE0">
      <w:pPr>
        <w:pStyle w:val="CommentText"/>
      </w:pPr>
      <w:r>
        <w:t xml:space="preserve">i.e. </w:t>
      </w:r>
      <w:r>
        <w:rPr>
          <w:i/>
          <w:iCs/>
        </w:rPr>
        <w:t>Following certification by both councils, the model outputs detailed in the modelling report shall be incorporated into the appropriate dependent design reports, such as (but not limited too) the Hydrological Monitoring Report (</w:t>
      </w:r>
      <w:r>
        <w:rPr>
          <w:i/>
          <w:iCs/>
          <w:highlight w:val="yellow"/>
        </w:rPr>
        <w:t>Conditions R42 and R43</w:t>
      </w:r>
      <w:r>
        <w:rPr>
          <w:i/>
          <w:iCs/>
        </w:rPr>
        <w:t>), Ecological Restoration Management Plan and the Stormwater Management Plan</w:t>
      </w:r>
    </w:p>
  </w:comment>
  <w:comment w:id="10" w:author="Katherine Greenaway" w:date="2026-10-12T16:32:00Z" w:initials="KG">
    <w:p w14:paraId="33F0EB3E" w14:textId="77777777" w:rsidR="005D626C" w:rsidRDefault="005D626C" w:rsidP="005D626C">
      <w:pPr>
        <w:pStyle w:val="CommentText"/>
      </w:pPr>
      <w:r>
        <w:rPr>
          <w:rStyle w:val="CommentReference"/>
        </w:rPr>
        <w:annotationRef/>
      </w:r>
      <w:r>
        <w:t xml:space="preserve">Certification limited in conditions - not entirely comfortable with these limits. In my opinion this should be removed. </w:t>
      </w:r>
    </w:p>
  </w:comment>
  <w:comment w:id="13" w:author="Katherine Greenaway" w:date="2026-10-12T16:32:00Z" w:initials="KG">
    <w:p w14:paraId="6FD071D0" w14:textId="77777777" w:rsidR="005D626C" w:rsidRDefault="005D626C" w:rsidP="005D626C">
      <w:pPr>
        <w:pStyle w:val="CommentText"/>
      </w:pPr>
      <w:r>
        <w:rPr>
          <w:rStyle w:val="CommentReference"/>
        </w:rPr>
        <w:annotationRef/>
      </w:r>
      <w:r>
        <w:t xml:space="preserve">This recalibration should be submitted to GW for further review and certification. </w:t>
      </w:r>
    </w:p>
  </w:comment>
  <w:comment w:id="14" w:author="Joshua Knowles" w:date="2026-10-13T08:01:00Z" w:initials="JK">
    <w:p w14:paraId="7560A9AD" w14:textId="77777777" w:rsidR="00FE7E9E" w:rsidRDefault="00FE7E9E" w:rsidP="00FE7E9E">
      <w:pPr>
        <w:pStyle w:val="CommentText"/>
      </w:pPr>
      <w:r>
        <w:rPr>
          <w:rStyle w:val="CommentReference"/>
        </w:rPr>
        <w:annotationRef/>
      </w:r>
      <w:r>
        <w:t xml:space="preserve">James Blyth commented - This doesn’t make a lot of sense - is it saying they will review the groundwater model any time they do this activity (bulk earthworks near wetlands)? I don’t know if this is needed, as if the model is certified, then what’s the point of a review? The first part of the condition G6 would seem enough as it would capture a review if levels changed significantly due to unforseen climate effects (i.e. this El Nino year forecasted). </w:t>
      </w:r>
    </w:p>
  </w:comment>
  <w:comment w:id="19" w:author="Katherine Greenaway" w:date="2026-10-12T16:32:00Z" w:initials="KG">
    <w:p w14:paraId="156F9F2B" w14:textId="77777777" w:rsidR="005D626C" w:rsidRDefault="005D626C" w:rsidP="005D626C">
      <w:pPr>
        <w:pStyle w:val="CommentText"/>
      </w:pPr>
      <w:r>
        <w:rPr>
          <w:rStyle w:val="CommentReference"/>
        </w:rPr>
        <w:annotationRef/>
      </w:r>
      <w:r>
        <w:t xml:space="preserve">Conditions should be referenced by number. </w:t>
      </w:r>
    </w:p>
  </w:comment>
  <w:comment w:id="24" w:author="Joshua Knowles" w:date="2026-10-13T16:08:00Z" w:initials="JK">
    <w:p w14:paraId="79864486" w14:textId="77777777" w:rsidR="001451A4" w:rsidRDefault="001451A4" w:rsidP="001451A4">
      <w:pPr>
        <w:pStyle w:val="CommentText"/>
      </w:pPr>
      <w:r>
        <w:rPr>
          <w:rStyle w:val="CommentReference"/>
        </w:rPr>
        <w:annotationRef/>
      </w:r>
      <w:r>
        <w:t>Make clear in the table which conditions are relevant to which plan</w:t>
      </w:r>
    </w:p>
  </w:comment>
  <w:comment w:id="31" w:author="Joshua Knowles" w:date="2026-10-13T16:33:00Z" w:initials="JK">
    <w:p w14:paraId="3CDAE4A3" w14:textId="77777777" w:rsidR="00B165B4" w:rsidRDefault="00B165B4" w:rsidP="00B165B4">
      <w:pPr>
        <w:pStyle w:val="CommentText"/>
      </w:pPr>
      <w:r>
        <w:rPr>
          <w:rStyle w:val="CommentReference"/>
        </w:rPr>
        <w:annotationRef/>
      </w:r>
      <w:r>
        <w:t>I think these should be split across two separate rows</w:t>
      </w:r>
    </w:p>
  </w:comment>
  <w:comment w:id="32" w:author="Joshua Knowles" w:date="2026-10-12T11:54:00Z" w:initials="JK">
    <w:p w14:paraId="3131EB62" w14:textId="77777777" w:rsidR="00265DC2" w:rsidRDefault="00DD4E5C" w:rsidP="00265DC2">
      <w:pPr>
        <w:pStyle w:val="CommentText"/>
      </w:pPr>
      <w:r>
        <w:rPr>
          <w:rStyle w:val="CommentReference"/>
        </w:rPr>
        <w:annotationRef/>
      </w:r>
      <w:r w:rsidR="00265DC2">
        <w:t>This should be specific. It may be easier to do this on a management plan specific scale.</w:t>
      </w:r>
    </w:p>
  </w:comment>
  <w:comment w:id="35" w:author="Joshua Knowles" w:date="2026-10-12T11:55:00Z" w:initials="JK">
    <w:p w14:paraId="123193C9" w14:textId="34E51F6E" w:rsidR="00E44180" w:rsidRDefault="00E44180" w:rsidP="00E44180">
      <w:pPr>
        <w:pStyle w:val="CommentText"/>
      </w:pPr>
      <w:r>
        <w:rPr>
          <w:rStyle w:val="CommentReference"/>
        </w:rPr>
        <w:annotationRef/>
      </w:r>
      <w:r>
        <w:t>Conditions should not require anyone other than the consent holder to do anything. I recommend that this condition be deleted</w:t>
      </w:r>
    </w:p>
  </w:comment>
  <w:comment w:id="37" w:author="Joshua Knowles" w:date="2026-10-12T11:56:00Z" w:initials="JK">
    <w:p w14:paraId="1C37E9D9" w14:textId="77777777" w:rsidR="00260F96" w:rsidRDefault="00260F96" w:rsidP="00260F96">
      <w:pPr>
        <w:pStyle w:val="CommentText"/>
      </w:pPr>
      <w:r>
        <w:rPr>
          <w:rStyle w:val="CommentReference"/>
        </w:rPr>
        <w:annotationRef/>
      </w:r>
      <w:r>
        <w:t>Conditions should not require anyone other than the consent holder to do anything. I recommend that this condition be deleted</w:t>
      </w:r>
    </w:p>
  </w:comment>
  <w:comment w:id="39" w:author="Katherine Greenaway" w:date="2026-10-12T16:36:00Z" w:initials="KG">
    <w:p w14:paraId="327995FB" w14:textId="77777777" w:rsidR="00042FE2" w:rsidRDefault="00042FE2" w:rsidP="00042FE2">
      <w:pPr>
        <w:pStyle w:val="CommentText"/>
      </w:pPr>
      <w:r>
        <w:rPr>
          <w:rStyle w:val="CommentReference"/>
        </w:rPr>
        <w:annotationRef/>
      </w:r>
      <w:r>
        <w:t xml:space="preserve">Standard wording is “All works must be carried out in accordance with certified management plans” - what’s the benefit of changing wording? </w:t>
      </w:r>
    </w:p>
  </w:comment>
  <w:comment w:id="40" w:author="Katherine Greenaway" w:date="2026-10-12T16:43:00Z" w:initials="KG">
    <w:p w14:paraId="5F704BCD" w14:textId="77777777" w:rsidR="00447F78" w:rsidRDefault="00091A05" w:rsidP="00447F78">
      <w:pPr>
        <w:pStyle w:val="CommentText"/>
      </w:pPr>
      <w:r>
        <w:rPr>
          <w:rStyle w:val="CommentReference"/>
        </w:rPr>
        <w:annotationRef/>
      </w:r>
      <w:r w:rsidR="00447F78">
        <w:t>Recommend including “… amendments must in in accordance with the conditions of this consent”?</w:t>
      </w:r>
    </w:p>
  </w:comment>
  <w:comment w:id="41" w:author="Katherine Greenaway" w:date="2026-10-12T16:50:00Z" w:initials="KG">
    <w:p w14:paraId="0C2F3C0E" w14:textId="77777777" w:rsidR="00447F78" w:rsidRDefault="00A432FF" w:rsidP="00447F78">
      <w:pPr>
        <w:pStyle w:val="CommentText"/>
      </w:pPr>
      <w:r>
        <w:rPr>
          <w:rStyle w:val="CommentReference"/>
        </w:rPr>
        <w:annotationRef/>
      </w:r>
      <w:r w:rsidR="00447F78">
        <w:t>Condition has the purpose of the ERMP but doesn’t specifically state what it needs to include as a minimum. Would recommend this is included for clarity</w:t>
      </w:r>
    </w:p>
  </w:comment>
  <w:comment w:id="42" w:author="Katherine Greenaway" w:date="2026-10-12T16:54:00Z" w:initials="KG">
    <w:p w14:paraId="00C1ECC0" w14:textId="77777777" w:rsidR="00447F78" w:rsidRDefault="00976C7C" w:rsidP="00447F78">
      <w:pPr>
        <w:pStyle w:val="CommentText"/>
      </w:pPr>
      <w:r>
        <w:rPr>
          <w:rStyle w:val="CommentReference"/>
        </w:rPr>
        <w:annotationRef/>
      </w:r>
      <w:r w:rsidR="00447F78">
        <w:t xml:space="preserve">As a note this won’t be enforceable </w:t>
      </w:r>
    </w:p>
  </w:comment>
  <w:comment w:id="43" w:author="Joshua Knowles" w:date="2026-10-14T14:12:00Z" w:initials="JK">
    <w:p w14:paraId="38275518" w14:textId="77777777" w:rsidR="000C0293" w:rsidRDefault="00B4623E" w:rsidP="000C0293">
      <w:pPr>
        <w:pStyle w:val="CommentText"/>
      </w:pPr>
      <w:r>
        <w:rPr>
          <w:rStyle w:val="CommentReference"/>
        </w:rPr>
        <w:annotationRef/>
      </w:r>
      <w:r w:rsidR="000C0293">
        <w:t xml:space="preserve">This is not something we would normally require </w:t>
      </w:r>
    </w:p>
  </w:comment>
  <w:comment w:id="48" w:author="Katherine Greenaway" w:date="2026-10-13T11:46:00Z" w:initials="KG">
    <w:p w14:paraId="30AC9EC9" w14:textId="77777777" w:rsidR="008216AA" w:rsidRDefault="00F97730" w:rsidP="008216AA">
      <w:pPr>
        <w:pStyle w:val="CommentText"/>
      </w:pPr>
      <w:r>
        <w:rPr>
          <w:rStyle w:val="CommentReference"/>
        </w:rPr>
        <w:annotationRef/>
      </w:r>
      <w:r w:rsidR="008216AA">
        <w:t xml:space="preserve">Our standard wording is “ </w:t>
      </w:r>
      <w:r w:rsidR="008216AA">
        <w:rPr>
          <w:color w:val="374151"/>
          <w:highlight w:val="white"/>
        </w:rPr>
        <w:t>No works may resume on site until the consent holder has provided to the Manager written notification that consultation with the parties identified above has been undertaken.</w:t>
      </w:r>
      <w:r w:rsidR="008216AA">
        <w:t xml:space="preserve"> “ We prefer this over “satisfaction of the Manager”</w:t>
      </w:r>
    </w:p>
  </w:comment>
  <w:comment w:id="49" w:author="Joshua Knowles" w:date="2026-10-13T08:28:00Z" w:initials="JK">
    <w:p w14:paraId="120C622D" w14:textId="77777777" w:rsidR="009D5A25" w:rsidRDefault="009D5A25" w:rsidP="009D5A25">
      <w:pPr>
        <w:pStyle w:val="CommentText"/>
      </w:pPr>
      <w:r>
        <w:rPr>
          <w:rStyle w:val="CommentReference"/>
        </w:rPr>
        <w:annotationRef/>
      </w:r>
      <w:r>
        <w:t>This duplicates what is already in G22 -G25</w:t>
      </w:r>
    </w:p>
  </w:comment>
  <w:comment w:id="52" w:author="Katherine Greenaway" w:date="2026-10-13T11:57:00Z" w:initials="KG">
    <w:p w14:paraId="200717D5" w14:textId="77777777" w:rsidR="008216AA" w:rsidRDefault="0008481F" w:rsidP="008216AA">
      <w:pPr>
        <w:pStyle w:val="CommentText"/>
      </w:pPr>
      <w:r>
        <w:rPr>
          <w:rStyle w:val="CommentReference"/>
        </w:rPr>
        <w:annotationRef/>
      </w:r>
      <w:r w:rsidR="008216AA">
        <w:t>Now also recommend “and an analysis of whether the dosage rates will achieve the NTU and pH limits set out in condition [monitoring and incident response]” is included in consent conditions</w:t>
      </w:r>
    </w:p>
  </w:comment>
  <w:comment w:id="51" w:author="Joshua Knowles" w:date="2026-10-13T16:29:00Z" w:initials="JK">
    <w:p w14:paraId="567036A1" w14:textId="7F17294E" w:rsidR="00F8497D" w:rsidRDefault="00F8497D" w:rsidP="00F8497D">
      <w:pPr>
        <w:pStyle w:val="CommentText"/>
      </w:pPr>
      <w:r>
        <w:rPr>
          <w:rStyle w:val="CommentReference"/>
        </w:rPr>
        <w:annotationRef/>
      </w:r>
      <w:r>
        <w:t>Include a purpose</w:t>
      </w:r>
    </w:p>
  </w:comment>
  <w:comment w:id="53" w:author="Katherine Greenaway" w:date="2026-10-13T11:58:00Z" w:initials="KG">
    <w:p w14:paraId="41788859" w14:textId="77777777" w:rsidR="008216AA" w:rsidRDefault="00CE5121" w:rsidP="008216AA">
      <w:pPr>
        <w:pStyle w:val="CommentText"/>
      </w:pPr>
      <w:r>
        <w:rPr>
          <w:rStyle w:val="CommentReference"/>
        </w:rPr>
        <w:annotationRef/>
      </w:r>
      <w:r w:rsidR="008216AA">
        <w:t>Recommend wording “The consent holder shall undertake chemical treatment in accordance with the certified CTMP.”</w:t>
      </w:r>
    </w:p>
  </w:comment>
  <w:comment w:id="54" w:author="Katherine Greenaway" w:date="2026-10-13T13:07:00Z" w:initials="KG">
    <w:p w14:paraId="2AD0C6CE" w14:textId="726122E1" w:rsidR="00AF308E" w:rsidRDefault="00AF308E" w:rsidP="00AF308E">
      <w:pPr>
        <w:pStyle w:val="CommentText"/>
      </w:pPr>
      <w:r>
        <w:rPr>
          <w:rStyle w:val="CommentReference"/>
        </w:rPr>
        <w:annotationRef/>
      </w:r>
      <w:r>
        <w:t xml:space="preserve">Suggest using GW formatting for this condition for readability </w:t>
      </w:r>
    </w:p>
  </w:comment>
  <w:comment w:id="62" w:author="Joshua Knowles" w:date="2026-10-12T10:02:00Z" w:initials="JK">
    <w:p w14:paraId="08956718" w14:textId="77777777" w:rsidR="009136E4" w:rsidRDefault="009136E4" w:rsidP="009136E4">
      <w:pPr>
        <w:pStyle w:val="CommentText"/>
      </w:pPr>
      <w:r>
        <w:rPr>
          <w:rStyle w:val="CommentReference"/>
        </w:rPr>
        <w:annotationRef/>
      </w:r>
      <w:r>
        <w:t>GW do not support the 15 NTU as an absolute trigger. The baseline turbidity trigger should be the amount that the NTU increases by as a baseline (prior to works commencing). Under this condition the response actions should be carried out when the NTU increases by more than 20% and by more than the expected baseline increase.</w:t>
      </w:r>
    </w:p>
  </w:comment>
  <w:comment w:id="70" w:author="Joshua Knowles" w:date="2026-10-13T16:29:00Z" w:initials="JK">
    <w:p w14:paraId="397DCD8E" w14:textId="77777777" w:rsidR="00CE5F0A" w:rsidRDefault="00CE5F0A" w:rsidP="00CE5F0A">
      <w:pPr>
        <w:pStyle w:val="CommentText"/>
      </w:pPr>
      <w:r>
        <w:rPr>
          <w:rStyle w:val="CommentReference"/>
        </w:rPr>
        <w:annotationRef/>
      </w:r>
      <w:r>
        <w:t>Include purpose from the ESCP condition</w:t>
      </w:r>
    </w:p>
  </w:comment>
  <w:comment w:id="71" w:author="Katherine Greenaway" w:date="2026-10-13T14:41:00Z" w:initials="KG">
    <w:p w14:paraId="6CC4277B" w14:textId="77777777" w:rsidR="006C0004" w:rsidRDefault="00026E8A" w:rsidP="006C0004">
      <w:pPr>
        <w:pStyle w:val="CommentText"/>
      </w:pPr>
      <w:r>
        <w:rPr>
          <w:rStyle w:val="CommentReference"/>
        </w:rPr>
        <w:annotationRef/>
      </w:r>
      <w:r w:rsidR="006C0004">
        <w:t xml:space="preserve">Recommend including a metric/reference here, otherwise o&amp;o will come down to opinion and be difficult to enforce </w:t>
      </w:r>
    </w:p>
  </w:comment>
  <w:comment w:id="73" w:author="Katherine Greenaway" w:date="2026-10-13T14:47:00Z" w:initials="KG">
    <w:p w14:paraId="6194B319" w14:textId="0740C17B" w:rsidR="00F03161" w:rsidRDefault="002F3648" w:rsidP="00F03161">
      <w:pPr>
        <w:pStyle w:val="CommentText"/>
      </w:pPr>
      <w:r>
        <w:rPr>
          <w:rStyle w:val="CommentReference"/>
        </w:rPr>
        <w:annotationRef/>
      </w:r>
      <w:r w:rsidR="00F03161">
        <w:t xml:space="preserve">Either these should be standalone condition requirements or a condition should be added to say “Where the monitoring required by the certified ERMP and the HMR shows, at year 5 after completion of the reclamation of existing wetlands, that an outcome in </w:t>
      </w:r>
      <w:r w:rsidR="00F03161">
        <w:rPr>
          <w:highlight w:val="yellow"/>
        </w:rPr>
        <w:t>Condition R41</w:t>
      </w:r>
      <w:r w:rsidR="00F03161">
        <w:t xml:space="preserve"> has not been achieved or is not on a trajectory to be achieved by year 10, the consent holder shall, within 3 months of the monitoring report, submit to the Manager for certification an amended ERMP prepared by a SQE Person (ecologist) that identifies the cause, the remedial works and the timeframe within which the outcome will be achieved, and shall implement the certified plan. Monitoring of the wetland outcomes shall continue until the outcomes in </w:t>
      </w:r>
      <w:r w:rsidR="00F03161">
        <w:rPr>
          <w:highlight w:val="yellow"/>
        </w:rPr>
        <w:t>Condition R41</w:t>
      </w:r>
      <w:r w:rsidR="00F03161">
        <w:t xml:space="preserve"> are achieved.</w:t>
      </w:r>
    </w:p>
  </w:comment>
  <w:comment w:id="99" w:author="James Blyth" w:date="2026-10-12T09:32:00Z" w:initials="JB">
    <w:p w14:paraId="5982288D" w14:textId="77777777" w:rsidR="00B00A75" w:rsidRDefault="00B00A75" w:rsidP="00B00A75">
      <w:pPr>
        <w:pStyle w:val="CommentText"/>
      </w:pPr>
      <w:r>
        <w:rPr>
          <w:rStyle w:val="CommentReference"/>
        </w:rPr>
        <w:annotationRef/>
      </w:r>
      <w:r>
        <w:t>2024 NZENVC 284 case law determined an appropriate alert level (referred to as TL1) should be the lowest 5</w:t>
      </w:r>
      <w:r>
        <w:rPr>
          <w:vertAlign w:val="superscript"/>
        </w:rPr>
        <w:t>th</w:t>
      </w:r>
      <w:r>
        <w:t xml:space="preserve"> percentile, and the alarm (Tl2) should be the 3</w:t>
      </w:r>
      <w:r>
        <w:rPr>
          <w:vertAlign w:val="superscript"/>
        </w:rPr>
        <w:t>rd</w:t>
      </w:r>
      <w:r>
        <w:t xml:space="preserve"> percentile (97</w:t>
      </w:r>
      <w:r>
        <w:rPr>
          <w:vertAlign w:val="superscript"/>
        </w:rPr>
        <w:t>th</w:t>
      </w:r>
      <w:r>
        <w:t xml:space="preserve"> equivalent). </w:t>
      </w:r>
    </w:p>
    <w:p w14:paraId="715A9DCF" w14:textId="77777777" w:rsidR="00B00A75" w:rsidRDefault="00B00A75" w:rsidP="00B00A75">
      <w:pPr>
        <w:pStyle w:val="CommentText"/>
      </w:pPr>
    </w:p>
    <w:p w14:paraId="3C650051" w14:textId="77777777" w:rsidR="00B00A75" w:rsidRDefault="00B00A75" w:rsidP="00B00A75">
      <w:pPr>
        <w:pStyle w:val="CommentText"/>
      </w:pPr>
      <w:r>
        <w:t>I suggest using 5th/3</w:t>
      </w:r>
      <w:r>
        <w:rPr>
          <w:vertAlign w:val="superscript"/>
        </w:rPr>
        <w:t>rd</w:t>
      </w:r>
      <w:r>
        <w:t xml:space="preserve"> percentiles as they represent the ‘low’ levels in a hydrograph (95</w:t>
      </w:r>
      <w:r>
        <w:rPr>
          <w:vertAlign w:val="superscript"/>
        </w:rPr>
        <w:t>th</w:t>
      </w:r>
      <w:r>
        <w:t>, 97</w:t>
      </w:r>
      <w:r>
        <w:rPr>
          <w:vertAlign w:val="superscript"/>
        </w:rPr>
        <w:t>th</w:t>
      </w:r>
      <w:r>
        <w:t xml:space="preserve"> percentiles typically used for peaks). </w:t>
      </w:r>
    </w:p>
    <w:p w14:paraId="09C9EF7B" w14:textId="77777777" w:rsidR="00B00A75" w:rsidRDefault="00B00A75" w:rsidP="00B00A75">
      <w:pPr>
        <w:pStyle w:val="CommentText"/>
      </w:pPr>
    </w:p>
    <w:p w14:paraId="22F5032C" w14:textId="77777777" w:rsidR="00B00A75" w:rsidRDefault="00B00A75" w:rsidP="00B00A75">
      <w:pPr>
        <w:pStyle w:val="CommentText"/>
      </w:pPr>
      <w:r>
        <w:t xml:space="preserve">Specifically, the method to establish the baseline values/data from which triggers are set is also defined. </w:t>
      </w:r>
    </w:p>
    <w:p w14:paraId="2C877F62" w14:textId="77777777" w:rsidR="00B00A75" w:rsidRDefault="00B00A75" w:rsidP="00B00A75">
      <w:pPr>
        <w:pStyle w:val="CommentText"/>
      </w:pPr>
    </w:p>
    <w:p w14:paraId="652EA89E" w14:textId="77777777" w:rsidR="00B00A75" w:rsidRDefault="00B00A75" w:rsidP="00B00A75">
      <w:pPr>
        <w:pStyle w:val="CommentText"/>
      </w:pPr>
      <w:r>
        <w:t xml:space="preserve">Currently, this condition doesn’t address Jons comments, I have had a go at editing this in (v) below and in (f - I and ii). Iv could be deleted if comfortable with my edits. </w:t>
      </w:r>
    </w:p>
    <w:p w14:paraId="4A07A351" w14:textId="77777777" w:rsidR="00B00A75" w:rsidRDefault="00B00A75" w:rsidP="00B00A75">
      <w:pPr>
        <w:pStyle w:val="CommentText"/>
      </w:pPr>
    </w:p>
    <w:p w14:paraId="2211462D" w14:textId="027B3597" w:rsidR="00B00A75" w:rsidRDefault="00B00A75" w:rsidP="00B00A75">
      <w:pPr>
        <w:pStyle w:val="CommentText"/>
      </w:pPr>
      <w:r>
        <w:rPr>
          <w:noProof/>
        </w:rPr>
        <w:drawing>
          <wp:inline distT="0" distB="0" distL="0" distR="0" wp14:anchorId="3D860532" wp14:editId="1D709119">
            <wp:extent cx="5727700" cy="2454910"/>
            <wp:effectExtent l="0" t="0" r="6350" b="2540"/>
            <wp:docPr id="505878215"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2454910"/>
                    </a:xfrm>
                    <a:prstGeom prst="rect">
                      <a:avLst/>
                    </a:prstGeom>
                    <a:noFill/>
                    <a:ln>
                      <a:noFill/>
                    </a:ln>
                  </pic:spPr>
                </pic:pic>
              </a:graphicData>
            </a:graphic>
          </wp:inline>
        </w:drawing>
      </w:r>
    </w:p>
  </w:comment>
  <w:comment w:id="107" w:author="Joshua Knowles" w:date="2026-10-12T10:34:00Z" w:initials="JK">
    <w:p w14:paraId="3693A637" w14:textId="77777777" w:rsidR="00225F30" w:rsidRDefault="00225F30" w:rsidP="00225F30">
      <w:pPr>
        <w:pStyle w:val="CommentText"/>
      </w:pPr>
      <w:r>
        <w:rPr>
          <w:rStyle w:val="CommentReference"/>
        </w:rPr>
        <w:annotationRef/>
      </w:r>
      <w:r>
        <w:t xml:space="preserve">I note the Ngarara Stream WL monitoring is buried in this condition f(iv) for trigger levels, which is primarly for groundwater and wetlands. Firstly, I suggest a separate condition point (i.e. R1 (g))relating to stream water levels. </w:t>
      </w:r>
    </w:p>
    <w:p w14:paraId="595C6DD6" w14:textId="77777777" w:rsidR="00225F30" w:rsidRDefault="00225F30" w:rsidP="00225F30">
      <w:pPr>
        <w:pStyle w:val="CommentText"/>
      </w:pPr>
    </w:p>
    <w:p w14:paraId="49EE8D1F" w14:textId="77777777" w:rsidR="00225F30" w:rsidRDefault="00225F30" w:rsidP="00225F30">
      <w:pPr>
        <w:pStyle w:val="CommentText"/>
      </w:pPr>
      <w:r>
        <w:t>The Ngarara Stream may not have trigger levels set at the 5</w:t>
      </w:r>
      <w:r>
        <w:rPr>
          <w:vertAlign w:val="superscript"/>
        </w:rPr>
        <w:t>th</w:t>
      </w:r>
      <w:r>
        <w:t xml:space="preserve"> and 3</w:t>
      </w:r>
      <w:r>
        <w:rPr>
          <w:vertAlign w:val="superscript"/>
        </w:rPr>
        <w:t>rd</w:t>
      </w:r>
      <w:r>
        <w:t xml:space="preserve"> percentiles, as the stream is being significantly modified (raised by 400 mm) and will focus on an environmental water level target that would achieve an appropriate ecological outcome for the offsetting/restoration proposed (i.e. rewetting of wetlands, inundation of riparian margins). </w:t>
      </w:r>
    </w:p>
    <w:p w14:paraId="5FA8CB0E" w14:textId="77777777" w:rsidR="00225F30" w:rsidRDefault="00225F30" w:rsidP="00225F30">
      <w:pPr>
        <w:pStyle w:val="CommentText"/>
      </w:pPr>
    </w:p>
    <w:p w14:paraId="74261B39" w14:textId="77777777" w:rsidR="00225F30" w:rsidRDefault="00225F30" w:rsidP="00225F30">
      <w:pPr>
        <w:pStyle w:val="CommentText"/>
      </w:pPr>
      <w:r>
        <w:t>We don’t know what that water level equivalent is at this point, it could be the median (50</w:t>
      </w:r>
      <w:r>
        <w:rPr>
          <w:vertAlign w:val="superscript"/>
        </w:rPr>
        <w:t>th</w:t>
      </w:r>
      <w:r>
        <w:t xml:space="preserve"> percentile), as will depend on how much the stream level varies and how the wetlands/margins that are connected to it are impacted. I.e. it needs to be defined during the certification and detailed design process and possibly by modelling, after baseline data has been collected. I would be expecting this data could then be used in a calibrated rainfall/runoff model of the stream to predict changes in levels post restoration, inform design (i.e. frequency of inundation and stream height for different rainfall depths). . </w:t>
      </w:r>
    </w:p>
  </w:comment>
  <w:comment w:id="121" w:author="Katherine Greenaway" w:date="2026-10-13T15:06:00Z" w:initials="KG">
    <w:p w14:paraId="657E08A0" w14:textId="77777777" w:rsidR="00543CA5" w:rsidRDefault="00D55C78" w:rsidP="00543CA5">
      <w:pPr>
        <w:pStyle w:val="CommentText"/>
      </w:pPr>
      <w:r>
        <w:rPr>
          <w:rStyle w:val="CommentReference"/>
        </w:rPr>
        <w:annotationRef/>
      </w:r>
      <w:r w:rsidR="00543CA5">
        <w:t xml:space="preserve">Suggest identifying where/how these will be identified in this condition for clarity </w:t>
      </w:r>
    </w:p>
  </w:comment>
  <w:comment w:id="122" w:author="Katherine Greenaway" w:date="2026-10-14T11:16:00Z" w:initials="KG">
    <w:p w14:paraId="0961EA8E" w14:textId="77777777" w:rsidR="00B11732" w:rsidRDefault="00AF4F21" w:rsidP="00B11732">
      <w:pPr>
        <w:pStyle w:val="CommentText"/>
      </w:pPr>
      <w:r>
        <w:rPr>
          <w:rStyle w:val="CommentReference"/>
        </w:rPr>
        <w:annotationRef/>
      </w:r>
      <w:r w:rsidR="00B11732">
        <w:t xml:space="preserve">See comment on condition R41 - outcomes like 80% canopy cover need to be set out clearly in conditions. This point doesn’t require 80% canopy cover, only a plan for it. A condition taken from R41(d) would require 80% canopy cover and this condition could link through. </w:t>
      </w:r>
    </w:p>
  </w:comment>
  <w:comment w:id="123" w:author="Joshua Knowles" w:date="2026-10-13T09:49:00Z" w:initials="JK">
    <w:p w14:paraId="6E0B51A7" w14:textId="15C84150" w:rsidR="00A340F6" w:rsidRDefault="00A340F6" w:rsidP="00A340F6">
      <w:pPr>
        <w:pStyle w:val="CommentText"/>
      </w:pPr>
      <w:r>
        <w:rPr>
          <w:rStyle w:val="CommentReference"/>
        </w:rPr>
        <w:annotationRef/>
      </w:r>
      <w:r>
        <w:t>Outcomes should be specified in conditions - i.e a naturally restored wetland that is periodically inundated by Ngārara Stream and has a minimum groundwater level that does not drop below 0.5mbgl for &gt;3 months of the year, resulting in hydric soil conditions if these do no already exist</w:t>
      </w:r>
    </w:p>
  </w:comment>
  <w:comment w:id="124" w:author="Katherine Greenaway" w:date="2026-10-14T12:08:00Z" w:initials="KG">
    <w:p w14:paraId="58613897" w14:textId="77777777" w:rsidR="00D50C55" w:rsidRDefault="00D50C55" w:rsidP="00D50C55">
      <w:pPr>
        <w:pStyle w:val="CommentText"/>
      </w:pPr>
      <w:r>
        <w:rPr>
          <w:rStyle w:val="CommentReference"/>
        </w:rPr>
        <w:annotationRef/>
      </w:r>
      <w:r>
        <w:t>Suggest photographs are provided with notification</w:t>
      </w:r>
    </w:p>
  </w:comment>
  <w:comment w:id="125" w:author="Katherine Greenaway" w:date="2026-10-14T12:11:00Z" w:initials="KG">
    <w:p w14:paraId="0153E5D1" w14:textId="77777777" w:rsidR="00AD2690" w:rsidRDefault="00AD2690" w:rsidP="00AD2690">
      <w:pPr>
        <w:pStyle w:val="CommentText"/>
      </w:pPr>
      <w:r>
        <w:rPr>
          <w:rStyle w:val="CommentReference"/>
        </w:rPr>
        <w:annotationRef/>
      </w:r>
      <w:r>
        <w:t xml:space="preserve">Suggest these conditions are combined for clarity </w:t>
      </w:r>
    </w:p>
  </w:comment>
  <w:comment w:id="126" w:author="Joshua Knowles" w:date="2026-10-13T10:16:00Z" w:initials="JK">
    <w:p w14:paraId="43867044" w14:textId="77777777" w:rsidR="0062766D" w:rsidRDefault="0062766D" w:rsidP="0062766D">
      <w:pPr>
        <w:pStyle w:val="CommentText"/>
      </w:pPr>
      <w:r>
        <w:rPr>
          <w:rStyle w:val="CommentReference"/>
        </w:rPr>
        <w:annotationRef/>
      </w:r>
      <w:r>
        <w:t>Include wetland typologies</w:t>
      </w:r>
    </w:p>
  </w:comment>
  <w:comment w:id="127" w:author="Katherine Greenaway" w:date="2026-10-14T12:49:00Z" w:initials="KG">
    <w:p w14:paraId="41A97092" w14:textId="77777777" w:rsidR="007B6C16" w:rsidRDefault="00776CD3" w:rsidP="007B6C16">
      <w:pPr>
        <w:pStyle w:val="CommentText"/>
      </w:pPr>
      <w:r>
        <w:rPr>
          <w:rStyle w:val="CommentReference"/>
        </w:rPr>
        <w:annotationRef/>
      </w:r>
      <w:r w:rsidR="007B6C16">
        <w:t xml:space="preserve">This condition will not allow for explicit staging of supply of SMP/s - is this intentional? </w:t>
      </w:r>
    </w:p>
  </w:comment>
  <w:comment w:id="128" w:author="Joshua Knowles" w:date="2026-10-13T09:17:00Z" w:initials="JK">
    <w:p w14:paraId="25E80629" w14:textId="77777777" w:rsidR="004C6200" w:rsidRDefault="004C6200" w:rsidP="004C6200">
      <w:pPr>
        <w:pStyle w:val="CommentText"/>
      </w:pPr>
      <w:r>
        <w:rPr>
          <w:rStyle w:val="CommentReference"/>
        </w:rPr>
        <w:annotationRef/>
      </w:r>
      <w:r>
        <w:t>Is this superseeded by the ground water modelling G4- G6?</w:t>
      </w:r>
    </w:p>
  </w:comment>
  <w:comment w:id="129" w:author="Joshua Knowles" w:date="2026-10-13T09:21:00Z" w:initials="JK">
    <w:p w14:paraId="7103A9AB" w14:textId="77777777" w:rsidR="00160A68" w:rsidRDefault="00160A68" w:rsidP="00160A68">
      <w:pPr>
        <w:pStyle w:val="CommentText"/>
      </w:pPr>
      <w:r>
        <w:rPr>
          <w:rStyle w:val="CommentReference"/>
        </w:rPr>
        <w:annotationRef/>
      </w:r>
      <w:r>
        <w:t>Otherwise we had requested this have a SQEP review it.</w:t>
      </w:r>
    </w:p>
  </w:comment>
  <w:comment w:id="130" w:author="Katherine Greenaway" w:date="2026-10-14T12:57:00Z" w:initials="KG">
    <w:p w14:paraId="7939BD1C" w14:textId="77777777" w:rsidR="00F87B47" w:rsidRDefault="00F87B47" w:rsidP="00F87B47">
      <w:pPr>
        <w:pStyle w:val="CommentText"/>
      </w:pPr>
      <w:r>
        <w:rPr>
          <w:rStyle w:val="CommentReference"/>
        </w:rPr>
        <w:annotationRef/>
      </w:r>
      <w:r>
        <w:t xml:space="preserve">Suggest adding “and shall be in accordance with consent conditions” </w:t>
      </w:r>
    </w:p>
  </w:comment>
  <w:comment w:id="133" w:author="Joshua Knowles" w:date="2026-10-13T10:18:00Z" w:initials="JK">
    <w:p w14:paraId="1A842993" w14:textId="77777777" w:rsidR="00CF3A73" w:rsidRDefault="00CF3A73" w:rsidP="00CF3A73">
      <w:pPr>
        <w:pStyle w:val="CommentText"/>
      </w:pPr>
      <w:r>
        <w:rPr>
          <w:rStyle w:val="CommentReference"/>
        </w:rPr>
        <w:annotationRef/>
      </w:r>
      <w:r>
        <w:t>Include minimum management requirements ongoing pest and weed control, hydrological maintenance eg removal of sediment - could link to trigger levels.</w:t>
      </w:r>
    </w:p>
  </w:comment>
  <w:comment w:id="138" w:author="Joshua Knowles" w:date="2026-10-14T08:38:00Z" w:initials="JK">
    <w:p w14:paraId="501DFCFD" w14:textId="77777777" w:rsidR="00BF53F1" w:rsidRDefault="00BF53F1" w:rsidP="00BF53F1">
      <w:pPr>
        <w:pStyle w:val="CommentText"/>
      </w:pPr>
      <w:r>
        <w:rPr>
          <w:rStyle w:val="CommentReference"/>
        </w:rPr>
        <w:annotationRef/>
      </w:r>
      <w:r>
        <w:t>Should this be an amended Streamworks Ecological Restoration Management plan? Otherwise we need to add stream remediation plan to G9 and provide a purpose etc..</w:t>
      </w:r>
    </w:p>
  </w:comment>
  <w:comment w:id="145" w:author="Katherine Greenaway" w:date="2026-10-14T13:15:00Z" w:initials="KG">
    <w:p w14:paraId="69C668E7" w14:textId="77777777" w:rsidR="006721A5" w:rsidRDefault="006721A5" w:rsidP="006721A5">
      <w:pPr>
        <w:pStyle w:val="CommentText"/>
      </w:pPr>
      <w:r>
        <w:rPr>
          <w:rStyle w:val="CommentReference"/>
        </w:rPr>
        <w:annotationRef/>
      </w:r>
      <w:r>
        <w:t>What will certification be based on? It would be good to link this through to application docs or something similar for reference and clarity for involved parties.</w:t>
      </w:r>
    </w:p>
  </w:comment>
  <w:comment w:id="146" w:author="Joshua Knowles" w:date="2026-10-13T10:10:00Z" w:initials="JK">
    <w:p w14:paraId="38BAC784" w14:textId="77777777" w:rsidR="00A57F86" w:rsidRDefault="00A57F86" w:rsidP="00A57F86">
      <w:pPr>
        <w:pStyle w:val="CommentText"/>
      </w:pPr>
      <w:r>
        <w:rPr>
          <w:rStyle w:val="CommentReference"/>
        </w:rPr>
        <w:annotationRef/>
      </w:r>
      <w:r>
        <w:t>This condition should be added to, to include trigger levels for sediment monitoring in wetlands. Trigger levels should be specified and include the actions to be taken when trigger levels are reached.</w:t>
      </w:r>
    </w:p>
  </w:comment>
  <w:comment w:id="147" w:author="Joshua Knowles" w:date="2026-10-13T10:13:00Z" w:initials="JK">
    <w:p w14:paraId="03375E14" w14:textId="77777777" w:rsidR="00890E2C" w:rsidRDefault="00890E2C" w:rsidP="00890E2C">
      <w:pPr>
        <w:pStyle w:val="CommentText"/>
      </w:pPr>
      <w:r>
        <w:rPr>
          <w:rStyle w:val="CommentReference"/>
        </w:rPr>
        <w:annotationRef/>
      </w:r>
      <w:r>
        <w:t>NPSFM contains deposited sediment attribute tables that could be used to inform trigger levels</w:t>
      </w:r>
    </w:p>
  </w:comment>
  <w:comment w:id="148" w:author="Katherine Greenaway" w:date="2026-10-14T13:16:00Z" w:initials="KG">
    <w:p w14:paraId="2E7F789F" w14:textId="77777777" w:rsidR="00524179" w:rsidRDefault="00524179" w:rsidP="00524179">
      <w:pPr>
        <w:pStyle w:val="CommentText"/>
      </w:pPr>
      <w:r>
        <w:rPr>
          <w:rStyle w:val="CommentReference"/>
        </w:rPr>
        <w:annotationRef/>
      </w:r>
      <w:r>
        <w:t>Suggest linking this back to condition G26 for clarity</w:t>
      </w:r>
    </w:p>
  </w:comment>
  <w:comment w:id="149" w:author="Katherine Greenaway" w:date="2026-10-14T13:18:00Z" w:initials="KG">
    <w:p w14:paraId="23052045" w14:textId="77777777" w:rsidR="004B50E9" w:rsidRDefault="004B50E9" w:rsidP="004B50E9">
      <w:pPr>
        <w:pStyle w:val="CommentText"/>
      </w:pPr>
      <w:r>
        <w:rPr>
          <w:rStyle w:val="CommentReference"/>
        </w:rPr>
        <w:annotationRef/>
      </w:r>
      <w:r>
        <w:t xml:space="preserve">Recommend including condition stating all planting associated with stream works is carried out in accordance with the certified ERMP. </w:t>
      </w:r>
    </w:p>
  </w:comment>
  <w:comment w:id="150" w:author="Katherine Greenaway" w:date="2026-10-14T13:25:00Z" w:initials="KG">
    <w:p w14:paraId="18B7D1B1" w14:textId="77777777" w:rsidR="00073485" w:rsidRDefault="00073485" w:rsidP="00073485">
      <w:pPr>
        <w:pStyle w:val="CommentText"/>
      </w:pPr>
      <w:r>
        <w:rPr>
          <w:rStyle w:val="CommentReference"/>
        </w:rPr>
        <w:annotationRef/>
      </w:r>
      <w:r>
        <w:t xml:space="preserve">Suggest re-wording this or separating into two conditions as is slightly contradictory. </w:t>
      </w:r>
    </w:p>
  </w:comment>
  <w:comment w:id="151" w:author="Joshua Knowles" w:date="2026-10-14T15:44:00Z" w:initials="JK">
    <w:p w14:paraId="2C7456BD" w14:textId="77777777" w:rsidR="00F452C4" w:rsidRDefault="00F452C4" w:rsidP="00F452C4">
      <w:pPr>
        <w:pStyle w:val="CommentText"/>
      </w:pPr>
      <w:r>
        <w:rPr>
          <w:rStyle w:val="CommentReference"/>
        </w:rPr>
        <w:annotationRef/>
      </w:r>
      <w:r>
        <w:t>This is non standard and if that was the position of the consent holder we would want the opportunity to have this reviewed by our expert</w:t>
      </w:r>
    </w:p>
  </w:comment>
  <w:comment w:id="153" w:author="Katherine Greenaway" w:date="2026-10-14T13:30:00Z" w:initials="KG">
    <w:p w14:paraId="25AB0D49" w14:textId="77777777" w:rsidR="002A42B4" w:rsidRDefault="00F0248D" w:rsidP="002A42B4">
      <w:pPr>
        <w:pStyle w:val="CommentText"/>
      </w:pPr>
      <w:r>
        <w:rPr>
          <w:rStyle w:val="CommentReference"/>
        </w:rPr>
        <w:annotationRef/>
      </w:r>
      <w:r w:rsidR="002A42B4">
        <w:t>If detailed design is being submitted suggest it is certified by the Manager - otherwise submission is just an FYI.</w:t>
      </w:r>
    </w:p>
    <w:p w14:paraId="25DE9DA3" w14:textId="77777777" w:rsidR="002A42B4" w:rsidRDefault="002A42B4" w:rsidP="002A42B4">
      <w:pPr>
        <w:pStyle w:val="CommentText"/>
      </w:pPr>
      <w:r>
        <w:t xml:space="preserve">If detailed design is to be certified matters it should meet need to be added to the condition. </w:t>
      </w:r>
    </w:p>
  </w:comment>
  <w:comment w:id="154" w:author="Katherine Greenaway" w:date="2026-10-14T13:30:00Z" w:initials="KG">
    <w:p w14:paraId="31B9C411" w14:textId="079BC960" w:rsidR="00F0248D" w:rsidRDefault="00F0248D" w:rsidP="00F0248D">
      <w:pPr>
        <w:pStyle w:val="CommentText"/>
      </w:pPr>
      <w:r>
        <w:rPr>
          <w:rStyle w:val="CommentReference"/>
        </w:rPr>
        <w:annotationRef/>
      </w:r>
      <w:r>
        <w:t xml:space="preserve">Suggest works are also carried out in accordance with certified detailed design </w:t>
      </w:r>
    </w:p>
  </w:comment>
  <w:comment w:id="155" w:author="Katherine Greenaway" w:date="2026-10-14T13:32:00Z" w:initials="KG">
    <w:p w14:paraId="3E9F7734" w14:textId="77777777" w:rsidR="0093441B" w:rsidRDefault="008F7824" w:rsidP="0093441B">
      <w:pPr>
        <w:pStyle w:val="CommentText"/>
      </w:pPr>
      <w:r>
        <w:rPr>
          <w:rStyle w:val="CommentReference"/>
        </w:rPr>
        <w:annotationRef/>
      </w:r>
      <w:r w:rsidR="0093441B">
        <w:t xml:space="preserve">Suggest this is linked to plans, outcomes, or requirements for the detailed design and construction methodology are explicitly included in the condition. It is difficult for the MO to certify a plan when there are no specific requirements for the plan to meet/include. A starting point could be more clearly linking condition R132 to R133. </w:t>
      </w:r>
    </w:p>
  </w:comment>
  <w:comment w:id="156" w:author="Katherine Greenaway" w:date="2026-10-14T13:33:00Z" w:initials="KG">
    <w:p w14:paraId="1D191D70" w14:textId="77777777" w:rsidR="00960E2D" w:rsidRDefault="00960E2D" w:rsidP="00960E2D">
      <w:pPr>
        <w:pStyle w:val="CommentText"/>
      </w:pPr>
      <w:r>
        <w:rPr>
          <w:rStyle w:val="CommentReference"/>
        </w:rPr>
        <w:annotationRef/>
      </w:r>
      <w:r>
        <w:t xml:space="preserve">To be confirmed by photographic record? Could be linked to photographic record condition below. </w:t>
      </w:r>
    </w:p>
  </w:comment>
  <w:comment w:id="157" w:author="Katherine Greenaway" w:date="2026-10-14T13:34:00Z" w:initials="KG">
    <w:p w14:paraId="07B89E7F" w14:textId="77777777" w:rsidR="00D26904" w:rsidRDefault="00D26904" w:rsidP="00D26904">
      <w:pPr>
        <w:pStyle w:val="CommentText"/>
      </w:pPr>
      <w:r>
        <w:rPr>
          <w:rStyle w:val="CommentReference"/>
        </w:rPr>
        <w:annotationRef/>
      </w:r>
      <w:r>
        <w:t xml:space="preserve">Include condition stating construction shall no start until plans have been certified. Include another condition stating all construction must be carried out in accordance with certified design etc. </w:t>
      </w:r>
    </w:p>
  </w:comment>
  <w:comment w:id="160" w:author="Katherine Greenaway" w:date="2026-10-14T13:36:00Z" w:initials="KG">
    <w:p w14:paraId="703E4C09" w14:textId="77777777" w:rsidR="00700DE4" w:rsidRDefault="00700DE4" w:rsidP="00700DE4">
      <w:pPr>
        <w:pStyle w:val="CommentText"/>
      </w:pPr>
      <w:r>
        <w:rPr>
          <w:rStyle w:val="CommentReference"/>
        </w:rPr>
        <w:annotationRef/>
      </w:r>
      <w:r>
        <w:t xml:space="preserve">Does this need to be certified? If so, suggest inclusion of conditions RE starting works, carrying out monitoring and maintenance in accordance with plan, etc. Without certification plans are just provided as an FYI and are difficult to enforce. </w:t>
      </w:r>
    </w:p>
  </w:comment>
  <w:comment w:id="161" w:author="Katherine Greenaway" w:date="2026-10-14T13:36:00Z" w:initials="KG">
    <w:p w14:paraId="483F5B54" w14:textId="77777777" w:rsidR="007668F0" w:rsidRDefault="007668F0" w:rsidP="007668F0">
      <w:pPr>
        <w:pStyle w:val="CommentText"/>
      </w:pPr>
      <w:r>
        <w:rPr>
          <w:rStyle w:val="CommentReference"/>
        </w:rPr>
        <w:annotationRef/>
      </w:r>
      <w:r>
        <w:t xml:space="preserve">Incl. “amendments shall be in accordance with conditions of consent”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332678" w15:done="0"/>
  <w15:commentEx w15:paraId="11A73868" w15:done="0"/>
  <w15:commentEx w15:paraId="6C966729" w15:done="0"/>
  <w15:commentEx w15:paraId="06FBB5F1" w15:done="0"/>
  <w15:commentEx w15:paraId="141B6C1E" w15:done="0"/>
  <w15:commentEx w15:paraId="36C36674" w15:done="0"/>
  <w15:commentEx w15:paraId="474B6210" w15:done="0"/>
  <w15:commentEx w15:paraId="33F0EB3E" w15:done="0"/>
  <w15:commentEx w15:paraId="6FD071D0" w15:done="0"/>
  <w15:commentEx w15:paraId="7560A9AD" w15:done="0"/>
  <w15:commentEx w15:paraId="156F9F2B" w15:done="0"/>
  <w15:commentEx w15:paraId="79864486" w15:done="0"/>
  <w15:commentEx w15:paraId="3CDAE4A3" w15:done="0"/>
  <w15:commentEx w15:paraId="3131EB62" w15:done="0"/>
  <w15:commentEx w15:paraId="123193C9" w15:done="0"/>
  <w15:commentEx w15:paraId="1C37E9D9" w15:done="0"/>
  <w15:commentEx w15:paraId="327995FB" w15:done="0"/>
  <w15:commentEx w15:paraId="5F704BCD" w15:done="0"/>
  <w15:commentEx w15:paraId="0C2F3C0E" w15:done="0"/>
  <w15:commentEx w15:paraId="00C1ECC0" w15:done="0"/>
  <w15:commentEx w15:paraId="38275518" w15:done="0"/>
  <w15:commentEx w15:paraId="30AC9EC9" w15:done="0"/>
  <w15:commentEx w15:paraId="120C622D" w15:done="0"/>
  <w15:commentEx w15:paraId="200717D5" w15:done="0"/>
  <w15:commentEx w15:paraId="567036A1" w15:done="0"/>
  <w15:commentEx w15:paraId="41788859" w15:done="0"/>
  <w15:commentEx w15:paraId="2AD0C6CE" w15:done="0"/>
  <w15:commentEx w15:paraId="08956718" w15:done="0"/>
  <w15:commentEx w15:paraId="397DCD8E" w15:done="0"/>
  <w15:commentEx w15:paraId="6CC4277B" w15:done="0"/>
  <w15:commentEx w15:paraId="6194B319" w15:done="0"/>
  <w15:commentEx w15:paraId="2211462D" w15:done="0"/>
  <w15:commentEx w15:paraId="74261B39" w15:done="0"/>
  <w15:commentEx w15:paraId="657E08A0" w15:done="0"/>
  <w15:commentEx w15:paraId="0961EA8E" w15:done="0"/>
  <w15:commentEx w15:paraId="6E0B51A7" w15:done="0"/>
  <w15:commentEx w15:paraId="58613897" w15:done="0"/>
  <w15:commentEx w15:paraId="0153E5D1" w15:done="0"/>
  <w15:commentEx w15:paraId="43867044" w15:done="0"/>
  <w15:commentEx w15:paraId="41A97092" w15:done="0"/>
  <w15:commentEx w15:paraId="25E80629" w15:done="0"/>
  <w15:commentEx w15:paraId="7103A9AB" w15:paraIdParent="25E80629" w15:done="0"/>
  <w15:commentEx w15:paraId="7939BD1C" w15:done="0"/>
  <w15:commentEx w15:paraId="1A842993" w15:done="0"/>
  <w15:commentEx w15:paraId="501DFCFD" w15:done="0"/>
  <w15:commentEx w15:paraId="69C668E7" w15:done="0"/>
  <w15:commentEx w15:paraId="38BAC784" w15:done="0"/>
  <w15:commentEx w15:paraId="03375E14" w15:paraIdParent="38BAC784" w15:done="0"/>
  <w15:commentEx w15:paraId="2E7F789F" w15:done="0"/>
  <w15:commentEx w15:paraId="23052045" w15:done="0"/>
  <w15:commentEx w15:paraId="18B7D1B1" w15:done="0"/>
  <w15:commentEx w15:paraId="2C7456BD" w15:done="0"/>
  <w15:commentEx w15:paraId="25DE9DA3" w15:done="0"/>
  <w15:commentEx w15:paraId="31B9C411" w15:done="0"/>
  <w15:commentEx w15:paraId="3E9F7734" w15:done="0"/>
  <w15:commentEx w15:paraId="1D191D70" w15:done="0"/>
  <w15:commentEx w15:paraId="07B89E7F" w15:done="0"/>
  <w15:commentEx w15:paraId="703E4C09" w15:done="0"/>
  <w15:commentEx w15:paraId="483F5B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D27085" w16cex:dateUtc="2026-10-12T03:02:00Z"/>
  <w16cex:commentExtensible w16cex:durableId="70B96664" w16cex:dateUtc="2026-10-14T02:35:00Z"/>
  <w16cex:commentExtensible w16cex:durableId="39410D67" w16cex:dateUtc="2026-10-12T03:12:00Z"/>
  <w16cex:commentExtensible w16cex:durableId="435912AF" w16cex:dateUtc="2026-10-12T03:18:00Z"/>
  <w16cex:commentExtensible w16cex:durableId="3939CEC7" w16cex:dateUtc="2026-10-12T03:26:00Z"/>
  <w16cex:commentExtensible w16cex:durableId="7848DA07" w16cex:dateUtc="2026-10-12T18:59:00Z"/>
  <w16cex:commentExtensible w16cex:durableId="1704D8E3" w16cex:dateUtc="2026-10-12T19:00:00Z"/>
  <w16cex:commentExtensible w16cex:durableId="4AE90A26" w16cex:dateUtc="2026-10-12T03:32:00Z"/>
  <w16cex:commentExtensible w16cex:durableId="77F4B702" w16cex:dateUtc="2026-10-12T03:32:00Z"/>
  <w16cex:commentExtensible w16cex:durableId="20062FEA" w16cex:dateUtc="2026-10-12T19:01:00Z"/>
  <w16cex:commentExtensible w16cex:durableId="2A268251" w16cex:dateUtc="2026-10-12T03:32:00Z"/>
  <w16cex:commentExtensible w16cex:durableId="50DCF3E3" w16cex:dateUtc="2026-10-13T03:08:00Z"/>
  <w16cex:commentExtensible w16cex:durableId="53258C99" w16cex:dateUtc="2026-10-13T03:33:00Z"/>
  <w16cex:commentExtensible w16cex:durableId="340B8BF7" w16cex:dateUtc="2026-10-11T22:54:00Z"/>
  <w16cex:commentExtensible w16cex:durableId="2927F0C4" w16cex:dateUtc="2026-10-11T22:55:00Z"/>
  <w16cex:commentExtensible w16cex:durableId="214C53B0" w16cex:dateUtc="2026-10-11T22:56:00Z"/>
  <w16cex:commentExtensible w16cex:durableId="6AA82FD6" w16cex:dateUtc="2026-10-12T03:36:00Z"/>
  <w16cex:commentExtensible w16cex:durableId="7EAE266C" w16cex:dateUtc="2026-10-12T03:43:00Z"/>
  <w16cex:commentExtensible w16cex:durableId="17A70510" w16cex:dateUtc="2026-10-12T03:50:00Z"/>
  <w16cex:commentExtensible w16cex:durableId="30D31146" w16cex:dateUtc="2026-10-12T03:54:00Z"/>
  <w16cex:commentExtensible w16cex:durableId="7586524C" w16cex:dateUtc="2026-10-14T01:12:00Z"/>
  <w16cex:commentExtensible w16cex:durableId="3C0E7D4E" w16cex:dateUtc="2026-10-12T22:46:00Z"/>
  <w16cex:commentExtensible w16cex:durableId="4595BCDA" w16cex:dateUtc="2026-10-12T19:28:00Z"/>
  <w16cex:commentExtensible w16cex:durableId="2DB9B2F2" w16cex:dateUtc="2026-10-12T22:57:00Z"/>
  <w16cex:commentExtensible w16cex:durableId="3ABD3143" w16cex:dateUtc="2026-10-13T03:29:00Z"/>
  <w16cex:commentExtensible w16cex:durableId="3F0360B0" w16cex:dateUtc="2026-10-12T22:58:00Z"/>
  <w16cex:commentExtensible w16cex:durableId="00E4BFE4" w16cex:dateUtc="2026-10-13T00:07:00Z"/>
  <w16cex:commentExtensible w16cex:durableId="4AD7C7DB" w16cex:dateUtc="2026-10-11T21:02:00Z"/>
  <w16cex:commentExtensible w16cex:durableId="0D7A70D7" w16cex:dateUtc="2026-10-13T03:29:00Z"/>
  <w16cex:commentExtensible w16cex:durableId="27FCF680" w16cex:dateUtc="2026-10-13T01:41:00Z"/>
  <w16cex:commentExtensible w16cex:durableId="1E5BDDEF" w16cex:dateUtc="2026-10-13T01:47:00Z"/>
  <w16cex:commentExtensible w16cex:durableId="2008B8AD" w16cex:dateUtc="2026-10-11T21:30:00Z"/>
  <w16cex:commentExtensible w16cex:durableId="481319D2" w16cex:dateUtc="2026-10-11T21:34:00Z"/>
  <w16cex:commentExtensible w16cex:durableId="58AB5534" w16cex:dateUtc="2026-10-13T02:06:00Z"/>
  <w16cex:commentExtensible w16cex:durableId="03C54D08" w16cex:dateUtc="2026-10-13T22:16:00Z"/>
  <w16cex:commentExtensible w16cex:durableId="7AA1F9D0" w16cex:dateUtc="2026-10-12T20:49:00Z"/>
  <w16cex:commentExtensible w16cex:durableId="287D1FAC" w16cex:dateUtc="2026-10-13T23:08:00Z"/>
  <w16cex:commentExtensible w16cex:durableId="5A179195" w16cex:dateUtc="2026-10-13T23:11:00Z"/>
  <w16cex:commentExtensible w16cex:durableId="3A991D87" w16cex:dateUtc="2026-10-12T21:16:00Z"/>
  <w16cex:commentExtensible w16cex:durableId="3E0687BA" w16cex:dateUtc="2026-10-13T23:49:00Z"/>
  <w16cex:commentExtensible w16cex:durableId="0B82DA97" w16cex:dateUtc="2026-10-12T20:17:00Z"/>
  <w16cex:commentExtensible w16cex:durableId="70FA6D2A" w16cex:dateUtc="2026-10-12T20:21:00Z"/>
  <w16cex:commentExtensible w16cex:durableId="406C4787" w16cex:dateUtc="2026-10-13T23:57:00Z"/>
  <w16cex:commentExtensible w16cex:durableId="1D7DDB5F" w16cex:dateUtc="2026-10-12T21:18:00Z"/>
  <w16cex:commentExtensible w16cex:durableId="6A748966" w16cex:dateUtc="2026-10-13T19:38:00Z"/>
  <w16cex:commentExtensible w16cex:durableId="7819C3B1" w16cex:dateUtc="2026-10-14T00:15:00Z"/>
  <w16cex:commentExtensible w16cex:durableId="5BD30A32" w16cex:dateUtc="2026-10-12T21:10:00Z"/>
  <w16cex:commentExtensible w16cex:durableId="101A835E" w16cex:dateUtc="2026-10-12T21:13:00Z"/>
  <w16cex:commentExtensible w16cex:durableId="04DD0493" w16cex:dateUtc="2026-10-14T00:16:00Z"/>
  <w16cex:commentExtensible w16cex:durableId="56955AFB" w16cex:dateUtc="2026-10-14T00:18:00Z"/>
  <w16cex:commentExtensible w16cex:durableId="3E08C4F8" w16cex:dateUtc="2026-10-14T00:25:00Z"/>
  <w16cex:commentExtensible w16cex:durableId="3062B218" w16cex:dateUtc="2026-10-14T02:44:00Z"/>
  <w16cex:commentExtensible w16cex:durableId="6684A2C8" w16cex:dateUtc="2026-10-14T00:30:00Z"/>
  <w16cex:commentExtensible w16cex:durableId="5D6E8374" w16cex:dateUtc="2026-10-14T00:30:00Z"/>
  <w16cex:commentExtensible w16cex:durableId="1B5C00ED" w16cex:dateUtc="2026-10-14T00:32:00Z"/>
  <w16cex:commentExtensible w16cex:durableId="4FE1FA1E" w16cex:dateUtc="2026-10-14T00:33:00Z"/>
  <w16cex:commentExtensible w16cex:durableId="37F9C33F" w16cex:dateUtc="2026-10-14T00:34:00Z"/>
  <w16cex:commentExtensible w16cex:durableId="06EBB537" w16cex:dateUtc="2026-10-14T00:36:00Z"/>
  <w16cex:commentExtensible w16cex:durableId="555BCAB5" w16cex:dateUtc="2026-10-14T0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332678" w16cid:durableId="78D27085"/>
  <w16cid:commentId w16cid:paraId="11A73868" w16cid:durableId="70B96664"/>
  <w16cid:commentId w16cid:paraId="6C966729" w16cid:durableId="39410D67"/>
  <w16cid:commentId w16cid:paraId="06FBB5F1" w16cid:durableId="435912AF"/>
  <w16cid:commentId w16cid:paraId="141B6C1E" w16cid:durableId="3939CEC7"/>
  <w16cid:commentId w16cid:paraId="36C36674" w16cid:durableId="7848DA07"/>
  <w16cid:commentId w16cid:paraId="474B6210" w16cid:durableId="1704D8E3"/>
  <w16cid:commentId w16cid:paraId="33F0EB3E" w16cid:durableId="4AE90A26"/>
  <w16cid:commentId w16cid:paraId="6FD071D0" w16cid:durableId="77F4B702"/>
  <w16cid:commentId w16cid:paraId="7560A9AD" w16cid:durableId="20062FEA"/>
  <w16cid:commentId w16cid:paraId="156F9F2B" w16cid:durableId="2A268251"/>
  <w16cid:commentId w16cid:paraId="79864486" w16cid:durableId="50DCF3E3"/>
  <w16cid:commentId w16cid:paraId="3CDAE4A3" w16cid:durableId="53258C99"/>
  <w16cid:commentId w16cid:paraId="3131EB62" w16cid:durableId="340B8BF7"/>
  <w16cid:commentId w16cid:paraId="123193C9" w16cid:durableId="2927F0C4"/>
  <w16cid:commentId w16cid:paraId="1C37E9D9" w16cid:durableId="214C53B0"/>
  <w16cid:commentId w16cid:paraId="327995FB" w16cid:durableId="6AA82FD6"/>
  <w16cid:commentId w16cid:paraId="5F704BCD" w16cid:durableId="7EAE266C"/>
  <w16cid:commentId w16cid:paraId="0C2F3C0E" w16cid:durableId="17A70510"/>
  <w16cid:commentId w16cid:paraId="00C1ECC0" w16cid:durableId="30D31146"/>
  <w16cid:commentId w16cid:paraId="38275518" w16cid:durableId="7586524C"/>
  <w16cid:commentId w16cid:paraId="30AC9EC9" w16cid:durableId="3C0E7D4E"/>
  <w16cid:commentId w16cid:paraId="120C622D" w16cid:durableId="4595BCDA"/>
  <w16cid:commentId w16cid:paraId="200717D5" w16cid:durableId="2DB9B2F2"/>
  <w16cid:commentId w16cid:paraId="567036A1" w16cid:durableId="3ABD3143"/>
  <w16cid:commentId w16cid:paraId="41788859" w16cid:durableId="3F0360B0"/>
  <w16cid:commentId w16cid:paraId="2AD0C6CE" w16cid:durableId="00E4BFE4"/>
  <w16cid:commentId w16cid:paraId="08956718" w16cid:durableId="4AD7C7DB"/>
  <w16cid:commentId w16cid:paraId="397DCD8E" w16cid:durableId="0D7A70D7"/>
  <w16cid:commentId w16cid:paraId="6CC4277B" w16cid:durableId="27FCF680"/>
  <w16cid:commentId w16cid:paraId="6194B319" w16cid:durableId="1E5BDDEF"/>
  <w16cid:commentId w16cid:paraId="2211462D" w16cid:durableId="2008B8AD"/>
  <w16cid:commentId w16cid:paraId="74261B39" w16cid:durableId="481319D2"/>
  <w16cid:commentId w16cid:paraId="657E08A0" w16cid:durableId="58AB5534"/>
  <w16cid:commentId w16cid:paraId="0961EA8E" w16cid:durableId="03C54D08"/>
  <w16cid:commentId w16cid:paraId="6E0B51A7" w16cid:durableId="7AA1F9D0"/>
  <w16cid:commentId w16cid:paraId="58613897" w16cid:durableId="287D1FAC"/>
  <w16cid:commentId w16cid:paraId="0153E5D1" w16cid:durableId="5A179195"/>
  <w16cid:commentId w16cid:paraId="43867044" w16cid:durableId="3A991D87"/>
  <w16cid:commentId w16cid:paraId="41A97092" w16cid:durableId="3E0687BA"/>
  <w16cid:commentId w16cid:paraId="25E80629" w16cid:durableId="0B82DA97"/>
  <w16cid:commentId w16cid:paraId="7103A9AB" w16cid:durableId="70FA6D2A"/>
  <w16cid:commentId w16cid:paraId="7939BD1C" w16cid:durableId="406C4787"/>
  <w16cid:commentId w16cid:paraId="1A842993" w16cid:durableId="1D7DDB5F"/>
  <w16cid:commentId w16cid:paraId="501DFCFD" w16cid:durableId="6A748966"/>
  <w16cid:commentId w16cid:paraId="69C668E7" w16cid:durableId="7819C3B1"/>
  <w16cid:commentId w16cid:paraId="38BAC784" w16cid:durableId="5BD30A32"/>
  <w16cid:commentId w16cid:paraId="03375E14" w16cid:durableId="101A835E"/>
  <w16cid:commentId w16cid:paraId="2E7F789F" w16cid:durableId="04DD0493"/>
  <w16cid:commentId w16cid:paraId="23052045" w16cid:durableId="56955AFB"/>
  <w16cid:commentId w16cid:paraId="18B7D1B1" w16cid:durableId="3E08C4F8"/>
  <w16cid:commentId w16cid:paraId="2C7456BD" w16cid:durableId="3062B218"/>
  <w16cid:commentId w16cid:paraId="25DE9DA3" w16cid:durableId="6684A2C8"/>
  <w16cid:commentId w16cid:paraId="31B9C411" w16cid:durableId="5D6E8374"/>
  <w16cid:commentId w16cid:paraId="3E9F7734" w16cid:durableId="1B5C00ED"/>
  <w16cid:commentId w16cid:paraId="1D191D70" w16cid:durableId="4FE1FA1E"/>
  <w16cid:commentId w16cid:paraId="07B89E7F" w16cid:durableId="37F9C33F"/>
  <w16cid:commentId w16cid:paraId="703E4C09" w16cid:durableId="06EBB537"/>
  <w16cid:commentId w16cid:paraId="483F5B54" w16cid:durableId="555BCA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4B96A" w14:textId="77777777" w:rsidR="00A83A0D" w:rsidRDefault="00A83A0D" w:rsidP="001E639D">
      <w:r>
        <w:separator/>
      </w:r>
    </w:p>
  </w:endnote>
  <w:endnote w:type="continuationSeparator" w:id="0">
    <w:p w14:paraId="61EF548F" w14:textId="77777777" w:rsidR="00A83A0D" w:rsidRDefault="00A83A0D"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00000001" w:usb1="080E0000" w:usb2="00000010" w:usb3="00000000" w:csb0="00040000" w:csb1="00000000"/>
  </w:font>
  <w:font w:name="Century Gothic">
    <w:charset w:val="00"/>
    <w:family w:val="swiss"/>
    <w:pitch w:val="variable"/>
    <w:sig w:usb0="00000287" w:usb1="00000000" w:usb2="00000000" w:usb3="00000000" w:csb0="0000009F" w:csb1="00000000"/>
  </w:font>
  <w:font w:name="Arial Nova Light">
    <w:charset w:val="00"/>
    <w:family w:val="swiss"/>
    <w:pitch w:val="variable"/>
    <w:sig w:usb0="0000028F" w:usb1="00000002" w:usb2="00000000" w:usb3="00000000" w:csb0="0000019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F083" w14:textId="77777777" w:rsidR="00A83A0D" w:rsidRDefault="00A83A0D" w:rsidP="001E639D">
      <w:r>
        <w:separator/>
      </w:r>
    </w:p>
  </w:footnote>
  <w:footnote w:type="continuationSeparator" w:id="0">
    <w:p w14:paraId="14C889A9" w14:textId="77777777" w:rsidR="00A83A0D" w:rsidRDefault="00A83A0D"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 w:numId="299" w16cid:durableId="34740817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erine Greenaway">
    <w15:presenceInfo w15:providerId="None" w15:userId="Katherine Greenaway"/>
  </w15:person>
  <w15:person w15:author="Joshua Knowles">
    <w15:presenceInfo w15:providerId="AD" w15:userId="S::Joshua.Knowles@gw.govt.nz::686de6a3-eb4c-4b50-bcaa-45264b0b6313"/>
  </w15:person>
  <w15:person w15:author="James Blyth">
    <w15:presenceInfo w15:providerId="AD" w15:userId="S::james@collaborations.co.nz::f3709009-3741-4439-8107-7bca81fb0a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3C31"/>
    <w:rsid w:val="00004562"/>
    <w:rsid w:val="0000471D"/>
    <w:rsid w:val="00004A71"/>
    <w:rsid w:val="00004AC1"/>
    <w:rsid w:val="000051E0"/>
    <w:rsid w:val="00005793"/>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6E8A"/>
    <w:rsid w:val="0002708E"/>
    <w:rsid w:val="000270E9"/>
    <w:rsid w:val="00027790"/>
    <w:rsid w:val="000279B7"/>
    <w:rsid w:val="000307CF"/>
    <w:rsid w:val="00030AAC"/>
    <w:rsid w:val="00030EF1"/>
    <w:rsid w:val="000318F5"/>
    <w:rsid w:val="00031AF5"/>
    <w:rsid w:val="00032454"/>
    <w:rsid w:val="00032903"/>
    <w:rsid w:val="00032B00"/>
    <w:rsid w:val="00032C62"/>
    <w:rsid w:val="00032ED8"/>
    <w:rsid w:val="00032F75"/>
    <w:rsid w:val="000331E8"/>
    <w:rsid w:val="00033335"/>
    <w:rsid w:val="0003359F"/>
    <w:rsid w:val="0003509F"/>
    <w:rsid w:val="000356CE"/>
    <w:rsid w:val="00035ACF"/>
    <w:rsid w:val="00035BAA"/>
    <w:rsid w:val="00035E2D"/>
    <w:rsid w:val="0003765B"/>
    <w:rsid w:val="00037D22"/>
    <w:rsid w:val="00037F19"/>
    <w:rsid w:val="0004040C"/>
    <w:rsid w:val="000411C2"/>
    <w:rsid w:val="00041AA2"/>
    <w:rsid w:val="0004266D"/>
    <w:rsid w:val="00042A3A"/>
    <w:rsid w:val="00042FE2"/>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B56"/>
    <w:rsid w:val="00057C7C"/>
    <w:rsid w:val="00057D2D"/>
    <w:rsid w:val="000600DF"/>
    <w:rsid w:val="00060EEB"/>
    <w:rsid w:val="00060FBE"/>
    <w:rsid w:val="00061D79"/>
    <w:rsid w:val="00061DFC"/>
    <w:rsid w:val="000624AB"/>
    <w:rsid w:val="000631BE"/>
    <w:rsid w:val="0006390A"/>
    <w:rsid w:val="000646EB"/>
    <w:rsid w:val="00065CC8"/>
    <w:rsid w:val="00067173"/>
    <w:rsid w:val="00067B07"/>
    <w:rsid w:val="00070235"/>
    <w:rsid w:val="00070C1B"/>
    <w:rsid w:val="0007185C"/>
    <w:rsid w:val="00073485"/>
    <w:rsid w:val="0007390D"/>
    <w:rsid w:val="00073D72"/>
    <w:rsid w:val="00074AC5"/>
    <w:rsid w:val="00074FC2"/>
    <w:rsid w:val="00075A20"/>
    <w:rsid w:val="00075BB3"/>
    <w:rsid w:val="00075BD3"/>
    <w:rsid w:val="00076889"/>
    <w:rsid w:val="00076DAD"/>
    <w:rsid w:val="00077445"/>
    <w:rsid w:val="00077900"/>
    <w:rsid w:val="00077A02"/>
    <w:rsid w:val="00077C5A"/>
    <w:rsid w:val="0008053A"/>
    <w:rsid w:val="00080EFB"/>
    <w:rsid w:val="000819C6"/>
    <w:rsid w:val="00082C93"/>
    <w:rsid w:val="000839EF"/>
    <w:rsid w:val="0008481F"/>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A05"/>
    <w:rsid w:val="00091D58"/>
    <w:rsid w:val="00091D90"/>
    <w:rsid w:val="00091E0B"/>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27B4"/>
    <w:rsid w:val="000A431D"/>
    <w:rsid w:val="000A4C96"/>
    <w:rsid w:val="000A5D4D"/>
    <w:rsid w:val="000A5EA6"/>
    <w:rsid w:val="000A633F"/>
    <w:rsid w:val="000A6876"/>
    <w:rsid w:val="000A6D5E"/>
    <w:rsid w:val="000A741E"/>
    <w:rsid w:val="000A7797"/>
    <w:rsid w:val="000A7C33"/>
    <w:rsid w:val="000A7FD5"/>
    <w:rsid w:val="000B0294"/>
    <w:rsid w:val="000B0789"/>
    <w:rsid w:val="000B0E3F"/>
    <w:rsid w:val="000B1333"/>
    <w:rsid w:val="000B1406"/>
    <w:rsid w:val="000B1D90"/>
    <w:rsid w:val="000B3A77"/>
    <w:rsid w:val="000B4AE0"/>
    <w:rsid w:val="000B58EE"/>
    <w:rsid w:val="000B5957"/>
    <w:rsid w:val="000B5C51"/>
    <w:rsid w:val="000B6BAB"/>
    <w:rsid w:val="000B6D1C"/>
    <w:rsid w:val="000B6F22"/>
    <w:rsid w:val="000B7F57"/>
    <w:rsid w:val="000C0293"/>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A64"/>
    <w:rsid w:val="000D3B67"/>
    <w:rsid w:val="000D3D89"/>
    <w:rsid w:val="000D404D"/>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39C2"/>
    <w:rsid w:val="000E4241"/>
    <w:rsid w:val="000E502A"/>
    <w:rsid w:val="000E563D"/>
    <w:rsid w:val="000E5C89"/>
    <w:rsid w:val="000E5DE0"/>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6D10"/>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5C13"/>
    <w:rsid w:val="00106057"/>
    <w:rsid w:val="001060D6"/>
    <w:rsid w:val="00106789"/>
    <w:rsid w:val="00106CEA"/>
    <w:rsid w:val="00106DA6"/>
    <w:rsid w:val="001103C4"/>
    <w:rsid w:val="001104A6"/>
    <w:rsid w:val="0011052B"/>
    <w:rsid w:val="00111C12"/>
    <w:rsid w:val="0011344F"/>
    <w:rsid w:val="00113A99"/>
    <w:rsid w:val="00113E35"/>
    <w:rsid w:val="00114426"/>
    <w:rsid w:val="00114C28"/>
    <w:rsid w:val="00114C2A"/>
    <w:rsid w:val="00115F07"/>
    <w:rsid w:val="00116C13"/>
    <w:rsid w:val="001171D2"/>
    <w:rsid w:val="001204D5"/>
    <w:rsid w:val="00120515"/>
    <w:rsid w:val="00121D2F"/>
    <w:rsid w:val="001220EB"/>
    <w:rsid w:val="00122165"/>
    <w:rsid w:val="001223CD"/>
    <w:rsid w:val="00122799"/>
    <w:rsid w:val="00122F06"/>
    <w:rsid w:val="0012340B"/>
    <w:rsid w:val="001234FC"/>
    <w:rsid w:val="00123C30"/>
    <w:rsid w:val="00123FEA"/>
    <w:rsid w:val="00124B0A"/>
    <w:rsid w:val="00124EE4"/>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1F33"/>
    <w:rsid w:val="001442BE"/>
    <w:rsid w:val="00144386"/>
    <w:rsid w:val="00144972"/>
    <w:rsid w:val="00144A22"/>
    <w:rsid w:val="001451A4"/>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A68"/>
    <w:rsid w:val="00160E05"/>
    <w:rsid w:val="001619F2"/>
    <w:rsid w:val="001634C6"/>
    <w:rsid w:val="00163F2D"/>
    <w:rsid w:val="00164674"/>
    <w:rsid w:val="00165293"/>
    <w:rsid w:val="00165645"/>
    <w:rsid w:val="00166D82"/>
    <w:rsid w:val="00166EDE"/>
    <w:rsid w:val="00170515"/>
    <w:rsid w:val="00171F53"/>
    <w:rsid w:val="0017298E"/>
    <w:rsid w:val="001739B6"/>
    <w:rsid w:val="00174386"/>
    <w:rsid w:val="0017466F"/>
    <w:rsid w:val="00174AA5"/>
    <w:rsid w:val="00174D30"/>
    <w:rsid w:val="00176722"/>
    <w:rsid w:val="00176BDA"/>
    <w:rsid w:val="0017700E"/>
    <w:rsid w:val="001773C0"/>
    <w:rsid w:val="001778B8"/>
    <w:rsid w:val="0017798C"/>
    <w:rsid w:val="00177A37"/>
    <w:rsid w:val="00177E19"/>
    <w:rsid w:val="001814BB"/>
    <w:rsid w:val="001820F5"/>
    <w:rsid w:val="00182A82"/>
    <w:rsid w:val="00182B2A"/>
    <w:rsid w:val="00182CA8"/>
    <w:rsid w:val="00183893"/>
    <w:rsid w:val="00183A44"/>
    <w:rsid w:val="00183B78"/>
    <w:rsid w:val="001844B1"/>
    <w:rsid w:val="00185D6F"/>
    <w:rsid w:val="00185E8B"/>
    <w:rsid w:val="001864EA"/>
    <w:rsid w:val="00186C29"/>
    <w:rsid w:val="00186CD9"/>
    <w:rsid w:val="00187011"/>
    <w:rsid w:val="0018712E"/>
    <w:rsid w:val="001900D8"/>
    <w:rsid w:val="00190206"/>
    <w:rsid w:val="001907ED"/>
    <w:rsid w:val="001921BB"/>
    <w:rsid w:val="001922C1"/>
    <w:rsid w:val="00192616"/>
    <w:rsid w:val="0019271E"/>
    <w:rsid w:val="00192E86"/>
    <w:rsid w:val="00193203"/>
    <w:rsid w:val="0019344E"/>
    <w:rsid w:val="00193EB7"/>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05E"/>
    <w:rsid w:val="001A6CDA"/>
    <w:rsid w:val="001A7198"/>
    <w:rsid w:val="001A73E8"/>
    <w:rsid w:val="001A794D"/>
    <w:rsid w:val="001B0423"/>
    <w:rsid w:val="001B089E"/>
    <w:rsid w:val="001B08F1"/>
    <w:rsid w:val="001B090A"/>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54D"/>
    <w:rsid w:val="001C1BA5"/>
    <w:rsid w:val="001C1F95"/>
    <w:rsid w:val="001C1FEE"/>
    <w:rsid w:val="001C2332"/>
    <w:rsid w:val="001C2372"/>
    <w:rsid w:val="001C29F1"/>
    <w:rsid w:val="001C30DC"/>
    <w:rsid w:val="001C3193"/>
    <w:rsid w:val="001C4217"/>
    <w:rsid w:val="001C421F"/>
    <w:rsid w:val="001C4426"/>
    <w:rsid w:val="001C4F38"/>
    <w:rsid w:val="001C5898"/>
    <w:rsid w:val="001C5A2A"/>
    <w:rsid w:val="001C6199"/>
    <w:rsid w:val="001C6468"/>
    <w:rsid w:val="001C6641"/>
    <w:rsid w:val="001C7A3C"/>
    <w:rsid w:val="001D028D"/>
    <w:rsid w:val="001D0D8F"/>
    <w:rsid w:val="001D0E82"/>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1DE0"/>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9AB"/>
    <w:rsid w:val="00202EFA"/>
    <w:rsid w:val="002032C5"/>
    <w:rsid w:val="00204167"/>
    <w:rsid w:val="00204D13"/>
    <w:rsid w:val="002052CA"/>
    <w:rsid w:val="00205807"/>
    <w:rsid w:val="00205E02"/>
    <w:rsid w:val="00207151"/>
    <w:rsid w:val="00207CF2"/>
    <w:rsid w:val="00210125"/>
    <w:rsid w:val="0021024E"/>
    <w:rsid w:val="002109D0"/>
    <w:rsid w:val="00210A75"/>
    <w:rsid w:val="00211101"/>
    <w:rsid w:val="00211DEA"/>
    <w:rsid w:val="00211E06"/>
    <w:rsid w:val="002120FE"/>
    <w:rsid w:val="00212909"/>
    <w:rsid w:val="00212F7C"/>
    <w:rsid w:val="00214C6D"/>
    <w:rsid w:val="00214DEF"/>
    <w:rsid w:val="002152FF"/>
    <w:rsid w:val="00215A37"/>
    <w:rsid w:val="00215C3B"/>
    <w:rsid w:val="0021677C"/>
    <w:rsid w:val="00216F51"/>
    <w:rsid w:val="00217007"/>
    <w:rsid w:val="002170E9"/>
    <w:rsid w:val="002172B9"/>
    <w:rsid w:val="002173F4"/>
    <w:rsid w:val="00217B07"/>
    <w:rsid w:val="00217F29"/>
    <w:rsid w:val="0022073A"/>
    <w:rsid w:val="00220A43"/>
    <w:rsid w:val="00221788"/>
    <w:rsid w:val="00222E44"/>
    <w:rsid w:val="00223004"/>
    <w:rsid w:val="00223462"/>
    <w:rsid w:val="00224108"/>
    <w:rsid w:val="00224DD9"/>
    <w:rsid w:val="00224E76"/>
    <w:rsid w:val="00225489"/>
    <w:rsid w:val="00225DDF"/>
    <w:rsid w:val="00225F30"/>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6BD"/>
    <w:rsid w:val="002448D7"/>
    <w:rsid w:val="00247721"/>
    <w:rsid w:val="00247846"/>
    <w:rsid w:val="002479B0"/>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0F81"/>
    <w:rsid w:val="00260F96"/>
    <w:rsid w:val="00261A2C"/>
    <w:rsid w:val="0026422A"/>
    <w:rsid w:val="002642FE"/>
    <w:rsid w:val="002643C2"/>
    <w:rsid w:val="002647ED"/>
    <w:rsid w:val="00265D4B"/>
    <w:rsid w:val="00265DC2"/>
    <w:rsid w:val="00267C10"/>
    <w:rsid w:val="002703AF"/>
    <w:rsid w:val="002705D5"/>
    <w:rsid w:val="00270EE1"/>
    <w:rsid w:val="002719D2"/>
    <w:rsid w:val="00271D15"/>
    <w:rsid w:val="0027286E"/>
    <w:rsid w:val="002729FA"/>
    <w:rsid w:val="00273308"/>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0FBD"/>
    <w:rsid w:val="00291022"/>
    <w:rsid w:val="00291D06"/>
    <w:rsid w:val="0029202F"/>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2C30"/>
    <w:rsid w:val="002A3F68"/>
    <w:rsid w:val="002A42B4"/>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37A"/>
    <w:rsid w:val="002B0446"/>
    <w:rsid w:val="002B0605"/>
    <w:rsid w:val="002B1328"/>
    <w:rsid w:val="002B17FE"/>
    <w:rsid w:val="002B1B98"/>
    <w:rsid w:val="002B1E4B"/>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048"/>
    <w:rsid w:val="002C690F"/>
    <w:rsid w:val="002C69C5"/>
    <w:rsid w:val="002C782C"/>
    <w:rsid w:val="002C7E6D"/>
    <w:rsid w:val="002C7FBA"/>
    <w:rsid w:val="002D0436"/>
    <w:rsid w:val="002D060E"/>
    <w:rsid w:val="002D0985"/>
    <w:rsid w:val="002D0BCA"/>
    <w:rsid w:val="002D0E9C"/>
    <w:rsid w:val="002D108D"/>
    <w:rsid w:val="002D1249"/>
    <w:rsid w:val="002D2870"/>
    <w:rsid w:val="002D2FD2"/>
    <w:rsid w:val="002D32BD"/>
    <w:rsid w:val="002D363B"/>
    <w:rsid w:val="002D3F00"/>
    <w:rsid w:val="002D4622"/>
    <w:rsid w:val="002D5299"/>
    <w:rsid w:val="002D5EB7"/>
    <w:rsid w:val="002D62A3"/>
    <w:rsid w:val="002E12FA"/>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3648"/>
    <w:rsid w:val="002F45A9"/>
    <w:rsid w:val="002F48C3"/>
    <w:rsid w:val="002F5382"/>
    <w:rsid w:val="002F5C5F"/>
    <w:rsid w:val="002F6A37"/>
    <w:rsid w:val="002F6EB1"/>
    <w:rsid w:val="002F6EDD"/>
    <w:rsid w:val="002F73E1"/>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AA5"/>
    <w:rsid w:val="00322DEA"/>
    <w:rsid w:val="00322F63"/>
    <w:rsid w:val="00323080"/>
    <w:rsid w:val="0032381B"/>
    <w:rsid w:val="003238E8"/>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3B5B"/>
    <w:rsid w:val="003451A5"/>
    <w:rsid w:val="003451C8"/>
    <w:rsid w:val="00345810"/>
    <w:rsid w:val="003466B2"/>
    <w:rsid w:val="00346D5F"/>
    <w:rsid w:val="00346FAD"/>
    <w:rsid w:val="00347256"/>
    <w:rsid w:val="00347A72"/>
    <w:rsid w:val="00347DFA"/>
    <w:rsid w:val="00351F30"/>
    <w:rsid w:val="0035216D"/>
    <w:rsid w:val="00353957"/>
    <w:rsid w:val="00353E27"/>
    <w:rsid w:val="00354149"/>
    <w:rsid w:val="003543F9"/>
    <w:rsid w:val="00354741"/>
    <w:rsid w:val="00354E5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4ECE"/>
    <w:rsid w:val="00365383"/>
    <w:rsid w:val="003657AF"/>
    <w:rsid w:val="00365E3F"/>
    <w:rsid w:val="0036642D"/>
    <w:rsid w:val="003669BB"/>
    <w:rsid w:val="00366E96"/>
    <w:rsid w:val="00366FD6"/>
    <w:rsid w:val="003671B9"/>
    <w:rsid w:val="00367278"/>
    <w:rsid w:val="00370125"/>
    <w:rsid w:val="00371754"/>
    <w:rsid w:val="00372647"/>
    <w:rsid w:val="0037339E"/>
    <w:rsid w:val="00373E25"/>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216E"/>
    <w:rsid w:val="003836C6"/>
    <w:rsid w:val="0038372D"/>
    <w:rsid w:val="00384871"/>
    <w:rsid w:val="00384A38"/>
    <w:rsid w:val="0038619A"/>
    <w:rsid w:val="003910BC"/>
    <w:rsid w:val="00391131"/>
    <w:rsid w:val="00391CA7"/>
    <w:rsid w:val="00391F4F"/>
    <w:rsid w:val="0039242D"/>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0C1E"/>
    <w:rsid w:val="003A16B5"/>
    <w:rsid w:val="003A2345"/>
    <w:rsid w:val="003A2C47"/>
    <w:rsid w:val="003A3826"/>
    <w:rsid w:val="003A4479"/>
    <w:rsid w:val="003A4BDA"/>
    <w:rsid w:val="003A4DAA"/>
    <w:rsid w:val="003A556C"/>
    <w:rsid w:val="003A6665"/>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1B7"/>
    <w:rsid w:val="003D138E"/>
    <w:rsid w:val="003D16A6"/>
    <w:rsid w:val="003D2385"/>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2E"/>
    <w:rsid w:val="003F2CB0"/>
    <w:rsid w:val="003F2F88"/>
    <w:rsid w:val="003F3494"/>
    <w:rsid w:val="003F40B1"/>
    <w:rsid w:val="003F4A06"/>
    <w:rsid w:val="003F4A28"/>
    <w:rsid w:val="003F607F"/>
    <w:rsid w:val="003F6191"/>
    <w:rsid w:val="003F6275"/>
    <w:rsid w:val="003F6B10"/>
    <w:rsid w:val="003F76B5"/>
    <w:rsid w:val="003F7C70"/>
    <w:rsid w:val="003F7FFE"/>
    <w:rsid w:val="0040048D"/>
    <w:rsid w:val="00400A1E"/>
    <w:rsid w:val="00400E3E"/>
    <w:rsid w:val="004028EF"/>
    <w:rsid w:val="00402B26"/>
    <w:rsid w:val="00402CB4"/>
    <w:rsid w:val="004031D5"/>
    <w:rsid w:val="0040415C"/>
    <w:rsid w:val="0040496A"/>
    <w:rsid w:val="00404E13"/>
    <w:rsid w:val="00404E96"/>
    <w:rsid w:val="00405405"/>
    <w:rsid w:val="00405644"/>
    <w:rsid w:val="00405D92"/>
    <w:rsid w:val="00407313"/>
    <w:rsid w:val="004076C4"/>
    <w:rsid w:val="004078C4"/>
    <w:rsid w:val="004108FE"/>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17D7F"/>
    <w:rsid w:val="00417E3B"/>
    <w:rsid w:val="00420E27"/>
    <w:rsid w:val="00421076"/>
    <w:rsid w:val="004211B8"/>
    <w:rsid w:val="00422752"/>
    <w:rsid w:val="00423055"/>
    <w:rsid w:val="00423646"/>
    <w:rsid w:val="0042393E"/>
    <w:rsid w:val="00424100"/>
    <w:rsid w:val="00425FAA"/>
    <w:rsid w:val="004274BE"/>
    <w:rsid w:val="00427D77"/>
    <w:rsid w:val="00427F1E"/>
    <w:rsid w:val="004301E9"/>
    <w:rsid w:val="0043135E"/>
    <w:rsid w:val="0043197A"/>
    <w:rsid w:val="004326F7"/>
    <w:rsid w:val="004337F6"/>
    <w:rsid w:val="00434031"/>
    <w:rsid w:val="004341B9"/>
    <w:rsid w:val="004358BD"/>
    <w:rsid w:val="004358D9"/>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2FD"/>
    <w:rsid w:val="00446EFD"/>
    <w:rsid w:val="004472FA"/>
    <w:rsid w:val="004476A7"/>
    <w:rsid w:val="00447D79"/>
    <w:rsid w:val="00447F78"/>
    <w:rsid w:val="00451211"/>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34D"/>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87E73"/>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0E9"/>
    <w:rsid w:val="004B5885"/>
    <w:rsid w:val="004B5976"/>
    <w:rsid w:val="004B5B42"/>
    <w:rsid w:val="004B693A"/>
    <w:rsid w:val="004B6C18"/>
    <w:rsid w:val="004B6D24"/>
    <w:rsid w:val="004B6EB9"/>
    <w:rsid w:val="004B70B7"/>
    <w:rsid w:val="004C088D"/>
    <w:rsid w:val="004C09E9"/>
    <w:rsid w:val="004C0E7D"/>
    <w:rsid w:val="004C16CE"/>
    <w:rsid w:val="004C1712"/>
    <w:rsid w:val="004C1D85"/>
    <w:rsid w:val="004C2B91"/>
    <w:rsid w:val="004C33B8"/>
    <w:rsid w:val="004C4436"/>
    <w:rsid w:val="004C48F8"/>
    <w:rsid w:val="004C4A17"/>
    <w:rsid w:val="004C4CBD"/>
    <w:rsid w:val="004C4E82"/>
    <w:rsid w:val="004C564C"/>
    <w:rsid w:val="004C6200"/>
    <w:rsid w:val="004C623F"/>
    <w:rsid w:val="004C66CD"/>
    <w:rsid w:val="004C68B1"/>
    <w:rsid w:val="004C759E"/>
    <w:rsid w:val="004C7A65"/>
    <w:rsid w:val="004C7B69"/>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07E07"/>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4179"/>
    <w:rsid w:val="00525155"/>
    <w:rsid w:val="005251F0"/>
    <w:rsid w:val="005253A1"/>
    <w:rsid w:val="005260B5"/>
    <w:rsid w:val="005266F2"/>
    <w:rsid w:val="00527262"/>
    <w:rsid w:val="005273F9"/>
    <w:rsid w:val="00527D62"/>
    <w:rsid w:val="005303A8"/>
    <w:rsid w:val="00531D0E"/>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3CA5"/>
    <w:rsid w:val="00544248"/>
    <w:rsid w:val="005444C2"/>
    <w:rsid w:val="005449D5"/>
    <w:rsid w:val="00545117"/>
    <w:rsid w:val="005459AC"/>
    <w:rsid w:val="005463F1"/>
    <w:rsid w:val="00546A57"/>
    <w:rsid w:val="00546A5B"/>
    <w:rsid w:val="00546AF4"/>
    <w:rsid w:val="00546D37"/>
    <w:rsid w:val="00546DB9"/>
    <w:rsid w:val="005473F0"/>
    <w:rsid w:val="00547741"/>
    <w:rsid w:val="00547CAD"/>
    <w:rsid w:val="00547E21"/>
    <w:rsid w:val="0055034F"/>
    <w:rsid w:val="00550825"/>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3D4"/>
    <w:rsid w:val="00557789"/>
    <w:rsid w:val="0055797C"/>
    <w:rsid w:val="00560818"/>
    <w:rsid w:val="00560E82"/>
    <w:rsid w:val="0056183E"/>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2A1"/>
    <w:rsid w:val="005903B1"/>
    <w:rsid w:val="00590647"/>
    <w:rsid w:val="00590858"/>
    <w:rsid w:val="00590A23"/>
    <w:rsid w:val="005910F8"/>
    <w:rsid w:val="005911EF"/>
    <w:rsid w:val="0059178B"/>
    <w:rsid w:val="0059214F"/>
    <w:rsid w:val="005938CC"/>
    <w:rsid w:val="00593DD7"/>
    <w:rsid w:val="005940AC"/>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BA9"/>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1B12"/>
    <w:rsid w:val="005C22C7"/>
    <w:rsid w:val="005C32B0"/>
    <w:rsid w:val="005C3B46"/>
    <w:rsid w:val="005C47C3"/>
    <w:rsid w:val="005C4ADB"/>
    <w:rsid w:val="005C4DB9"/>
    <w:rsid w:val="005C51EC"/>
    <w:rsid w:val="005C5531"/>
    <w:rsid w:val="005C56B7"/>
    <w:rsid w:val="005C5904"/>
    <w:rsid w:val="005C5BC8"/>
    <w:rsid w:val="005C6039"/>
    <w:rsid w:val="005C6539"/>
    <w:rsid w:val="005C6D39"/>
    <w:rsid w:val="005CE4E8"/>
    <w:rsid w:val="005D061C"/>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26C"/>
    <w:rsid w:val="005D6B57"/>
    <w:rsid w:val="005D743F"/>
    <w:rsid w:val="005D798C"/>
    <w:rsid w:val="005E004A"/>
    <w:rsid w:val="005E0AB1"/>
    <w:rsid w:val="005E0F3C"/>
    <w:rsid w:val="005E0F64"/>
    <w:rsid w:val="005E14CB"/>
    <w:rsid w:val="005E17C6"/>
    <w:rsid w:val="005E1E68"/>
    <w:rsid w:val="005E1E7C"/>
    <w:rsid w:val="005E2DB6"/>
    <w:rsid w:val="005E2E4D"/>
    <w:rsid w:val="005E2ED7"/>
    <w:rsid w:val="005E34B8"/>
    <w:rsid w:val="005E3541"/>
    <w:rsid w:val="005E44F6"/>
    <w:rsid w:val="005E48AC"/>
    <w:rsid w:val="005E493C"/>
    <w:rsid w:val="005E5E7C"/>
    <w:rsid w:val="005E6806"/>
    <w:rsid w:val="005F0167"/>
    <w:rsid w:val="005F1944"/>
    <w:rsid w:val="005F2422"/>
    <w:rsid w:val="005F3F60"/>
    <w:rsid w:val="005F413D"/>
    <w:rsid w:val="005F42A0"/>
    <w:rsid w:val="005F550D"/>
    <w:rsid w:val="005F5DBA"/>
    <w:rsid w:val="005F63E6"/>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AA6"/>
    <w:rsid w:val="00615DF4"/>
    <w:rsid w:val="0061600E"/>
    <w:rsid w:val="006165B1"/>
    <w:rsid w:val="00616B59"/>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66D"/>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482"/>
    <w:rsid w:val="006418AF"/>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753"/>
    <w:rsid w:val="00662931"/>
    <w:rsid w:val="00662CCA"/>
    <w:rsid w:val="00662F76"/>
    <w:rsid w:val="006638A5"/>
    <w:rsid w:val="006648A6"/>
    <w:rsid w:val="00664F6B"/>
    <w:rsid w:val="00665F15"/>
    <w:rsid w:val="006665CC"/>
    <w:rsid w:val="00667568"/>
    <w:rsid w:val="00667581"/>
    <w:rsid w:val="00667A05"/>
    <w:rsid w:val="0067098C"/>
    <w:rsid w:val="00670EC4"/>
    <w:rsid w:val="006710A8"/>
    <w:rsid w:val="00671C2A"/>
    <w:rsid w:val="00672036"/>
    <w:rsid w:val="006721A5"/>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26"/>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44E"/>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3B9E"/>
    <w:rsid w:val="006B478B"/>
    <w:rsid w:val="006B481F"/>
    <w:rsid w:val="006B6780"/>
    <w:rsid w:val="006B74A6"/>
    <w:rsid w:val="006B75C1"/>
    <w:rsid w:val="006B78F3"/>
    <w:rsid w:val="006B7B92"/>
    <w:rsid w:val="006B7BF6"/>
    <w:rsid w:val="006B7F11"/>
    <w:rsid w:val="006C0004"/>
    <w:rsid w:val="006C0663"/>
    <w:rsid w:val="006C0CAF"/>
    <w:rsid w:val="006C167D"/>
    <w:rsid w:val="006C18DB"/>
    <w:rsid w:val="006C1F0E"/>
    <w:rsid w:val="006C2262"/>
    <w:rsid w:val="006C24E8"/>
    <w:rsid w:val="006C25C1"/>
    <w:rsid w:val="006C27BC"/>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2D5D"/>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051"/>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5CBF"/>
    <w:rsid w:val="006F67F5"/>
    <w:rsid w:val="006F6CE6"/>
    <w:rsid w:val="006F7BDD"/>
    <w:rsid w:val="007007FC"/>
    <w:rsid w:val="00700DE4"/>
    <w:rsid w:val="00701530"/>
    <w:rsid w:val="00701F31"/>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448"/>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BF3"/>
    <w:rsid w:val="00763E75"/>
    <w:rsid w:val="00764522"/>
    <w:rsid w:val="00764BBC"/>
    <w:rsid w:val="00764C09"/>
    <w:rsid w:val="00765372"/>
    <w:rsid w:val="00765E02"/>
    <w:rsid w:val="00765F9E"/>
    <w:rsid w:val="0076653E"/>
    <w:rsid w:val="0076677D"/>
    <w:rsid w:val="007668F0"/>
    <w:rsid w:val="00766A8F"/>
    <w:rsid w:val="007700CA"/>
    <w:rsid w:val="0077146B"/>
    <w:rsid w:val="007715E7"/>
    <w:rsid w:val="0077161D"/>
    <w:rsid w:val="007719EA"/>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68E8"/>
    <w:rsid w:val="00776CD3"/>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09A"/>
    <w:rsid w:val="007948C0"/>
    <w:rsid w:val="00795129"/>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6C16"/>
    <w:rsid w:val="007B7027"/>
    <w:rsid w:val="007B70D1"/>
    <w:rsid w:val="007B78EE"/>
    <w:rsid w:val="007B7948"/>
    <w:rsid w:val="007B7E8D"/>
    <w:rsid w:val="007B7EE2"/>
    <w:rsid w:val="007C0F05"/>
    <w:rsid w:val="007C13D2"/>
    <w:rsid w:val="007C2494"/>
    <w:rsid w:val="007C299E"/>
    <w:rsid w:val="007C2E3D"/>
    <w:rsid w:val="007C3A22"/>
    <w:rsid w:val="007C3F46"/>
    <w:rsid w:val="007C4CA8"/>
    <w:rsid w:val="007C4F37"/>
    <w:rsid w:val="007C5389"/>
    <w:rsid w:val="007C5835"/>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3C4C"/>
    <w:rsid w:val="007E501A"/>
    <w:rsid w:val="007E73C2"/>
    <w:rsid w:val="007E7404"/>
    <w:rsid w:val="007E79C4"/>
    <w:rsid w:val="007E7CAC"/>
    <w:rsid w:val="007F0384"/>
    <w:rsid w:val="007F04FD"/>
    <w:rsid w:val="007F084B"/>
    <w:rsid w:val="007F0AFF"/>
    <w:rsid w:val="007F0F2B"/>
    <w:rsid w:val="007F1674"/>
    <w:rsid w:val="007F19BE"/>
    <w:rsid w:val="007F1D76"/>
    <w:rsid w:val="007F1DE4"/>
    <w:rsid w:val="007F1F07"/>
    <w:rsid w:val="007F2366"/>
    <w:rsid w:val="007F3BF7"/>
    <w:rsid w:val="007F41C7"/>
    <w:rsid w:val="007F4864"/>
    <w:rsid w:val="007F4A1F"/>
    <w:rsid w:val="007F4E58"/>
    <w:rsid w:val="007F5575"/>
    <w:rsid w:val="007F5B0E"/>
    <w:rsid w:val="007F5DAC"/>
    <w:rsid w:val="007F6271"/>
    <w:rsid w:val="007F74D2"/>
    <w:rsid w:val="007F7687"/>
    <w:rsid w:val="008009EB"/>
    <w:rsid w:val="008013D1"/>
    <w:rsid w:val="0080148F"/>
    <w:rsid w:val="00801751"/>
    <w:rsid w:val="00802BEC"/>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C88"/>
    <w:rsid w:val="00820FD7"/>
    <w:rsid w:val="008216AA"/>
    <w:rsid w:val="00821F72"/>
    <w:rsid w:val="0082260D"/>
    <w:rsid w:val="0082355F"/>
    <w:rsid w:val="0082388B"/>
    <w:rsid w:val="00824244"/>
    <w:rsid w:val="00824DE2"/>
    <w:rsid w:val="00825CE5"/>
    <w:rsid w:val="0082693B"/>
    <w:rsid w:val="0082694C"/>
    <w:rsid w:val="00826FA7"/>
    <w:rsid w:val="00827BAB"/>
    <w:rsid w:val="008305FC"/>
    <w:rsid w:val="00830C82"/>
    <w:rsid w:val="00831183"/>
    <w:rsid w:val="00831573"/>
    <w:rsid w:val="00832337"/>
    <w:rsid w:val="00833588"/>
    <w:rsid w:val="00834217"/>
    <w:rsid w:val="00834787"/>
    <w:rsid w:val="00835485"/>
    <w:rsid w:val="008354B9"/>
    <w:rsid w:val="00835808"/>
    <w:rsid w:val="00835A27"/>
    <w:rsid w:val="00835BCF"/>
    <w:rsid w:val="00836DF9"/>
    <w:rsid w:val="00837B7D"/>
    <w:rsid w:val="00837E79"/>
    <w:rsid w:val="00841430"/>
    <w:rsid w:val="00841687"/>
    <w:rsid w:val="00841919"/>
    <w:rsid w:val="00841AE8"/>
    <w:rsid w:val="00842341"/>
    <w:rsid w:val="0084392A"/>
    <w:rsid w:val="00843D77"/>
    <w:rsid w:val="0084439C"/>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45F"/>
    <w:rsid w:val="00860598"/>
    <w:rsid w:val="008606A6"/>
    <w:rsid w:val="00861B7D"/>
    <w:rsid w:val="00861B7F"/>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3F9"/>
    <w:rsid w:val="00884939"/>
    <w:rsid w:val="00885C1A"/>
    <w:rsid w:val="00885DF4"/>
    <w:rsid w:val="00886A13"/>
    <w:rsid w:val="008870CE"/>
    <w:rsid w:val="00890106"/>
    <w:rsid w:val="0089085F"/>
    <w:rsid w:val="008908E9"/>
    <w:rsid w:val="00890E2C"/>
    <w:rsid w:val="00890E89"/>
    <w:rsid w:val="0089108F"/>
    <w:rsid w:val="00891D7E"/>
    <w:rsid w:val="0089229F"/>
    <w:rsid w:val="00892759"/>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94C"/>
    <w:rsid w:val="008A3D7E"/>
    <w:rsid w:val="008A446D"/>
    <w:rsid w:val="008A4C81"/>
    <w:rsid w:val="008A5441"/>
    <w:rsid w:val="008A61AF"/>
    <w:rsid w:val="008A6593"/>
    <w:rsid w:val="008A6639"/>
    <w:rsid w:val="008A696A"/>
    <w:rsid w:val="008A7ACC"/>
    <w:rsid w:val="008A7B3B"/>
    <w:rsid w:val="008B0469"/>
    <w:rsid w:val="008B0A87"/>
    <w:rsid w:val="008B1979"/>
    <w:rsid w:val="008B2877"/>
    <w:rsid w:val="008B3305"/>
    <w:rsid w:val="008B33FE"/>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997"/>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99"/>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5DD2"/>
    <w:rsid w:val="008F6318"/>
    <w:rsid w:val="008F6668"/>
    <w:rsid w:val="008F7824"/>
    <w:rsid w:val="008F7C18"/>
    <w:rsid w:val="008F7DDA"/>
    <w:rsid w:val="00900110"/>
    <w:rsid w:val="0090024E"/>
    <w:rsid w:val="00900549"/>
    <w:rsid w:val="00900624"/>
    <w:rsid w:val="0090087A"/>
    <w:rsid w:val="00902185"/>
    <w:rsid w:val="00902615"/>
    <w:rsid w:val="00902A07"/>
    <w:rsid w:val="00902F6E"/>
    <w:rsid w:val="0090326B"/>
    <w:rsid w:val="00903348"/>
    <w:rsid w:val="00903FA2"/>
    <w:rsid w:val="0090402D"/>
    <w:rsid w:val="009040CD"/>
    <w:rsid w:val="00905577"/>
    <w:rsid w:val="00905CF6"/>
    <w:rsid w:val="00906418"/>
    <w:rsid w:val="00906A5A"/>
    <w:rsid w:val="00907138"/>
    <w:rsid w:val="0090750F"/>
    <w:rsid w:val="00907A76"/>
    <w:rsid w:val="0091045A"/>
    <w:rsid w:val="0091059C"/>
    <w:rsid w:val="00910F05"/>
    <w:rsid w:val="00912128"/>
    <w:rsid w:val="009126E0"/>
    <w:rsid w:val="00913085"/>
    <w:rsid w:val="0091321E"/>
    <w:rsid w:val="0091347A"/>
    <w:rsid w:val="0091357A"/>
    <w:rsid w:val="009136E4"/>
    <w:rsid w:val="00913EC2"/>
    <w:rsid w:val="0091448E"/>
    <w:rsid w:val="009147B2"/>
    <w:rsid w:val="009151EA"/>
    <w:rsid w:val="00915762"/>
    <w:rsid w:val="00917007"/>
    <w:rsid w:val="00917300"/>
    <w:rsid w:val="00917EB0"/>
    <w:rsid w:val="00920383"/>
    <w:rsid w:val="009203CA"/>
    <w:rsid w:val="00920672"/>
    <w:rsid w:val="009209C8"/>
    <w:rsid w:val="00920F97"/>
    <w:rsid w:val="0092127C"/>
    <w:rsid w:val="0092143B"/>
    <w:rsid w:val="00922E92"/>
    <w:rsid w:val="0092336A"/>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41B"/>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48BB"/>
    <w:rsid w:val="0095518B"/>
    <w:rsid w:val="009556E2"/>
    <w:rsid w:val="00955B98"/>
    <w:rsid w:val="00955BC0"/>
    <w:rsid w:val="009564C6"/>
    <w:rsid w:val="00956664"/>
    <w:rsid w:val="00956C66"/>
    <w:rsid w:val="00957947"/>
    <w:rsid w:val="00960410"/>
    <w:rsid w:val="00960810"/>
    <w:rsid w:val="00960E2D"/>
    <w:rsid w:val="0096202A"/>
    <w:rsid w:val="00962940"/>
    <w:rsid w:val="009635B5"/>
    <w:rsid w:val="00963F36"/>
    <w:rsid w:val="009641F8"/>
    <w:rsid w:val="009644A8"/>
    <w:rsid w:val="00964B97"/>
    <w:rsid w:val="00964CCD"/>
    <w:rsid w:val="00965368"/>
    <w:rsid w:val="009654EB"/>
    <w:rsid w:val="0096563A"/>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6C7C"/>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54C"/>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0F2D"/>
    <w:rsid w:val="009C124A"/>
    <w:rsid w:val="009C1392"/>
    <w:rsid w:val="009C26A8"/>
    <w:rsid w:val="009C2FBC"/>
    <w:rsid w:val="009C41C6"/>
    <w:rsid w:val="009C4427"/>
    <w:rsid w:val="009C4566"/>
    <w:rsid w:val="009C464E"/>
    <w:rsid w:val="009C472B"/>
    <w:rsid w:val="009C5553"/>
    <w:rsid w:val="009C557B"/>
    <w:rsid w:val="009C5D67"/>
    <w:rsid w:val="009C5F5F"/>
    <w:rsid w:val="009C6E31"/>
    <w:rsid w:val="009C781B"/>
    <w:rsid w:val="009CA69A"/>
    <w:rsid w:val="009D0108"/>
    <w:rsid w:val="009D1278"/>
    <w:rsid w:val="009D13B9"/>
    <w:rsid w:val="009D2E7C"/>
    <w:rsid w:val="009D2EEA"/>
    <w:rsid w:val="009D34DE"/>
    <w:rsid w:val="009D39B2"/>
    <w:rsid w:val="009D44BB"/>
    <w:rsid w:val="009D495B"/>
    <w:rsid w:val="009D4C7A"/>
    <w:rsid w:val="009D53A4"/>
    <w:rsid w:val="009D570D"/>
    <w:rsid w:val="009D5A25"/>
    <w:rsid w:val="009D5AA7"/>
    <w:rsid w:val="009D5DFE"/>
    <w:rsid w:val="009D6112"/>
    <w:rsid w:val="009D66BE"/>
    <w:rsid w:val="009D69B2"/>
    <w:rsid w:val="009D69F3"/>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119D"/>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2AD"/>
    <w:rsid w:val="00A0279D"/>
    <w:rsid w:val="00A02816"/>
    <w:rsid w:val="00A02879"/>
    <w:rsid w:val="00A02C1F"/>
    <w:rsid w:val="00A03472"/>
    <w:rsid w:val="00A04E32"/>
    <w:rsid w:val="00A053D7"/>
    <w:rsid w:val="00A055C4"/>
    <w:rsid w:val="00A06321"/>
    <w:rsid w:val="00A07AFF"/>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3A98"/>
    <w:rsid w:val="00A2410E"/>
    <w:rsid w:val="00A24540"/>
    <w:rsid w:val="00A25B23"/>
    <w:rsid w:val="00A2603C"/>
    <w:rsid w:val="00A26074"/>
    <w:rsid w:val="00A262DF"/>
    <w:rsid w:val="00A2656C"/>
    <w:rsid w:val="00A26EE6"/>
    <w:rsid w:val="00A302F2"/>
    <w:rsid w:val="00A30456"/>
    <w:rsid w:val="00A30AC3"/>
    <w:rsid w:val="00A30FF2"/>
    <w:rsid w:val="00A317C3"/>
    <w:rsid w:val="00A3198A"/>
    <w:rsid w:val="00A32C86"/>
    <w:rsid w:val="00A33661"/>
    <w:rsid w:val="00A33672"/>
    <w:rsid w:val="00A337A0"/>
    <w:rsid w:val="00A340F6"/>
    <w:rsid w:val="00A344D5"/>
    <w:rsid w:val="00A3591A"/>
    <w:rsid w:val="00A35C0A"/>
    <w:rsid w:val="00A360AB"/>
    <w:rsid w:val="00A361FB"/>
    <w:rsid w:val="00A377CB"/>
    <w:rsid w:val="00A37BD2"/>
    <w:rsid w:val="00A37CF3"/>
    <w:rsid w:val="00A40695"/>
    <w:rsid w:val="00A40EE2"/>
    <w:rsid w:val="00A416D1"/>
    <w:rsid w:val="00A4177D"/>
    <w:rsid w:val="00A41B18"/>
    <w:rsid w:val="00A41CAD"/>
    <w:rsid w:val="00A41F2D"/>
    <w:rsid w:val="00A422E7"/>
    <w:rsid w:val="00A432FF"/>
    <w:rsid w:val="00A4385E"/>
    <w:rsid w:val="00A43F2C"/>
    <w:rsid w:val="00A44453"/>
    <w:rsid w:val="00A45393"/>
    <w:rsid w:val="00A45D79"/>
    <w:rsid w:val="00A4618A"/>
    <w:rsid w:val="00A46445"/>
    <w:rsid w:val="00A47853"/>
    <w:rsid w:val="00A50B75"/>
    <w:rsid w:val="00A50CAB"/>
    <w:rsid w:val="00A5127B"/>
    <w:rsid w:val="00A5171F"/>
    <w:rsid w:val="00A518BF"/>
    <w:rsid w:val="00A5213A"/>
    <w:rsid w:val="00A526A7"/>
    <w:rsid w:val="00A52F69"/>
    <w:rsid w:val="00A53CEA"/>
    <w:rsid w:val="00A5400C"/>
    <w:rsid w:val="00A5432A"/>
    <w:rsid w:val="00A544F9"/>
    <w:rsid w:val="00A5494E"/>
    <w:rsid w:val="00A5521B"/>
    <w:rsid w:val="00A55535"/>
    <w:rsid w:val="00A55C2B"/>
    <w:rsid w:val="00A56208"/>
    <w:rsid w:val="00A562AF"/>
    <w:rsid w:val="00A5631C"/>
    <w:rsid w:val="00A5683A"/>
    <w:rsid w:val="00A56FEA"/>
    <w:rsid w:val="00A574F2"/>
    <w:rsid w:val="00A57F86"/>
    <w:rsid w:val="00A6150E"/>
    <w:rsid w:val="00A61742"/>
    <w:rsid w:val="00A618B1"/>
    <w:rsid w:val="00A61B46"/>
    <w:rsid w:val="00A625D5"/>
    <w:rsid w:val="00A627AF"/>
    <w:rsid w:val="00A629B4"/>
    <w:rsid w:val="00A62E94"/>
    <w:rsid w:val="00A633A1"/>
    <w:rsid w:val="00A63589"/>
    <w:rsid w:val="00A6388D"/>
    <w:rsid w:val="00A63AA1"/>
    <w:rsid w:val="00A6538D"/>
    <w:rsid w:val="00A6570E"/>
    <w:rsid w:val="00A65A8D"/>
    <w:rsid w:val="00A65C42"/>
    <w:rsid w:val="00A65CFE"/>
    <w:rsid w:val="00A65E1F"/>
    <w:rsid w:val="00A663A4"/>
    <w:rsid w:val="00A66DB1"/>
    <w:rsid w:val="00A67431"/>
    <w:rsid w:val="00A67D0B"/>
    <w:rsid w:val="00A70484"/>
    <w:rsid w:val="00A706DE"/>
    <w:rsid w:val="00A70BA5"/>
    <w:rsid w:val="00A70FF0"/>
    <w:rsid w:val="00A71291"/>
    <w:rsid w:val="00A71ACE"/>
    <w:rsid w:val="00A71CD8"/>
    <w:rsid w:val="00A7269B"/>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3A0D"/>
    <w:rsid w:val="00A84038"/>
    <w:rsid w:val="00A840A6"/>
    <w:rsid w:val="00A842C7"/>
    <w:rsid w:val="00A84550"/>
    <w:rsid w:val="00A84899"/>
    <w:rsid w:val="00A85511"/>
    <w:rsid w:val="00A85A98"/>
    <w:rsid w:val="00A85BCB"/>
    <w:rsid w:val="00A85D35"/>
    <w:rsid w:val="00A86094"/>
    <w:rsid w:val="00A860A7"/>
    <w:rsid w:val="00A86108"/>
    <w:rsid w:val="00A863BF"/>
    <w:rsid w:val="00A875F2"/>
    <w:rsid w:val="00A90647"/>
    <w:rsid w:val="00A910F5"/>
    <w:rsid w:val="00A9189F"/>
    <w:rsid w:val="00A91F01"/>
    <w:rsid w:val="00A92140"/>
    <w:rsid w:val="00A923D3"/>
    <w:rsid w:val="00A92646"/>
    <w:rsid w:val="00A92BB8"/>
    <w:rsid w:val="00A92F63"/>
    <w:rsid w:val="00A931C2"/>
    <w:rsid w:val="00A93B34"/>
    <w:rsid w:val="00A93D26"/>
    <w:rsid w:val="00A9481D"/>
    <w:rsid w:val="00A94A92"/>
    <w:rsid w:val="00A94AA1"/>
    <w:rsid w:val="00A95557"/>
    <w:rsid w:val="00A96D71"/>
    <w:rsid w:val="00A97277"/>
    <w:rsid w:val="00A97526"/>
    <w:rsid w:val="00A97A6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B7F09"/>
    <w:rsid w:val="00AC15ED"/>
    <w:rsid w:val="00AC1999"/>
    <w:rsid w:val="00AC23B2"/>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690"/>
    <w:rsid w:val="00AD2AAA"/>
    <w:rsid w:val="00AD33CB"/>
    <w:rsid w:val="00AD352A"/>
    <w:rsid w:val="00AD40BD"/>
    <w:rsid w:val="00AD4757"/>
    <w:rsid w:val="00AD4AFB"/>
    <w:rsid w:val="00AD4D08"/>
    <w:rsid w:val="00AD4DC3"/>
    <w:rsid w:val="00AD76E2"/>
    <w:rsid w:val="00AD78FA"/>
    <w:rsid w:val="00AD7B8D"/>
    <w:rsid w:val="00AE0DCA"/>
    <w:rsid w:val="00AE2154"/>
    <w:rsid w:val="00AE224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08E"/>
    <w:rsid w:val="00AF3349"/>
    <w:rsid w:val="00AF3B5B"/>
    <w:rsid w:val="00AF3E37"/>
    <w:rsid w:val="00AF3EC1"/>
    <w:rsid w:val="00AF450D"/>
    <w:rsid w:val="00AF4574"/>
    <w:rsid w:val="00AF49AA"/>
    <w:rsid w:val="00AF4CB2"/>
    <w:rsid w:val="00AF4F21"/>
    <w:rsid w:val="00AF5B75"/>
    <w:rsid w:val="00AF7041"/>
    <w:rsid w:val="00AF74AD"/>
    <w:rsid w:val="00AF78EC"/>
    <w:rsid w:val="00AF78FF"/>
    <w:rsid w:val="00AF7BC3"/>
    <w:rsid w:val="00AF7EF7"/>
    <w:rsid w:val="00B0080D"/>
    <w:rsid w:val="00B009F0"/>
    <w:rsid w:val="00B00A75"/>
    <w:rsid w:val="00B012C7"/>
    <w:rsid w:val="00B01330"/>
    <w:rsid w:val="00B015D5"/>
    <w:rsid w:val="00B0214B"/>
    <w:rsid w:val="00B025D8"/>
    <w:rsid w:val="00B03793"/>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05AC"/>
    <w:rsid w:val="00B115FD"/>
    <w:rsid w:val="00B11732"/>
    <w:rsid w:val="00B11AD0"/>
    <w:rsid w:val="00B11B59"/>
    <w:rsid w:val="00B11F9E"/>
    <w:rsid w:val="00B13578"/>
    <w:rsid w:val="00B13E55"/>
    <w:rsid w:val="00B13EFF"/>
    <w:rsid w:val="00B14D40"/>
    <w:rsid w:val="00B15B7D"/>
    <w:rsid w:val="00B15BAF"/>
    <w:rsid w:val="00B165B4"/>
    <w:rsid w:val="00B16D80"/>
    <w:rsid w:val="00B1786D"/>
    <w:rsid w:val="00B17BAB"/>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952"/>
    <w:rsid w:val="00B35BBB"/>
    <w:rsid w:val="00B364D5"/>
    <w:rsid w:val="00B36B84"/>
    <w:rsid w:val="00B36CB0"/>
    <w:rsid w:val="00B37531"/>
    <w:rsid w:val="00B37988"/>
    <w:rsid w:val="00B37DB7"/>
    <w:rsid w:val="00B37FBA"/>
    <w:rsid w:val="00B37FD9"/>
    <w:rsid w:val="00B402F1"/>
    <w:rsid w:val="00B405C0"/>
    <w:rsid w:val="00B40731"/>
    <w:rsid w:val="00B40CF9"/>
    <w:rsid w:val="00B43317"/>
    <w:rsid w:val="00B44172"/>
    <w:rsid w:val="00B445F3"/>
    <w:rsid w:val="00B44BD1"/>
    <w:rsid w:val="00B45CC1"/>
    <w:rsid w:val="00B4623E"/>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4A"/>
    <w:rsid w:val="00B559B6"/>
    <w:rsid w:val="00B55D9F"/>
    <w:rsid w:val="00B55E5D"/>
    <w:rsid w:val="00B5611F"/>
    <w:rsid w:val="00B56B4A"/>
    <w:rsid w:val="00B5733B"/>
    <w:rsid w:val="00B575E0"/>
    <w:rsid w:val="00B605DB"/>
    <w:rsid w:val="00B61503"/>
    <w:rsid w:val="00B61632"/>
    <w:rsid w:val="00B61763"/>
    <w:rsid w:val="00B61DBF"/>
    <w:rsid w:val="00B62122"/>
    <w:rsid w:val="00B621E4"/>
    <w:rsid w:val="00B6285E"/>
    <w:rsid w:val="00B62B93"/>
    <w:rsid w:val="00B62BC7"/>
    <w:rsid w:val="00B630FB"/>
    <w:rsid w:val="00B63EFE"/>
    <w:rsid w:val="00B64171"/>
    <w:rsid w:val="00B6533F"/>
    <w:rsid w:val="00B657A8"/>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2D5"/>
    <w:rsid w:val="00B746B1"/>
    <w:rsid w:val="00B74A50"/>
    <w:rsid w:val="00B74A7D"/>
    <w:rsid w:val="00B74C19"/>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87AF6"/>
    <w:rsid w:val="00B90393"/>
    <w:rsid w:val="00B91717"/>
    <w:rsid w:val="00B92290"/>
    <w:rsid w:val="00B92BBC"/>
    <w:rsid w:val="00B9329C"/>
    <w:rsid w:val="00B93436"/>
    <w:rsid w:val="00B93976"/>
    <w:rsid w:val="00B939B9"/>
    <w:rsid w:val="00B93D3E"/>
    <w:rsid w:val="00B948DA"/>
    <w:rsid w:val="00B95567"/>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3A54"/>
    <w:rsid w:val="00BA40DC"/>
    <w:rsid w:val="00BA41F7"/>
    <w:rsid w:val="00BA4C7F"/>
    <w:rsid w:val="00BA4D75"/>
    <w:rsid w:val="00BA4EB4"/>
    <w:rsid w:val="00BA517D"/>
    <w:rsid w:val="00BA5538"/>
    <w:rsid w:val="00BA5D35"/>
    <w:rsid w:val="00BA6560"/>
    <w:rsid w:val="00BA65A1"/>
    <w:rsid w:val="00BA6AE7"/>
    <w:rsid w:val="00BB080F"/>
    <w:rsid w:val="00BB0835"/>
    <w:rsid w:val="00BB0E73"/>
    <w:rsid w:val="00BB19EE"/>
    <w:rsid w:val="00BB1B30"/>
    <w:rsid w:val="00BB2658"/>
    <w:rsid w:val="00BB274F"/>
    <w:rsid w:val="00BB2E18"/>
    <w:rsid w:val="00BB3079"/>
    <w:rsid w:val="00BB35D1"/>
    <w:rsid w:val="00BB38A4"/>
    <w:rsid w:val="00BB5252"/>
    <w:rsid w:val="00BB57CD"/>
    <w:rsid w:val="00BB58A5"/>
    <w:rsid w:val="00BB59AA"/>
    <w:rsid w:val="00BB5DF1"/>
    <w:rsid w:val="00BB61F6"/>
    <w:rsid w:val="00BB68C7"/>
    <w:rsid w:val="00BB7D1E"/>
    <w:rsid w:val="00BC0864"/>
    <w:rsid w:val="00BC128A"/>
    <w:rsid w:val="00BC1C1C"/>
    <w:rsid w:val="00BC1D05"/>
    <w:rsid w:val="00BC33B0"/>
    <w:rsid w:val="00BC46AA"/>
    <w:rsid w:val="00BC4E22"/>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17BC"/>
    <w:rsid w:val="00BE2018"/>
    <w:rsid w:val="00BE2040"/>
    <w:rsid w:val="00BE2F5E"/>
    <w:rsid w:val="00BE31AD"/>
    <w:rsid w:val="00BE35A7"/>
    <w:rsid w:val="00BE397D"/>
    <w:rsid w:val="00BE469F"/>
    <w:rsid w:val="00BE4893"/>
    <w:rsid w:val="00BE5039"/>
    <w:rsid w:val="00BE5DFB"/>
    <w:rsid w:val="00BE6230"/>
    <w:rsid w:val="00BE655F"/>
    <w:rsid w:val="00BE691B"/>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3F1"/>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482"/>
    <w:rsid w:val="00C077E1"/>
    <w:rsid w:val="00C07FF5"/>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5805"/>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4D62"/>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541"/>
    <w:rsid w:val="00C56711"/>
    <w:rsid w:val="00C56AB1"/>
    <w:rsid w:val="00C56D4A"/>
    <w:rsid w:val="00C56DA7"/>
    <w:rsid w:val="00C57B0C"/>
    <w:rsid w:val="00C60A66"/>
    <w:rsid w:val="00C615DB"/>
    <w:rsid w:val="00C6161F"/>
    <w:rsid w:val="00C6164B"/>
    <w:rsid w:val="00C61C87"/>
    <w:rsid w:val="00C6254E"/>
    <w:rsid w:val="00C6261F"/>
    <w:rsid w:val="00C64604"/>
    <w:rsid w:val="00C64855"/>
    <w:rsid w:val="00C658C9"/>
    <w:rsid w:val="00C65A32"/>
    <w:rsid w:val="00C6619C"/>
    <w:rsid w:val="00C669CF"/>
    <w:rsid w:val="00C66B6A"/>
    <w:rsid w:val="00C671BD"/>
    <w:rsid w:val="00C67AE7"/>
    <w:rsid w:val="00C67D70"/>
    <w:rsid w:val="00C67EE1"/>
    <w:rsid w:val="00C7048E"/>
    <w:rsid w:val="00C70C0F"/>
    <w:rsid w:val="00C71C71"/>
    <w:rsid w:val="00C71E74"/>
    <w:rsid w:val="00C72535"/>
    <w:rsid w:val="00C739E0"/>
    <w:rsid w:val="00C73C28"/>
    <w:rsid w:val="00C73CE4"/>
    <w:rsid w:val="00C74464"/>
    <w:rsid w:val="00C745AD"/>
    <w:rsid w:val="00C767D1"/>
    <w:rsid w:val="00C76F0B"/>
    <w:rsid w:val="00C770FB"/>
    <w:rsid w:val="00C771B4"/>
    <w:rsid w:val="00C7729D"/>
    <w:rsid w:val="00C7780D"/>
    <w:rsid w:val="00C77B3F"/>
    <w:rsid w:val="00C77F89"/>
    <w:rsid w:val="00C81387"/>
    <w:rsid w:val="00C81EF6"/>
    <w:rsid w:val="00C821B6"/>
    <w:rsid w:val="00C822D6"/>
    <w:rsid w:val="00C828CD"/>
    <w:rsid w:val="00C82F5A"/>
    <w:rsid w:val="00C832E8"/>
    <w:rsid w:val="00C8495A"/>
    <w:rsid w:val="00C8584F"/>
    <w:rsid w:val="00C85AB2"/>
    <w:rsid w:val="00C85E8A"/>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056"/>
    <w:rsid w:val="00C95A8B"/>
    <w:rsid w:val="00C95C84"/>
    <w:rsid w:val="00C963EE"/>
    <w:rsid w:val="00C96B42"/>
    <w:rsid w:val="00C97230"/>
    <w:rsid w:val="00C97521"/>
    <w:rsid w:val="00C97C75"/>
    <w:rsid w:val="00C97DB9"/>
    <w:rsid w:val="00CA09D5"/>
    <w:rsid w:val="00CA1DE9"/>
    <w:rsid w:val="00CA39BC"/>
    <w:rsid w:val="00CA44FC"/>
    <w:rsid w:val="00CA57A1"/>
    <w:rsid w:val="00CA5CA6"/>
    <w:rsid w:val="00CA68B4"/>
    <w:rsid w:val="00CA746B"/>
    <w:rsid w:val="00CB0332"/>
    <w:rsid w:val="00CB0E2D"/>
    <w:rsid w:val="00CB123B"/>
    <w:rsid w:val="00CB13D9"/>
    <w:rsid w:val="00CB143F"/>
    <w:rsid w:val="00CB18B0"/>
    <w:rsid w:val="00CB195A"/>
    <w:rsid w:val="00CB1E5C"/>
    <w:rsid w:val="00CB24B1"/>
    <w:rsid w:val="00CB2FB3"/>
    <w:rsid w:val="00CB423B"/>
    <w:rsid w:val="00CB4593"/>
    <w:rsid w:val="00CB467C"/>
    <w:rsid w:val="00CB49C4"/>
    <w:rsid w:val="00CB58FB"/>
    <w:rsid w:val="00CB6F4C"/>
    <w:rsid w:val="00CB7022"/>
    <w:rsid w:val="00CB716E"/>
    <w:rsid w:val="00CB7A15"/>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4BA9"/>
    <w:rsid w:val="00CC50C3"/>
    <w:rsid w:val="00CC523A"/>
    <w:rsid w:val="00CC6BD6"/>
    <w:rsid w:val="00CC7794"/>
    <w:rsid w:val="00CC78FA"/>
    <w:rsid w:val="00CD0455"/>
    <w:rsid w:val="00CD0B00"/>
    <w:rsid w:val="00CD0BAD"/>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121"/>
    <w:rsid w:val="00CE527F"/>
    <w:rsid w:val="00CE5351"/>
    <w:rsid w:val="00CE5B85"/>
    <w:rsid w:val="00CE5C1F"/>
    <w:rsid w:val="00CE5D56"/>
    <w:rsid w:val="00CE5F0A"/>
    <w:rsid w:val="00CE647C"/>
    <w:rsid w:val="00CE7E7A"/>
    <w:rsid w:val="00CF0E42"/>
    <w:rsid w:val="00CF0E90"/>
    <w:rsid w:val="00CF1D18"/>
    <w:rsid w:val="00CF2786"/>
    <w:rsid w:val="00CF27B1"/>
    <w:rsid w:val="00CF30A2"/>
    <w:rsid w:val="00CF3A73"/>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5BF"/>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290E"/>
    <w:rsid w:val="00D2344A"/>
    <w:rsid w:val="00D23C3A"/>
    <w:rsid w:val="00D23EA3"/>
    <w:rsid w:val="00D242F7"/>
    <w:rsid w:val="00D25902"/>
    <w:rsid w:val="00D25FBB"/>
    <w:rsid w:val="00D261ED"/>
    <w:rsid w:val="00D268C6"/>
    <w:rsid w:val="00D26904"/>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12D"/>
    <w:rsid w:val="00D47687"/>
    <w:rsid w:val="00D47D9F"/>
    <w:rsid w:val="00D500E4"/>
    <w:rsid w:val="00D50950"/>
    <w:rsid w:val="00D50C55"/>
    <w:rsid w:val="00D51004"/>
    <w:rsid w:val="00D5150A"/>
    <w:rsid w:val="00D517C7"/>
    <w:rsid w:val="00D51A94"/>
    <w:rsid w:val="00D522EC"/>
    <w:rsid w:val="00D5324C"/>
    <w:rsid w:val="00D534E2"/>
    <w:rsid w:val="00D5353F"/>
    <w:rsid w:val="00D53A2A"/>
    <w:rsid w:val="00D53F28"/>
    <w:rsid w:val="00D5411A"/>
    <w:rsid w:val="00D544E8"/>
    <w:rsid w:val="00D54D14"/>
    <w:rsid w:val="00D55C78"/>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391"/>
    <w:rsid w:val="00D81BE6"/>
    <w:rsid w:val="00D8273D"/>
    <w:rsid w:val="00D8274E"/>
    <w:rsid w:val="00D837DD"/>
    <w:rsid w:val="00D84214"/>
    <w:rsid w:val="00D84A03"/>
    <w:rsid w:val="00D84EE1"/>
    <w:rsid w:val="00D85242"/>
    <w:rsid w:val="00D853B6"/>
    <w:rsid w:val="00D85648"/>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97374"/>
    <w:rsid w:val="00D978CC"/>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4E5C"/>
    <w:rsid w:val="00DD596C"/>
    <w:rsid w:val="00DD6F52"/>
    <w:rsid w:val="00DD707F"/>
    <w:rsid w:val="00DD7C39"/>
    <w:rsid w:val="00DE013D"/>
    <w:rsid w:val="00DE0191"/>
    <w:rsid w:val="00DE085D"/>
    <w:rsid w:val="00DE354A"/>
    <w:rsid w:val="00DE3CEB"/>
    <w:rsid w:val="00DE3F4E"/>
    <w:rsid w:val="00DE429C"/>
    <w:rsid w:val="00DE44E9"/>
    <w:rsid w:val="00DE4BD3"/>
    <w:rsid w:val="00DE4F02"/>
    <w:rsid w:val="00DE59CC"/>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0EF3"/>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28A"/>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EAD"/>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80"/>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6791"/>
    <w:rsid w:val="00E57103"/>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56DA"/>
    <w:rsid w:val="00E761BD"/>
    <w:rsid w:val="00E7633C"/>
    <w:rsid w:val="00E76530"/>
    <w:rsid w:val="00E765DA"/>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4826"/>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536"/>
    <w:rsid w:val="00EC6951"/>
    <w:rsid w:val="00EC6C46"/>
    <w:rsid w:val="00ED05C5"/>
    <w:rsid w:val="00ED15C6"/>
    <w:rsid w:val="00ED1B0E"/>
    <w:rsid w:val="00ED30BE"/>
    <w:rsid w:val="00ED33DF"/>
    <w:rsid w:val="00ED3A04"/>
    <w:rsid w:val="00ED455A"/>
    <w:rsid w:val="00ED45A4"/>
    <w:rsid w:val="00ED6630"/>
    <w:rsid w:val="00ED670E"/>
    <w:rsid w:val="00ED6995"/>
    <w:rsid w:val="00ED715A"/>
    <w:rsid w:val="00ED75CB"/>
    <w:rsid w:val="00EE0154"/>
    <w:rsid w:val="00EE02A9"/>
    <w:rsid w:val="00EE030D"/>
    <w:rsid w:val="00EE03AE"/>
    <w:rsid w:val="00EE06FE"/>
    <w:rsid w:val="00EE0B50"/>
    <w:rsid w:val="00EE0DDA"/>
    <w:rsid w:val="00EE0EFF"/>
    <w:rsid w:val="00EE13B5"/>
    <w:rsid w:val="00EE1C0C"/>
    <w:rsid w:val="00EE20CE"/>
    <w:rsid w:val="00EE3B80"/>
    <w:rsid w:val="00EE3E7B"/>
    <w:rsid w:val="00EE3EC5"/>
    <w:rsid w:val="00EE43B2"/>
    <w:rsid w:val="00EE5BC4"/>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248D"/>
    <w:rsid w:val="00F030AB"/>
    <w:rsid w:val="00F03161"/>
    <w:rsid w:val="00F03611"/>
    <w:rsid w:val="00F04992"/>
    <w:rsid w:val="00F04B19"/>
    <w:rsid w:val="00F05827"/>
    <w:rsid w:val="00F07BF6"/>
    <w:rsid w:val="00F07C1A"/>
    <w:rsid w:val="00F07E0C"/>
    <w:rsid w:val="00F109D6"/>
    <w:rsid w:val="00F10A20"/>
    <w:rsid w:val="00F10D63"/>
    <w:rsid w:val="00F1106B"/>
    <w:rsid w:val="00F12E39"/>
    <w:rsid w:val="00F13936"/>
    <w:rsid w:val="00F13C87"/>
    <w:rsid w:val="00F15305"/>
    <w:rsid w:val="00F15341"/>
    <w:rsid w:val="00F15B6C"/>
    <w:rsid w:val="00F15BEA"/>
    <w:rsid w:val="00F15E4B"/>
    <w:rsid w:val="00F1600A"/>
    <w:rsid w:val="00F163F6"/>
    <w:rsid w:val="00F165EC"/>
    <w:rsid w:val="00F171F6"/>
    <w:rsid w:val="00F173DD"/>
    <w:rsid w:val="00F178E3"/>
    <w:rsid w:val="00F17E5C"/>
    <w:rsid w:val="00F2057A"/>
    <w:rsid w:val="00F21C9D"/>
    <w:rsid w:val="00F2269F"/>
    <w:rsid w:val="00F226D0"/>
    <w:rsid w:val="00F22C39"/>
    <w:rsid w:val="00F231BB"/>
    <w:rsid w:val="00F23380"/>
    <w:rsid w:val="00F23826"/>
    <w:rsid w:val="00F246FE"/>
    <w:rsid w:val="00F257B7"/>
    <w:rsid w:val="00F264B5"/>
    <w:rsid w:val="00F26A56"/>
    <w:rsid w:val="00F26AB1"/>
    <w:rsid w:val="00F26AE6"/>
    <w:rsid w:val="00F26CBE"/>
    <w:rsid w:val="00F26CC3"/>
    <w:rsid w:val="00F2759A"/>
    <w:rsid w:val="00F27845"/>
    <w:rsid w:val="00F278D5"/>
    <w:rsid w:val="00F27F0E"/>
    <w:rsid w:val="00F292A1"/>
    <w:rsid w:val="00F308AC"/>
    <w:rsid w:val="00F309EF"/>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2C4"/>
    <w:rsid w:val="00F45690"/>
    <w:rsid w:val="00F45D97"/>
    <w:rsid w:val="00F46F1F"/>
    <w:rsid w:val="00F510B0"/>
    <w:rsid w:val="00F51218"/>
    <w:rsid w:val="00F517FB"/>
    <w:rsid w:val="00F51A8B"/>
    <w:rsid w:val="00F526D4"/>
    <w:rsid w:val="00F53D0B"/>
    <w:rsid w:val="00F540BE"/>
    <w:rsid w:val="00F5411C"/>
    <w:rsid w:val="00F5435F"/>
    <w:rsid w:val="00F553BA"/>
    <w:rsid w:val="00F5628A"/>
    <w:rsid w:val="00F5665F"/>
    <w:rsid w:val="00F57316"/>
    <w:rsid w:val="00F578BB"/>
    <w:rsid w:val="00F602E9"/>
    <w:rsid w:val="00F61575"/>
    <w:rsid w:val="00F6167F"/>
    <w:rsid w:val="00F61934"/>
    <w:rsid w:val="00F62980"/>
    <w:rsid w:val="00F62C39"/>
    <w:rsid w:val="00F6304F"/>
    <w:rsid w:val="00F63BA5"/>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3FBD"/>
    <w:rsid w:val="00F84105"/>
    <w:rsid w:val="00F845F0"/>
    <w:rsid w:val="00F8497D"/>
    <w:rsid w:val="00F84A7D"/>
    <w:rsid w:val="00F85397"/>
    <w:rsid w:val="00F85ACF"/>
    <w:rsid w:val="00F863FF"/>
    <w:rsid w:val="00F86CE8"/>
    <w:rsid w:val="00F874A5"/>
    <w:rsid w:val="00F876B4"/>
    <w:rsid w:val="00F87B47"/>
    <w:rsid w:val="00F90F92"/>
    <w:rsid w:val="00F91091"/>
    <w:rsid w:val="00F915EF"/>
    <w:rsid w:val="00F91603"/>
    <w:rsid w:val="00F91980"/>
    <w:rsid w:val="00F9368A"/>
    <w:rsid w:val="00F93B20"/>
    <w:rsid w:val="00F93BA6"/>
    <w:rsid w:val="00F93E97"/>
    <w:rsid w:val="00F941A9"/>
    <w:rsid w:val="00F9429C"/>
    <w:rsid w:val="00F94C8A"/>
    <w:rsid w:val="00F95979"/>
    <w:rsid w:val="00F959A9"/>
    <w:rsid w:val="00F95B86"/>
    <w:rsid w:val="00F9708D"/>
    <w:rsid w:val="00F97730"/>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2B"/>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4EEA"/>
    <w:rsid w:val="00FC575A"/>
    <w:rsid w:val="00FC5C40"/>
    <w:rsid w:val="00FC5DDC"/>
    <w:rsid w:val="00FC5F89"/>
    <w:rsid w:val="00FC62B9"/>
    <w:rsid w:val="00FC6BC6"/>
    <w:rsid w:val="00FC7056"/>
    <w:rsid w:val="00FC7117"/>
    <w:rsid w:val="00FC7D80"/>
    <w:rsid w:val="00FC7FBD"/>
    <w:rsid w:val="00FD054E"/>
    <w:rsid w:val="00FD07F2"/>
    <w:rsid w:val="00FD15D3"/>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585A"/>
    <w:rsid w:val="00FE6C6C"/>
    <w:rsid w:val="00FE6C6D"/>
    <w:rsid w:val="00FE7E9E"/>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6E9E8"/>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F1088C8-798D-4500-AD05-725C54D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 w:type="character" w:styleId="Mention">
    <w:name w:val="Mention"/>
    <w:basedOn w:val="DefaultParagraphFont"/>
    <w:uiPriority w:val="99"/>
    <w:unhideWhenUsed/>
    <w:rsid w:val="000A27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3.png"/></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2.png"/><Relationship Id="rId26" Type="http://schemas.openxmlformats.org/officeDocument/2006/relationships/hyperlink" Target="mailto:information@heritage.org.nz" TargetMode="External"/><Relationship Id="rId21" Type="http://schemas.openxmlformats.org/officeDocument/2006/relationships/header" Target="header3.xml"/><Relationship Id="rId34" Type="http://schemas.openxmlformats.org/officeDocument/2006/relationships/hyperlink" Target="https://www.nzta.govt.nz/resources/safe-system-audit-guidelines-for-transport-projects" TargetMode="Externa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1.png"/><Relationship Id="rId25" Type="http://schemas.openxmlformats.org/officeDocument/2006/relationships/hyperlink" Target="mailto:notifications@gw.govt.nz" TargetMode="External"/><Relationship Id="rId33" Type="http://schemas.openxmlformats.org/officeDocument/2006/relationships/hyperlink" Target="mailto:notifications@gw.govt.nz" TargetMode="External"/><Relationship Id="rId2" Type="http://schemas.openxmlformats.org/officeDocument/2006/relationships/customXml" Target="../customXml/item2.xml"/><Relationship Id="rId16" Type="http://schemas.openxmlformats.org/officeDocument/2006/relationships/hyperlink" Target="https://www.gw.govt.nz/assets/Documents/2022/03/Erosion-and-Sediment-Control-Guide-for-Land-Disturbing-Activities-in-the-Wellington-Region.pdf." TargetMode="External"/><Relationship Id="rId20" Type="http://schemas.openxmlformats.org/officeDocument/2006/relationships/header" Target="header2.xml"/><Relationship Id="rId29" Type="http://schemas.openxmlformats.org/officeDocument/2006/relationships/hyperlink" Target="mailto:ceo@muaupoko.iwi.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yperlink" Target="https://www.gw.govt.nz/assets/Documents/2014/05/Restoration-Planting-Guide.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eader" Target="header5.xml"/><Relationship Id="rId28" Type="http://schemas.openxmlformats.org/officeDocument/2006/relationships/hyperlink" Target="mailto:taiao@teatiawakikapiti.co.nz" TargetMode="Externa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ww.mpi.govt.nz/outdoor-activities/boating-and-watersports-tips-to-prevent-spread-of-pests/check-clean-d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eader" Target="header4.xml"/><Relationship Id="rId27" Type="http://schemas.openxmlformats.org/officeDocument/2006/relationships/hyperlink" Target="mailto:office@nhoo.nz" TargetMode="External"/><Relationship Id="rId30" Type="http://schemas.openxmlformats.org/officeDocument/2006/relationships/hyperlink" Target="https://www.gw.govt.nz/your-region/resource-consents/earthworks/"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EPANZ-1167831518-149999</_dlc_DocId>
    <_dlc_DocIdUrl xmlns="5ae100dd-7238-47d4-864c-a888c323434e">
      <Url>https://epaintune.sharepoint.com/sites/EPA/_layouts/15/DocIdRedir.aspx?ID=EPANZ-1167831518-149999</Url>
      <Description>EPANZ-1167831518-149999</Description>
    </_dlc_DocIdUrl>
    <lcf76f155ced4ddcb4097134ff3c332f xmlns="2deeec1d-cb6f-4242-aff8-c2598d059fcc">
      <Terms xmlns="http://schemas.microsoft.com/office/infopath/2007/PartnerControls"/>
    </lcf76f155ced4ddcb4097134ff3c332f>
    <_ip_UnifiedCompliancePolicyUIAction xmlns="http://schemas.microsoft.com/sharepoint/v3"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_ip_UnifiedCompliancePolicyProperties xmlns="http://schemas.microsoft.com/sharepoint/v3" xsi:nil="tru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7FEC0-38DD-426A-8F59-479C6B86A857}"/>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4.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6804e802-60b3-4a00-8224-67cd04d5e6de"/>
    <ds:schemaRef ds:uri="4f9c820c-e7e2-444d-97ee-45f2b3485c1d"/>
    <ds:schemaRef ds:uri="15ffb055-6eb4-45a1-bc20-bf2ac0d420da"/>
    <ds:schemaRef ds:uri="e5a7084f-8549-410e-a7ff-e0f6a67a54a6"/>
    <ds:schemaRef ds:uri="c91a514c-9034-4fa3-897a-8352025b26ed"/>
    <ds:schemaRef ds:uri="725c79e5-42ce-4aa0-ac78-b6418001f0d2"/>
  </ds:schemaRefs>
</ds:datastoreItem>
</file>

<file path=customXml/itemProps5.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1605</TotalTime>
  <Pages>1</Pages>
  <Words>50552</Words>
  <Characters>288148</Characters>
  <Application>Microsoft Office Word</Application>
  <DocSecurity>4</DocSecurity>
  <Lines>2401</Lines>
  <Paragraphs>676</Paragraphs>
  <ScaleCrop>false</ScaleCrop>
  <Company/>
  <LinksUpToDate>false</LinksUpToDate>
  <CharactersWithSpaces>338024</CharactersWithSpaces>
  <SharedDoc>false</SharedDoc>
  <HLinks>
    <vt:vector size="66" baseType="variant">
      <vt:variant>
        <vt:i4>6815846</vt:i4>
      </vt:variant>
      <vt:variant>
        <vt:i4>30</vt:i4>
      </vt:variant>
      <vt:variant>
        <vt:i4>0</vt:i4>
      </vt:variant>
      <vt:variant>
        <vt:i4>5</vt:i4>
      </vt:variant>
      <vt:variant>
        <vt:lpwstr>https://www.nzta.govt.nz/resources/safe-system-audit-guidelines-for-transport-projects</vt:lpwstr>
      </vt:variant>
      <vt:variant>
        <vt:lpwstr/>
      </vt:variant>
      <vt:variant>
        <vt:i4>2687051</vt:i4>
      </vt:variant>
      <vt:variant>
        <vt:i4>27</vt:i4>
      </vt:variant>
      <vt:variant>
        <vt:i4>0</vt:i4>
      </vt:variant>
      <vt:variant>
        <vt:i4>5</vt:i4>
      </vt:variant>
      <vt:variant>
        <vt:lpwstr>mailto:notifications@gw.govt.nz</vt:lpwstr>
      </vt:variant>
      <vt:variant>
        <vt:lpwstr/>
      </vt:variant>
      <vt:variant>
        <vt:i4>2621485</vt:i4>
      </vt:variant>
      <vt:variant>
        <vt:i4>24</vt:i4>
      </vt:variant>
      <vt:variant>
        <vt:i4>0</vt:i4>
      </vt:variant>
      <vt:variant>
        <vt:i4>5</vt:i4>
      </vt:variant>
      <vt:variant>
        <vt:lpwstr>https://www.gw.govt.nz/assets/Documents/2014/05/Restoration-Planting-Guide.pdf</vt:lpwstr>
      </vt:variant>
      <vt:variant>
        <vt:lpwstr/>
      </vt:variant>
      <vt:variant>
        <vt:i4>7274621</vt:i4>
      </vt:variant>
      <vt:variant>
        <vt:i4>21</vt:i4>
      </vt:variant>
      <vt:variant>
        <vt:i4>0</vt:i4>
      </vt:variant>
      <vt:variant>
        <vt:i4>5</vt:i4>
      </vt:variant>
      <vt:variant>
        <vt:lpwstr>https://www.mpi.govt.nz/outdoor-activities/boating-and-watersports-tips-to-prevent-spread-of-pests/check-clean-dry/</vt:lpwstr>
      </vt:variant>
      <vt:variant>
        <vt:lpwstr/>
      </vt:variant>
      <vt:variant>
        <vt:i4>5636182</vt:i4>
      </vt:variant>
      <vt:variant>
        <vt:i4>18</vt:i4>
      </vt:variant>
      <vt:variant>
        <vt:i4>0</vt:i4>
      </vt:variant>
      <vt:variant>
        <vt:i4>5</vt:i4>
      </vt:variant>
      <vt:variant>
        <vt:lpwstr>https://www.gw.govt.nz/your-region/resource-consents/earthworks/</vt:lpwstr>
      </vt:variant>
      <vt:variant>
        <vt:lpwstr/>
      </vt:variant>
      <vt:variant>
        <vt:i4>7602177</vt:i4>
      </vt:variant>
      <vt:variant>
        <vt:i4>15</vt:i4>
      </vt:variant>
      <vt:variant>
        <vt:i4>0</vt:i4>
      </vt:variant>
      <vt:variant>
        <vt:i4>5</vt:i4>
      </vt:variant>
      <vt:variant>
        <vt:lpwstr>mailto:ceo@muaupoko.iwi.nz</vt:lpwstr>
      </vt:variant>
      <vt:variant>
        <vt:lpwstr/>
      </vt:variant>
      <vt:variant>
        <vt:i4>3145822</vt:i4>
      </vt:variant>
      <vt:variant>
        <vt:i4>12</vt:i4>
      </vt:variant>
      <vt:variant>
        <vt:i4>0</vt:i4>
      </vt:variant>
      <vt:variant>
        <vt:i4>5</vt:i4>
      </vt:variant>
      <vt:variant>
        <vt:lpwstr>mailto:taiao@teatiawakikapiti.co.nz</vt:lpwstr>
      </vt:variant>
      <vt:variant>
        <vt:lpwstr/>
      </vt:variant>
      <vt:variant>
        <vt:i4>2162703</vt:i4>
      </vt:variant>
      <vt:variant>
        <vt:i4>9</vt:i4>
      </vt:variant>
      <vt:variant>
        <vt:i4>0</vt:i4>
      </vt:variant>
      <vt:variant>
        <vt:i4>5</vt:i4>
      </vt:variant>
      <vt:variant>
        <vt:lpwstr>mailto:office@nhoo.nz</vt:lpwstr>
      </vt:variant>
      <vt:variant>
        <vt:lpwstr/>
      </vt:variant>
      <vt:variant>
        <vt:i4>7864339</vt:i4>
      </vt:variant>
      <vt:variant>
        <vt:i4>6</vt:i4>
      </vt:variant>
      <vt:variant>
        <vt:i4>0</vt:i4>
      </vt:variant>
      <vt:variant>
        <vt:i4>5</vt:i4>
      </vt:variant>
      <vt:variant>
        <vt:lpwstr>mailto:information@heritage.org.nz</vt:lpwstr>
      </vt:variant>
      <vt:variant>
        <vt:lpwstr/>
      </vt:variant>
      <vt:variant>
        <vt:i4>2687051</vt:i4>
      </vt:variant>
      <vt:variant>
        <vt:i4>3</vt:i4>
      </vt:variant>
      <vt:variant>
        <vt:i4>0</vt:i4>
      </vt:variant>
      <vt:variant>
        <vt:i4>5</vt:i4>
      </vt:variant>
      <vt:variant>
        <vt:lpwstr>mailto:notifications@gw.govt.nz</vt:lpwstr>
      </vt:variant>
      <vt:variant>
        <vt:lpwstr/>
      </vt:variant>
      <vt:variant>
        <vt:i4>3539000</vt:i4>
      </vt:variant>
      <vt:variant>
        <vt:i4>0</vt:i4>
      </vt:variant>
      <vt:variant>
        <vt:i4>0</vt:i4>
      </vt:variant>
      <vt:variant>
        <vt:i4>5</vt:i4>
      </vt:variant>
      <vt:variant>
        <vt:lpwstr>https://www.gw.govt.nz/assets/Documents/2022/03/Erosion-and-Sediment-Control-Guide-for-Land-Disturbing-Activities-in-the-Wellington-Region.pdf.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Joshua Knowles</cp:lastModifiedBy>
  <cp:revision>151</cp:revision>
  <cp:lastPrinted>2026-03-31T19:38:00Z</cp:lastPrinted>
  <dcterms:created xsi:type="dcterms:W3CDTF">2026-10-13T12:26:00Z</dcterms:created>
  <dcterms:modified xsi:type="dcterms:W3CDTF">2026-10-14T02:44:00Z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ede747f4-2343-4cf4-97d1-c277861191f0</vt:lpwstr>
  </property>
  <property fmtid="{D5CDD505-2E9C-101B-9397-08002B2CF9AE}" pid="5" name="MSIP_Label_468ba200-4739-4fb8-a39e-babf39a64a45_Enabled">
    <vt:lpwstr>true</vt:lpwstr>
  </property>
  <property fmtid="{D5CDD505-2E9C-101B-9397-08002B2CF9AE}" pid="6" name="MSIP_Label_468ba200-4739-4fb8-a39e-babf39a64a45_SetDate">
    <vt:lpwstr>2026-10-11T20:26:24Z</vt:lpwstr>
  </property>
  <property fmtid="{D5CDD505-2E9C-101B-9397-08002B2CF9AE}" pid="7" name="MSIP_Label_468ba200-4739-4fb8-a39e-babf39a64a45_Method">
    <vt:lpwstr>Standard</vt:lpwstr>
  </property>
  <property fmtid="{D5CDD505-2E9C-101B-9397-08002B2CF9AE}" pid="8" name="MSIP_Label_468ba200-4739-4fb8-a39e-babf39a64a45_Name">
    <vt:lpwstr>UNCLASSIFIED</vt:lpwstr>
  </property>
  <property fmtid="{D5CDD505-2E9C-101B-9397-08002B2CF9AE}" pid="9" name="MSIP_Label_468ba200-4739-4fb8-a39e-babf39a64a45_SiteId">
    <vt:lpwstr>cdb5885e-a636-44b9-94da-82930c096dd6</vt:lpwstr>
  </property>
  <property fmtid="{D5CDD505-2E9C-101B-9397-08002B2CF9AE}" pid="10" name="MSIP_Label_468ba200-4739-4fb8-a39e-babf39a64a45_ActionId">
    <vt:lpwstr>bf4fa750-9c80-4dce-b1df-a271bab5d40d</vt:lpwstr>
  </property>
  <property fmtid="{D5CDD505-2E9C-101B-9397-08002B2CF9AE}" pid="11" name="MSIP_Label_468ba200-4739-4fb8-a39e-babf39a64a45_ContentBits">
    <vt:lpwstr>0</vt:lpwstr>
  </property>
  <property fmtid="{D5CDD505-2E9C-101B-9397-08002B2CF9AE}" pid="12" name="MSIP_Label_468ba200-4739-4fb8-a39e-babf39a64a45_Tag">
    <vt:lpwstr>10, 3, 0, 2</vt:lpwstr>
  </property>
</Properties>
</file>