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32822A24" w:rsidR="0016184F" w:rsidRDefault="0016184F" w:rsidP="0016184F">
      <w:pPr>
        <w:pStyle w:val="Heading1"/>
      </w:pPr>
      <w:r w:rsidRPr="0016184F">
        <w:t xml:space="preserve">BENDIGO-OPHIR GOLD PROJECT – </w:t>
      </w:r>
      <w:r w:rsidR="006131D5" w:rsidRPr="006131D5">
        <w:t>DEPARTMENT OF CONSERVATION CONCESSION AND CONDITIONS FOR THE UPGRADE ON THE STATE HIGHWAY 8 AND ARDGOUR ROAD INTERSECTION – NZTA SECTION</w:t>
      </w:r>
    </w:p>
    <w:p w14:paraId="151A7338" w14:textId="77D2C424" w:rsidR="0033689F" w:rsidRDefault="0033689F" w:rsidP="0016184F">
      <w:pPr>
        <w:pStyle w:val="Heading2"/>
      </w:pPr>
      <w:r w:rsidRPr="00FD0C65">
        <w:t>Schedule 1</w:t>
      </w:r>
    </w:p>
    <w:tbl>
      <w:tblPr>
        <w:tblStyle w:val="TableGrid"/>
        <w:tblW w:w="9067" w:type="dxa"/>
        <w:tblLook w:val="04A0" w:firstRow="1" w:lastRow="0" w:firstColumn="1" w:lastColumn="0" w:noHBand="0" w:noVBand="1"/>
      </w:tblPr>
      <w:tblGrid>
        <w:gridCol w:w="704"/>
        <w:gridCol w:w="2126"/>
        <w:gridCol w:w="6237"/>
      </w:tblGrid>
      <w:tr w:rsidR="0033689F" w:rsidRPr="00FD0C65" w14:paraId="48D65DFC" w14:textId="77777777" w:rsidTr="00D201C8">
        <w:tc>
          <w:tcPr>
            <w:tcW w:w="704" w:type="dxa"/>
          </w:tcPr>
          <w:p w14:paraId="6D21B8C4" w14:textId="77777777" w:rsidR="0033689F" w:rsidRPr="00A31A3F" w:rsidRDefault="0033689F" w:rsidP="0084116B">
            <w:pPr>
              <w:pStyle w:val="TableBody"/>
            </w:pPr>
            <w:r w:rsidRPr="00A31A3F">
              <w:t>1.</w:t>
            </w:r>
          </w:p>
        </w:tc>
        <w:tc>
          <w:tcPr>
            <w:tcW w:w="2126" w:type="dxa"/>
          </w:tcPr>
          <w:p w14:paraId="41BA1876" w14:textId="0E749D15" w:rsidR="0033689F" w:rsidRPr="00A31A3F" w:rsidRDefault="0033689F" w:rsidP="0084116B">
            <w:pPr>
              <w:pStyle w:val="TableBody"/>
              <w:rPr>
                <w:b/>
                <w:bCs/>
              </w:rPr>
            </w:pPr>
            <w:r w:rsidRPr="00A31A3F">
              <w:rPr>
                <w:b/>
                <w:bCs/>
              </w:rPr>
              <w:t>Easement Land</w:t>
            </w:r>
          </w:p>
          <w:p w14:paraId="1B493804" w14:textId="2ABAF836" w:rsidR="0033689F" w:rsidRPr="00A31A3F" w:rsidRDefault="0033689F" w:rsidP="0084116B">
            <w:pPr>
              <w:pStyle w:val="TableBody"/>
            </w:pPr>
            <w:r w:rsidRPr="00A31A3F">
              <w:t>(burdened land - the land where the easement activity occurs)</w:t>
            </w:r>
          </w:p>
          <w:p w14:paraId="62F6C06D" w14:textId="61D0F154" w:rsidR="0033689F" w:rsidRPr="00A31A3F" w:rsidRDefault="0033689F" w:rsidP="0084116B">
            <w:pPr>
              <w:pStyle w:val="TableBody"/>
            </w:pPr>
            <w:r w:rsidRPr="00A31A3F">
              <w:t>(Schedule 4)</w:t>
            </w:r>
          </w:p>
        </w:tc>
        <w:tc>
          <w:tcPr>
            <w:tcW w:w="6237" w:type="dxa"/>
          </w:tcPr>
          <w:p w14:paraId="649AF1FC" w14:textId="77777777" w:rsidR="00362708" w:rsidRDefault="00554EB4" w:rsidP="00362708">
            <w:pPr>
              <w:pStyle w:val="TableBody"/>
            </w:pPr>
            <w:r>
              <w:t xml:space="preserve">As </w:t>
            </w:r>
            <w:r w:rsidR="00362708">
              <w:t>marked on the attached plan or map in Schedule 4 being:</w:t>
            </w:r>
          </w:p>
          <w:p w14:paraId="27424A3B" w14:textId="77777777" w:rsidR="00362708" w:rsidRDefault="00362708" w:rsidP="00362708">
            <w:pPr>
              <w:pStyle w:val="TableBody"/>
            </w:pPr>
            <w:r>
              <w:t>Physical Description / Common Name: Lower Linds Conservation Area, Ardgour Road / Lindis River Conservation Area &amp; Lindis River Marginal Strip</w:t>
            </w:r>
          </w:p>
          <w:p w14:paraId="352692AD" w14:textId="77777777" w:rsidR="00362708" w:rsidRDefault="00362708" w:rsidP="00362708">
            <w:pPr>
              <w:pStyle w:val="TableBody"/>
            </w:pPr>
            <w:r>
              <w:t>Land Status: Conservation Area &amp; Marginal Strip</w:t>
            </w:r>
          </w:p>
          <w:p w14:paraId="23D5B723" w14:textId="77777777" w:rsidR="00362708" w:rsidRDefault="00362708" w:rsidP="00362708">
            <w:pPr>
              <w:pStyle w:val="TableBody"/>
            </w:pPr>
            <w:r>
              <w:t>Area: 1.51 hectares</w:t>
            </w:r>
          </w:p>
          <w:p w14:paraId="58DF8DB5" w14:textId="77777777" w:rsidR="00362708" w:rsidRDefault="00362708" w:rsidP="00362708">
            <w:pPr>
              <w:pStyle w:val="TableBody"/>
            </w:pPr>
            <w:r>
              <w:t xml:space="preserve">Legal Description: Part Section 1 SO 24921, CL SO 22283 &amp; Crown Land Block XVI Tarras Survey District </w:t>
            </w:r>
          </w:p>
          <w:p w14:paraId="74966610" w14:textId="134C4A59" w:rsidR="0033689F" w:rsidRPr="00FD0C65" w:rsidRDefault="00362708" w:rsidP="00362708">
            <w:pPr>
              <w:pStyle w:val="TableBody"/>
              <w:rPr>
                <w:lang w:val="en-NZ"/>
              </w:rPr>
            </w:pPr>
            <w:r>
              <w:t>Map Reference: See schedule 4</w:t>
            </w:r>
          </w:p>
        </w:tc>
      </w:tr>
      <w:tr w:rsidR="0033689F" w:rsidRPr="00FD0C65" w14:paraId="6E69167E" w14:textId="77777777" w:rsidTr="00D201C8">
        <w:tc>
          <w:tcPr>
            <w:tcW w:w="704" w:type="dxa"/>
          </w:tcPr>
          <w:p w14:paraId="62E07538" w14:textId="77777777" w:rsidR="0033689F" w:rsidRPr="00A31A3F" w:rsidRDefault="0033689F" w:rsidP="0084116B">
            <w:pPr>
              <w:pStyle w:val="TableBody"/>
            </w:pPr>
            <w:r w:rsidRPr="00A31A3F">
              <w:t>2.</w:t>
            </w:r>
          </w:p>
        </w:tc>
        <w:tc>
          <w:tcPr>
            <w:tcW w:w="2126" w:type="dxa"/>
          </w:tcPr>
          <w:p w14:paraId="57FDDC07" w14:textId="77777777" w:rsidR="0033689F" w:rsidRPr="00A31A3F" w:rsidRDefault="0033689F" w:rsidP="0084116B">
            <w:pPr>
              <w:pStyle w:val="TableBody"/>
              <w:rPr>
                <w:b/>
                <w:bCs/>
              </w:rPr>
            </w:pPr>
            <w:r w:rsidRPr="00A31A3F">
              <w:rPr>
                <w:b/>
                <w:bCs/>
              </w:rPr>
              <w:t>Land</w:t>
            </w:r>
          </w:p>
          <w:p w14:paraId="40EEEDF5" w14:textId="19AA29F2" w:rsidR="0033689F" w:rsidRPr="00A31A3F" w:rsidRDefault="0033689F" w:rsidP="0084116B">
            <w:pPr>
              <w:pStyle w:val="TableBody"/>
            </w:pPr>
            <w:r w:rsidRPr="00A31A3F">
              <w:t>(benefited</w:t>
            </w:r>
            <w:r w:rsidR="003445B5">
              <w:t xml:space="preserve"> </w:t>
            </w:r>
            <w:r w:rsidRPr="00A31A3F">
              <w:t>land - the land that</w:t>
            </w:r>
            <w:r w:rsidR="003445B5">
              <w:t xml:space="preserve"> </w:t>
            </w:r>
            <w:r w:rsidRPr="00A31A3F">
              <w:t>benefits</w:t>
            </w:r>
            <w:r w:rsidR="003445B5">
              <w:t xml:space="preserve"> </w:t>
            </w:r>
            <w:r w:rsidRPr="00A31A3F">
              <w:t>from the easement)</w:t>
            </w:r>
          </w:p>
          <w:p w14:paraId="292B9BAF" w14:textId="27C708D2" w:rsidR="0033689F" w:rsidRPr="00A31A3F" w:rsidRDefault="0033689F" w:rsidP="0084116B">
            <w:pPr>
              <w:pStyle w:val="TableBody"/>
            </w:pPr>
            <w:r w:rsidRPr="00A31A3F">
              <w:t>(Schedule 4)</w:t>
            </w:r>
          </w:p>
        </w:tc>
        <w:tc>
          <w:tcPr>
            <w:tcW w:w="6237"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D201C8">
        <w:tc>
          <w:tcPr>
            <w:tcW w:w="704" w:type="dxa"/>
          </w:tcPr>
          <w:p w14:paraId="5090DF60" w14:textId="77777777" w:rsidR="0033689F" w:rsidRPr="00A31A3F" w:rsidRDefault="0033689F" w:rsidP="0084116B">
            <w:pPr>
              <w:pStyle w:val="TableBody"/>
            </w:pPr>
            <w:r w:rsidRPr="00A31A3F">
              <w:t>3.</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6237" w:type="dxa"/>
          </w:tcPr>
          <w:p w14:paraId="197E89AF" w14:textId="32E12664" w:rsidR="00536D4F" w:rsidRPr="00536D4F" w:rsidRDefault="00536D4F" w:rsidP="00536D4F">
            <w:pPr>
              <w:pStyle w:val="TableBody"/>
              <w:rPr>
                <w:b/>
                <w:bCs/>
              </w:rPr>
            </w:pPr>
            <w:r w:rsidRPr="00536D4F">
              <w:rPr>
                <w:b/>
                <w:bCs/>
              </w:rPr>
              <w:t>A right of way:</w:t>
            </w:r>
          </w:p>
          <w:p w14:paraId="2674BEDD" w14:textId="77777777" w:rsidR="00536D4F" w:rsidRPr="00536D4F" w:rsidRDefault="00536D4F" w:rsidP="00536D4F">
            <w:pPr>
              <w:pStyle w:val="TableBody"/>
            </w:pPr>
            <w:r w:rsidRPr="00536D4F">
              <w:t>For the purpose of:</w:t>
            </w:r>
          </w:p>
          <w:p w14:paraId="67CAF847" w14:textId="2604F8DD" w:rsidR="00536D4F" w:rsidRPr="00536D4F" w:rsidRDefault="00536D4F" w:rsidP="00536D4F">
            <w:pPr>
              <w:pStyle w:val="TableBullets"/>
            </w:pPr>
            <w:r w:rsidRPr="00536D4F">
              <w:t xml:space="preserve">The creation of a 3.5m wide right turn bay on </w:t>
            </w:r>
            <w:ins w:id="0" w:author="Mitchell Daysh" w:date="2026-09-28T13:08:00Z" w16du:dateUtc="2026-09-28T00:08:00Z">
              <w:r w:rsidR="00082B85">
                <w:t>State Highway 8 (“</w:t>
              </w:r>
            </w:ins>
            <w:r w:rsidRPr="00082B85">
              <w:rPr>
                <w:b/>
                <w:bCs/>
                <w:rPrChange w:id="1" w:author="Mitchell Daysh" w:date="2026-09-28T13:08:00Z" w16du:dateUtc="2026-09-28T00:08:00Z">
                  <w:rPr/>
                </w:rPrChange>
              </w:rPr>
              <w:t>SH8</w:t>
            </w:r>
            <w:ins w:id="2" w:author="Mitchell Daysh" w:date="2026-09-28T13:08:00Z" w16du:dateUtc="2026-09-28T00:08:00Z">
              <w:r w:rsidR="00082B85">
                <w:t>”)</w:t>
              </w:r>
            </w:ins>
            <w:r w:rsidRPr="00536D4F">
              <w:t>:</w:t>
            </w:r>
          </w:p>
          <w:p w14:paraId="70A3AD62" w14:textId="0839D340" w:rsidR="00536D4F" w:rsidRPr="00536D4F" w:rsidRDefault="00536D4F" w:rsidP="00536D4F">
            <w:pPr>
              <w:pStyle w:val="TableBullets"/>
            </w:pPr>
            <w:r w:rsidRPr="00536D4F">
              <w:t>The widening of the SH8 road carriageway and provision of 1.5m wide road shoulders;</w:t>
            </w:r>
          </w:p>
          <w:p w14:paraId="523F7087" w14:textId="3E2FC9AA" w:rsidR="00536D4F" w:rsidRPr="00536D4F" w:rsidRDefault="00536D4F" w:rsidP="00536D4F">
            <w:pPr>
              <w:pStyle w:val="TableBullets"/>
            </w:pPr>
            <w:r w:rsidRPr="00536D4F">
              <w:t>New pavement marking &amp; give way controls;</w:t>
            </w:r>
          </w:p>
          <w:p w14:paraId="6B3E550C" w14:textId="66CCC27B" w:rsidR="0033689F" w:rsidRPr="000C0710" w:rsidRDefault="00536D4F" w:rsidP="00536D4F">
            <w:pPr>
              <w:pStyle w:val="TableBody"/>
            </w:pPr>
            <w:r w:rsidRPr="00536D4F">
              <w:t>And the associated construction activities including the establishment of construction laydown areas, erosion and sediment control measures, temporary site office and amenities, and culvert installations.</w:t>
            </w:r>
          </w:p>
        </w:tc>
      </w:tr>
      <w:tr w:rsidR="0033689F" w:rsidRPr="00FD0C65" w14:paraId="0FFB522D" w14:textId="77777777" w:rsidTr="00D201C8">
        <w:tc>
          <w:tcPr>
            <w:tcW w:w="704" w:type="dxa"/>
          </w:tcPr>
          <w:p w14:paraId="44964968" w14:textId="77777777" w:rsidR="0033689F" w:rsidRPr="00A31A3F" w:rsidRDefault="0033689F" w:rsidP="0084116B">
            <w:pPr>
              <w:pStyle w:val="TableBody"/>
            </w:pPr>
            <w:r w:rsidRPr="00A31A3F">
              <w:t>4.</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6237" w:type="dxa"/>
            <w:vAlign w:val="center"/>
          </w:tcPr>
          <w:p w14:paraId="4BE0F3F1" w14:textId="41DFAE82" w:rsidR="0033689F" w:rsidRPr="00A31A3F" w:rsidRDefault="00A8344C" w:rsidP="0084116B">
            <w:pPr>
              <w:pStyle w:val="TableBody"/>
            </w:pPr>
            <w:r>
              <w:t>30</w:t>
            </w:r>
            <w:r w:rsidR="0033689F" w:rsidRPr="00A31A3F">
              <w:t xml:space="preserve"> years, 0 months commencing on the 35</w:t>
            </w:r>
            <w:r w:rsidR="0033689F" w:rsidRPr="00D201C8">
              <w:t>th</w:t>
            </w:r>
            <w:r w:rsidR="0033689F" w:rsidRPr="00A31A3F">
              <w:t xml:space="preserve"> working day after the date of the Expert Panel’s final decision, consistent with Fast-track Approvals Act 2024, Schedule 6 clauses 11 and 12 (the commencement date)</w:t>
            </w:r>
            <w:r w:rsidR="00C673F1">
              <w:t xml:space="preserve"> </w:t>
            </w:r>
            <w:ins w:id="3" w:author="Mitchell Daysh" w:date="2026-09-28T13:07:00Z" w16du:dateUtc="2026-09-28T00:07:00Z">
              <w:r w:rsidR="00C673F1">
                <w:t xml:space="preserve">or 20 working days following the vesting of the section of </w:t>
              </w:r>
            </w:ins>
            <w:ins w:id="4" w:author="Mitchell Daysh" w:date="2026-09-28T13:08:00Z" w16du:dateUtc="2026-09-28T00:08:00Z">
              <w:r w:rsidR="00082B85">
                <w:t xml:space="preserve">SH8 </w:t>
              </w:r>
              <w:r w:rsidR="008A690F">
                <w:t>road reserve</w:t>
              </w:r>
            </w:ins>
            <w:ins w:id="5" w:author="Mitchell Daysh" w:date="2026-09-28T13:07:00Z" w16du:dateUtc="2026-09-28T00:07:00Z">
              <w:r w:rsidR="00C673F1">
                <w:t xml:space="preserve"> in </w:t>
              </w:r>
            </w:ins>
            <w:ins w:id="6" w:author="Mitchell Daysh" w:date="2026-09-28T13:10:00Z" w16du:dateUtc="2026-09-28T00:10:00Z">
              <w:r w:rsidR="007F7665">
                <w:t>New Zealand Transport Agency (“</w:t>
              </w:r>
              <w:r w:rsidR="007F7665" w:rsidRPr="007F7665">
                <w:rPr>
                  <w:b/>
                  <w:bCs/>
                  <w:rPrChange w:id="7" w:author="Mitchell Daysh" w:date="2026-09-28T13:10:00Z" w16du:dateUtc="2026-09-28T00:10:00Z">
                    <w:rPr/>
                  </w:rPrChange>
                </w:rPr>
                <w:t>NZTA</w:t>
              </w:r>
              <w:r w:rsidR="007F7665">
                <w:t>”)</w:t>
              </w:r>
            </w:ins>
            <w:ins w:id="8" w:author="Mitchell Daysh" w:date="2026-09-28T13:07:00Z" w16du:dateUtc="2026-09-28T00:07:00Z">
              <w:r w:rsidR="00C673F1">
                <w:t xml:space="preserve">(whichever is the </w:t>
              </w:r>
              <w:commentRangeStart w:id="9"/>
              <w:r w:rsidR="00C673F1">
                <w:t>sooner</w:t>
              </w:r>
              <w:commentRangeEnd w:id="9"/>
              <w:r w:rsidR="00C673F1">
                <w:rPr>
                  <w:rStyle w:val="CommentReference"/>
                  <w:sz w:val="18"/>
                  <w:szCs w:val="20"/>
                </w:rPr>
                <w:commentReference w:id="9"/>
              </w:r>
            </w:ins>
            <w:ins w:id="10" w:author="Mitchell Daysh" w:date="2026-09-28T18:00:00Z" w16du:dateUtc="2026-09-28T05:00:00Z">
              <w:r w:rsidR="002A5709">
                <w:t>)</w:t>
              </w:r>
            </w:ins>
            <w:r w:rsidR="0033689F" w:rsidRPr="00A31A3F">
              <w:t>.</w:t>
            </w:r>
          </w:p>
        </w:tc>
      </w:tr>
      <w:tr w:rsidR="0033689F" w:rsidRPr="00FD0C65" w14:paraId="203326F6" w14:textId="77777777" w:rsidTr="00D201C8">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6237" w:type="dxa"/>
            <w:vAlign w:val="center"/>
          </w:tcPr>
          <w:p w14:paraId="76EA93C0" w14:textId="1CA46F10" w:rsidR="0033689F" w:rsidRPr="00A31A3F" w:rsidRDefault="0033689F" w:rsidP="0084116B">
            <w:pPr>
              <w:pStyle w:val="TableBody"/>
            </w:pPr>
            <w:r w:rsidRPr="00A31A3F">
              <w:t xml:space="preserve"> The </w:t>
            </w:r>
            <w:r w:rsidR="0064607A">
              <w:t>30</w:t>
            </w:r>
            <w:r w:rsidRPr="00D201C8">
              <w:rPr>
                <w:vertAlign w:val="superscript"/>
              </w:rPr>
              <w:t>th</w:t>
            </w:r>
            <w:r w:rsidRPr="00A31A3F">
              <w:t xml:space="preserve"> anniversary of the commencement date.</w:t>
            </w:r>
          </w:p>
        </w:tc>
      </w:tr>
      <w:tr w:rsidR="0033689F" w:rsidRPr="00FD0C65" w14:paraId="296ECB33" w14:textId="77777777" w:rsidTr="00D201C8">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77777777" w:rsidR="0033689F" w:rsidRPr="00A31A3F" w:rsidRDefault="0033689F" w:rsidP="0084116B">
            <w:pPr>
              <w:pStyle w:val="TableBody"/>
            </w:pPr>
            <w:r w:rsidRPr="00A31A3F">
              <w:t>(clause 4)</w:t>
            </w:r>
          </w:p>
        </w:tc>
        <w:tc>
          <w:tcPr>
            <w:tcW w:w="6237" w:type="dxa"/>
          </w:tcPr>
          <w:p w14:paraId="37388C27" w14:textId="517D82DB" w:rsidR="00B65F55" w:rsidRPr="00B65F55" w:rsidRDefault="00B65F55" w:rsidP="00B65F55">
            <w:pPr>
              <w:pStyle w:val="TableBody"/>
              <w:rPr>
                <w:b/>
                <w:bCs/>
              </w:rPr>
            </w:pPr>
            <w:r w:rsidRPr="00B65F55">
              <w:rPr>
                <w:b/>
                <w:bCs/>
              </w:rPr>
              <w:t>Annual Activity Fee:</w:t>
            </w:r>
          </w:p>
          <w:p w14:paraId="0F6593EE" w14:textId="77777777" w:rsidR="00B65F55" w:rsidRPr="00711AA8" w:rsidRDefault="00B65F55" w:rsidP="00711AA8">
            <w:pPr>
              <w:pStyle w:val="TableBody"/>
            </w:pPr>
            <w:r w:rsidRPr="00711AA8">
              <w:t>$1,995 per annum plus GST</w:t>
            </w:r>
          </w:p>
          <w:p w14:paraId="46E8CA2E" w14:textId="77777777" w:rsidR="00B65F55" w:rsidRPr="00B65F55" w:rsidRDefault="00B65F55" w:rsidP="00B65F55">
            <w:pPr>
              <w:pStyle w:val="TableBody"/>
              <w:rPr>
                <w:b/>
                <w:bCs/>
              </w:rPr>
            </w:pPr>
            <w:r w:rsidRPr="00B65F55">
              <w:rPr>
                <w:b/>
                <w:bCs/>
              </w:rPr>
              <w:lastRenderedPageBreak/>
              <w:t xml:space="preserve">Annual Management Fee: </w:t>
            </w:r>
          </w:p>
          <w:p w14:paraId="6BA133CE" w14:textId="77777777" w:rsidR="00B65F55" w:rsidRPr="00711AA8" w:rsidRDefault="00B65F55" w:rsidP="00711AA8">
            <w:pPr>
              <w:pStyle w:val="TableBody"/>
            </w:pPr>
            <w:r w:rsidRPr="00711AA8">
              <w:t>$360 per annum plus GST</w:t>
            </w:r>
          </w:p>
          <w:p w14:paraId="224D51A9" w14:textId="77777777" w:rsidR="00B65F55" w:rsidRPr="00B65F55" w:rsidRDefault="00B65F55" w:rsidP="00B65F55">
            <w:pPr>
              <w:pStyle w:val="TableBody"/>
              <w:rPr>
                <w:b/>
                <w:bCs/>
              </w:rPr>
            </w:pPr>
            <w:r w:rsidRPr="00B65F55">
              <w:rPr>
                <w:b/>
                <w:bCs/>
              </w:rPr>
              <w:t>Monitoring Fee:</w:t>
            </w:r>
          </w:p>
          <w:p w14:paraId="26F53E96" w14:textId="0B42828F" w:rsidR="0033689F" w:rsidRPr="00711AA8" w:rsidRDefault="00B65F55" w:rsidP="00711AA8">
            <w:pPr>
              <w:pStyle w:val="TableBody"/>
            </w:pPr>
            <w:r w:rsidRPr="00711AA8">
              <w:t>Standard Department charge-out rates for staff time and mileage required to monitor the effects of the concession activity and compliance with concession conditions.</w:t>
            </w:r>
          </w:p>
        </w:tc>
      </w:tr>
      <w:tr w:rsidR="0033689F" w:rsidRPr="00FD0C65" w14:paraId="7B67B697" w14:textId="77777777" w:rsidTr="00D201C8">
        <w:tc>
          <w:tcPr>
            <w:tcW w:w="704" w:type="dxa"/>
          </w:tcPr>
          <w:p w14:paraId="1A761AAD" w14:textId="77777777" w:rsidR="0033689F" w:rsidRPr="00A31A3F" w:rsidRDefault="0033689F" w:rsidP="0084116B">
            <w:pPr>
              <w:pStyle w:val="TableBody"/>
            </w:pPr>
            <w:r w:rsidRPr="00A31A3F">
              <w:lastRenderedPageBreak/>
              <w:t xml:space="preserve">7. </w:t>
            </w:r>
          </w:p>
        </w:tc>
        <w:tc>
          <w:tcPr>
            <w:tcW w:w="2126"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6237"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D201C8">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6237"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5" w:tgtFrame="_blank" w:history="1">
              <w:r w:rsidRPr="00A31A3F">
                <w:rPr>
                  <w:rStyle w:val="Hyperlink"/>
                  <w:szCs w:val="18"/>
                  <w:lang w:val="en-NZ"/>
                </w:rPr>
                <w:t>See Reserve Bank of New Zealand website</w:t>
              </w:r>
            </w:hyperlink>
          </w:p>
        </w:tc>
      </w:tr>
      <w:tr w:rsidR="0033689F" w:rsidRPr="00FD0C65" w14:paraId="663268CB" w14:textId="77777777" w:rsidTr="00D201C8">
        <w:tc>
          <w:tcPr>
            <w:tcW w:w="704" w:type="dxa"/>
          </w:tcPr>
          <w:p w14:paraId="66C61940" w14:textId="77777777" w:rsidR="0033689F" w:rsidRPr="00A31A3F" w:rsidRDefault="0033689F" w:rsidP="0084116B">
            <w:pPr>
              <w:pStyle w:val="TableBody"/>
            </w:pPr>
            <w:r w:rsidRPr="00A31A3F">
              <w:t>9.</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6237" w:type="dxa"/>
          </w:tcPr>
          <w:p w14:paraId="2DC47E6A" w14:textId="096FC554" w:rsidR="0033689F" w:rsidRPr="00A31A3F" w:rsidRDefault="0033689F" w:rsidP="0084116B">
            <w:pPr>
              <w:pStyle w:val="TableBody"/>
            </w:pPr>
            <w:r w:rsidRPr="00A31A3F">
              <w:t xml:space="preserve"> </w:t>
            </w:r>
            <w:r w:rsidR="00645645" w:rsidRPr="00645645">
              <w:t>The 3</w:t>
            </w:r>
            <w:r w:rsidR="00352908" w:rsidRPr="00D201C8">
              <w:rPr>
                <w:vertAlign w:val="superscript"/>
              </w:rPr>
              <w:t>rd</w:t>
            </w:r>
            <w:r w:rsidR="00645645" w:rsidRPr="00645645">
              <w:t xml:space="preserve"> anniversary of the commencement date.</w:t>
            </w:r>
          </w:p>
        </w:tc>
      </w:tr>
      <w:tr w:rsidR="0033689F" w:rsidRPr="00FD0C65" w14:paraId="737EB3AE" w14:textId="77777777" w:rsidTr="00D201C8">
        <w:tc>
          <w:tcPr>
            <w:tcW w:w="704" w:type="dxa"/>
          </w:tcPr>
          <w:p w14:paraId="36EB2E1B" w14:textId="77777777" w:rsidR="0033689F" w:rsidRPr="00A31A3F" w:rsidRDefault="0033689F" w:rsidP="0084116B">
            <w:pPr>
              <w:pStyle w:val="TableBody"/>
            </w:pPr>
            <w:r w:rsidRPr="00A31A3F">
              <w:t>10.</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6237" w:type="dxa"/>
          </w:tcPr>
          <w:p w14:paraId="5321BE2D" w14:textId="77777777" w:rsidR="0033689F" w:rsidRPr="00D201C8" w:rsidRDefault="0033689F" w:rsidP="0084116B">
            <w:pPr>
              <w:pStyle w:val="TableBody"/>
              <w:rPr>
                <w:b/>
                <w:bCs/>
              </w:rPr>
            </w:pPr>
            <w:r w:rsidRPr="00D201C8">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D201C8">
        <w:tc>
          <w:tcPr>
            <w:tcW w:w="704" w:type="dxa"/>
          </w:tcPr>
          <w:p w14:paraId="5EC00D39" w14:textId="77777777" w:rsidR="0033689F" w:rsidRPr="00A31A3F" w:rsidRDefault="0033689F" w:rsidP="0084116B">
            <w:pPr>
              <w:pStyle w:val="TableBody"/>
            </w:pPr>
            <w:r w:rsidRPr="00A31A3F">
              <w:t>11.</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6237"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6" w:history="1">
              <w:r w:rsidRPr="00A31A3F">
                <w:rPr>
                  <w:rStyle w:val="Hyperlink"/>
                  <w:szCs w:val="18"/>
                  <w:lang w:val="en-NZ"/>
                </w:rPr>
                <w:t>transactioncentre@doc.govt.nz</w:t>
              </w:r>
            </w:hyperlink>
          </w:p>
        </w:tc>
      </w:tr>
      <w:tr w:rsidR="0033689F" w:rsidRPr="00FD0C65" w14:paraId="4A2F8322" w14:textId="77777777" w:rsidTr="00D201C8">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6237"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D201C8">
        <w:tc>
          <w:tcPr>
            <w:tcW w:w="704" w:type="dxa"/>
          </w:tcPr>
          <w:p w14:paraId="2E328982" w14:textId="00D79408" w:rsidR="00645645" w:rsidRPr="00FD0C65" w:rsidRDefault="00645645" w:rsidP="0084116B">
            <w:pPr>
              <w:pStyle w:val="TableBody"/>
              <w:spacing w:line="240" w:lineRule="auto"/>
              <w:rPr>
                <w:sz w:val="20"/>
                <w:lang w:val="en-NZ"/>
              </w:rPr>
            </w:pPr>
            <w:r>
              <w:rPr>
                <w:sz w:val="20"/>
                <w:lang w:val="en-NZ"/>
              </w:rPr>
              <w:t>12.</w:t>
            </w:r>
          </w:p>
        </w:tc>
        <w:tc>
          <w:tcPr>
            <w:tcW w:w="2126" w:type="dxa"/>
          </w:tcPr>
          <w:p w14:paraId="63D205AF" w14:textId="23BF5C24" w:rsidR="00645645" w:rsidRPr="00FD0C65" w:rsidRDefault="00A37FDC" w:rsidP="0084116B">
            <w:pPr>
              <w:pStyle w:val="TableBody"/>
              <w:spacing w:line="240" w:lineRule="auto"/>
              <w:rPr>
                <w:b/>
                <w:bCs/>
                <w:sz w:val="20"/>
                <w:lang w:val="en-NZ"/>
              </w:rPr>
            </w:pPr>
            <w:r w:rsidRPr="00A37FDC">
              <w:rPr>
                <w:b/>
                <w:bCs/>
                <w:sz w:val="20"/>
                <w:lang w:val="en-NZ"/>
              </w:rPr>
              <w:t>Guarantee</w:t>
            </w:r>
          </w:p>
        </w:tc>
        <w:tc>
          <w:tcPr>
            <w:tcW w:w="6237"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D201C8">
        <w:tc>
          <w:tcPr>
            <w:tcW w:w="704" w:type="dxa"/>
          </w:tcPr>
          <w:p w14:paraId="665012C7" w14:textId="05C193AF" w:rsidR="0033689F" w:rsidRPr="008F55CD" w:rsidRDefault="0033689F" w:rsidP="0084116B">
            <w:pPr>
              <w:pStyle w:val="TableBody"/>
            </w:pPr>
            <w:r w:rsidRPr="008F55CD">
              <w:lastRenderedPageBreak/>
              <w:t>1</w:t>
            </w:r>
            <w:r w:rsidR="00B95030">
              <w:t>2</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6237"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footerReference w:type="default" r:id="rId17"/>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167DC6CD" w:rsidR="0033689F" w:rsidRDefault="0033689F" w:rsidP="00032DBA">
      <w:pPr>
        <w:pStyle w:val="Heading3"/>
      </w:pPr>
      <w:r>
        <w:t>Standard Terms and Conditions</w:t>
      </w:r>
      <w:r w:rsidR="00566BD4">
        <w:t xml:space="preserve"> of Concession</w:t>
      </w:r>
    </w:p>
    <w:p w14:paraId="667071E8" w14:textId="2BDE186D" w:rsidR="0033689F" w:rsidRPr="00501691" w:rsidRDefault="0033689F" w:rsidP="00931AE6">
      <w:pPr>
        <w:pStyle w:val="Heading4"/>
      </w:pPr>
      <w:r w:rsidRPr="00501691">
        <w:t>Interpretation</w:t>
      </w:r>
    </w:p>
    <w:p w14:paraId="0C8A4470" w14:textId="6E096119"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73671A3E" w:rsidR="0033689F" w:rsidRP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931AE6">
      <w:pPr>
        <w:pStyle w:val="Heading4"/>
      </w:pPr>
      <w:r w:rsidRPr="0033689F">
        <w:t xml:space="preserve">What is being authorised? </w:t>
      </w:r>
    </w:p>
    <w:p w14:paraId="010ED9C4" w14:textId="77777777" w:rsidR="0033689F" w:rsidRPr="0033689F" w:rsidRDefault="0033689F" w:rsidP="001107EF">
      <w:pPr>
        <w:pStyle w:val="Sectoin25Numbering"/>
      </w:pPr>
      <w:r w:rsidRPr="0033689F">
        <w:t>The Concessionaire is only allowed to use the Easement Land for the Concession Activity.</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50117DC9" w:rsidR="0033689F" w:rsidRPr="0033689F" w:rsidRDefault="0033689F" w:rsidP="001107EF">
      <w:pPr>
        <w:pStyle w:val="Sectoin25Numbering"/>
      </w:pPr>
      <w:r w:rsidRPr="0033689F">
        <w:t xml:space="preserve">This </w:t>
      </w:r>
      <w:r w:rsidR="00527279" w:rsidRPr="00527279">
        <w:t>Concession commences on the date specified in Item 4 of Schedule 1 and ends on the Final Expiry Date specified in Item 5 of Schedule 1.</w:t>
      </w:r>
    </w:p>
    <w:p w14:paraId="5131A1E1" w14:textId="77777777" w:rsidR="0033689F" w:rsidRPr="0033689F" w:rsidRDefault="0033689F" w:rsidP="00931AE6">
      <w:pPr>
        <w:pStyle w:val="Heading4"/>
      </w:pPr>
      <w:r w:rsidRPr="0033689F">
        <w:t>What are the fees and when are they to be paid?</w:t>
      </w:r>
    </w:p>
    <w:p w14:paraId="688D483E" w14:textId="0CA5710A" w:rsidR="0033689F" w:rsidRPr="0033689F" w:rsidRDefault="0033689F" w:rsidP="001107EF">
      <w:pPr>
        <w:pStyle w:val="Sectoin25Numbering"/>
      </w:pPr>
      <w:r w:rsidRPr="0033689F">
        <w:t xml:space="preserve">The </w:t>
      </w:r>
      <w:r w:rsidR="0016078F" w:rsidRPr="0016078F">
        <w:t>Concessionaire must pay the Processing Fee (Item 13 of Schedule 1) to the Grantor in the manner directed by the Grantor.  Except where the Grantor’s written consent has been given, the Concessionaire cannot commence the Concession Activity until the Processing Fee has been paid</w:t>
      </w:r>
      <w:r w:rsidRPr="0033689F">
        <w:t>.</w:t>
      </w:r>
    </w:p>
    <w:p w14:paraId="5E81192C" w14:textId="44642EA9" w:rsidR="0033689F" w:rsidRPr="0033689F" w:rsidRDefault="0033689F" w:rsidP="001107EF">
      <w:pPr>
        <w:pStyle w:val="Sectoin25Numbering"/>
      </w:pPr>
      <w:r w:rsidRPr="0033689F">
        <w:t xml:space="preserve">The </w:t>
      </w:r>
      <w:r w:rsidR="00D72E53" w:rsidRPr="00D72E53">
        <w:t>Concessionaire must pay to the Grantor in the manner directed by the Grantor the Concession Fee plus GST on the Concession Fee Payment Date specified in Items 6, and 7 of Schedule 1</w:t>
      </w:r>
      <w:r w:rsidRPr="0033689F">
        <w:t xml:space="preserve">. </w:t>
      </w:r>
    </w:p>
    <w:p w14:paraId="7F60CC79" w14:textId="65C85474" w:rsidR="0033689F" w:rsidRPr="0033689F" w:rsidRDefault="0033689F" w:rsidP="001107EF">
      <w:pPr>
        <w:pStyle w:val="Sectoin25Numbering"/>
      </w:pPr>
      <w:r w:rsidRPr="0033689F">
        <w:t>If t</w:t>
      </w:r>
      <w:r w:rsidR="00435CA5" w:rsidRPr="00435CA5">
        <w:t>he Concessionaire fails to make payment within 14 days of the Concession Fee Payment Date then the Concessionaire is to pay interest on the unpaid Concession Fee from the Concession Fee Payment Date until the date of payment at the Penalty Interest Rate specified in Item 8 of Schedule 1</w:t>
      </w:r>
      <w:r w:rsidRPr="0033689F">
        <w:t xml:space="preserve">. </w:t>
      </w:r>
    </w:p>
    <w:p w14:paraId="42FBF1C7" w14:textId="77777777" w:rsidR="0033689F" w:rsidRPr="0033689F" w:rsidRDefault="0033689F" w:rsidP="00931AE6">
      <w:pPr>
        <w:pStyle w:val="Heading4"/>
      </w:pPr>
      <w:r w:rsidRPr="0033689F">
        <w:lastRenderedPageBreak/>
        <w:t>When can the fee be reviewed?</w:t>
      </w:r>
    </w:p>
    <w:p w14:paraId="37AF3553" w14:textId="77777777" w:rsidR="0033689F" w:rsidRPr="0033689F" w:rsidRDefault="0033689F" w:rsidP="001107EF">
      <w:pPr>
        <w:pStyle w:val="Sectoin25Numbering"/>
      </w:pPr>
      <w:r w:rsidRPr="0033689F">
        <w:t>The Grantor is to review the Concession Fee on the Concession Fee Review Date in Item 9 of Schedule 1 in the following manner:</w:t>
      </w:r>
    </w:p>
    <w:p w14:paraId="579D885E" w14:textId="77777777" w:rsidR="0033689F" w:rsidRDefault="0033689F" w:rsidP="00DE0D57">
      <w:pPr>
        <w:pStyle w:val="a"/>
        <w:numPr>
          <w:ilvl w:val="0"/>
          <w:numId w:val="17"/>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DE0D57">
      <w:pPr>
        <w:pStyle w:val="a"/>
        <w:numPr>
          <w:ilvl w:val="0"/>
          <w:numId w:val="17"/>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77777777" w:rsidR="0033689F" w:rsidRDefault="0033689F" w:rsidP="00DE0D57">
      <w:pPr>
        <w:pStyle w:val="a"/>
        <w:numPr>
          <w:ilvl w:val="0"/>
          <w:numId w:val="17"/>
        </w:numPr>
        <w:ind w:left="1418"/>
      </w:pPr>
      <w:r w:rsidRPr="0033689F">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DE0D57">
      <w:pPr>
        <w:pStyle w:val="a"/>
        <w:numPr>
          <w:ilvl w:val="0"/>
          <w:numId w:val="17"/>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DE0D57">
      <w:pPr>
        <w:pStyle w:val="a"/>
        <w:numPr>
          <w:ilvl w:val="0"/>
          <w:numId w:val="17"/>
        </w:numPr>
        <w:ind w:left="1418"/>
      </w:pPr>
      <w:r w:rsidRPr="0033689F">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77777777" w:rsidR="0033689F" w:rsidRPr="0033689F" w:rsidRDefault="0033689F" w:rsidP="00DE0D57">
      <w:pPr>
        <w:pStyle w:val="a"/>
        <w:numPr>
          <w:ilvl w:val="0"/>
          <w:numId w:val="17"/>
        </w:numPr>
        <w:ind w:left="1418"/>
      </w:pPr>
      <w:r w:rsidRPr="0033689F">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Pr="00931AE6" w:rsidRDefault="0033689F" w:rsidP="00DE0D57">
      <w:pPr>
        <w:pStyle w:val="a"/>
        <w:numPr>
          <w:ilvl w:val="0"/>
          <w:numId w:val="18"/>
        </w:numPr>
        <w:ind w:left="1418"/>
      </w:pPr>
      <w:r w:rsidRPr="00931AE6">
        <w:t>By one party giving notice to the other requiring the new Concession Fee to be determined in accordance with the Disputes clause (clause 19) or, if the parties agree,</w:t>
      </w:r>
    </w:p>
    <w:p w14:paraId="5EEF0E0F" w14:textId="77777777" w:rsidR="0033689F" w:rsidRPr="00931AE6" w:rsidRDefault="0033689F" w:rsidP="00DE0D57">
      <w:pPr>
        <w:pStyle w:val="a"/>
        <w:numPr>
          <w:ilvl w:val="0"/>
          <w:numId w:val="18"/>
        </w:numPr>
        <w:ind w:left="1418"/>
      </w:pPr>
      <w:r w:rsidRPr="00931AE6">
        <w:t>by registered valuers acting as experts and not as arbitrators as follows:</w:t>
      </w:r>
    </w:p>
    <w:p w14:paraId="7447B764" w14:textId="2E7B456C" w:rsidR="00517585" w:rsidRPr="00517585" w:rsidRDefault="0033689F" w:rsidP="00DE0D57">
      <w:pPr>
        <w:pStyle w:val="NormalIndented1"/>
        <w:numPr>
          <w:ilvl w:val="0"/>
          <w:numId w:val="12"/>
        </w:numPr>
        <w:ind w:left="1985"/>
      </w:pPr>
      <w:r w:rsidRPr="0033689F">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DE0D57">
      <w:pPr>
        <w:pStyle w:val="NormalIndented1"/>
        <w:numPr>
          <w:ilvl w:val="0"/>
          <w:numId w:val="12"/>
        </w:numPr>
        <w:ind w:left="1985"/>
      </w:pPr>
      <w:r w:rsidRPr="0033689F">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DE0D57">
      <w:pPr>
        <w:pStyle w:val="NormalIndented1"/>
        <w:numPr>
          <w:ilvl w:val="0"/>
          <w:numId w:val="12"/>
        </w:numPr>
        <w:ind w:left="1985"/>
      </w:pPr>
      <w:r w:rsidRPr="0033689F">
        <w:t>Before commencing their determination the respective valuers must appoint an umpire who need not be a registered valuer.</w:t>
      </w:r>
    </w:p>
    <w:p w14:paraId="0FCD49E9" w14:textId="77777777" w:rsidR="0033689F" w:rsidRDefault="0033689F" w:rsidP="00DE0D57">
      <w:pPr>
        <w:pStyle w:val="NormalIndented1"/>
        <w:numPr>
          <w:ilvl w:val="0"/>
          <w:numId w:val="12"/>
        </w:numPr>
        <w:ind w:left="1985"/>
      </w:pPr>
      <w:r w:rsidRPr="0033689F">
        <w:t>The 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DE0D57">
      <w:pPr>
        <w:pStyle w:val="NormalIndented1"/>
        <w:numPr>
          <w:ilvl w:val="0"/>
          <w:numId w:val="12"/>
        </w:numPr>
        <w:ind w:left="1985"/>
      </w:pPr>
      <w:r w:rsidRPr="0033689F">
        <w:t>In determining the Concession Fee the valuers or umpire are to disregard the annual cost to the Concessionaire to maintain or provide access to the Easement Land.</w:t>
      </w:r>
    </w:p>
    <w:p w14:paraId="7CA2B9E2" w14:textId="77777777" w:rsidR="0033689F" w:rsidRDefault="0033689F" w:rsidP="00DE0D57">
      <w:pPr>
        <w:pStyle w:val="NormalIndented1"/>
        <w:numPr>
          <w:ilvl w:val="0"/>
          <w:numId w:val="12"/>
        </w:numPr>
        <w:ind w:left="1985"/>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DE0D57">
      <w:pPr>
        <w:pStyle w:val="NormalIndented1"/>
        <w:numPr>
          <w:ilvl w:val="0"/>
          <w:numId w:val="12"/>
        </w:numPr>
        <w:ind w:left="1985"/>
      </w:pPr>
      <w:r w:rsidRPr="0033689F">
        <w:t>The valuers or the umpire must have regard to any such representations but are not bound by them.</w:t>
      </w:r>
    </w:p>
    <w:p w14:paraId="53968F34" w14:textId="2D1B2878" w:rsidR="009369E8" w:rsidRDefault="0033689F" w:rsidP="00DE0D57">
      <w:pPr>
        <w:pStyle w:val="a"/>
        <w:numPr>
          <w:ilvl w:val="0"/>
          <w:numId w:val="18"/>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DE0D57">
      <w:pPr>
        <w:pStyle w:val="a"/>
        <w:numPr>
          <w:ilvl w:val="0"/>
          <w:numId w:val="18"/>
        </w:numPr>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DE0D57">
      <w:pPr>
        <w:pStyle w:val="NormalIndented1"/>
        <w:numPr>
          <w:ilvl w:val="0"/>
          <w:numId w:val="13"/>
        </w:numPr>
        <w:ind w:left="1985"/>
      </w:pPr>
      <w:r w:rsidRPr="0033689F">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DE0D57">
      <w:pPr>
        <w:pStyle w:val="NormalIndented1"/>
        <w:numPr>
          <w:ilvl w:val="0"/>
          <w:numId w:val="13"/>
        </w:numPr>
        <w:ind w:left="1985"/>
      </w:pPr>
      <w:r w:rsidRPr="0033689F">
        <w:lastRenderedPageBreak/>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759DAF60" w:rsidR="0033689F" w:rsidRPr="0033689F" w:rsidRDefault="0033689F" w:rsidP="001107EF">
      <w:pPr>
        <w:pStyle w:val="Sectoin25Numbering"/>
      </w:pPr>
      <w:r w:rsidRPr="0033689F">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Pr="001107EF" w:rsidRDefault="0033689F" w:rsidP="001107EF">
      <w:pPr>
        <w:pStyle w:val="Sectoin25Numbering"/>
      </w:pPr>
      <w:r w:rsidRPr="001107EF">
        <w:t>Where the Grantor has paid such levies, rates or other charges the Concessionaire must on receipt of an invoice from the Grantor pay such sum to the Grantor within 14 days of receiving the invoice. If payment is not made within the 14 days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1107EF">
      <w:pPr>
        <w:pStyle w:val="Heading4"/>
      </w:pPr>
      <w:r w:rsidRPr="0033689F">
        <w:t>When can the Concession be assigned?</w:t>
      </w:r>
    </w:p>
    <w:p w14:paraId="126B82FD" w14:textId="77777777" w:rsidR="0033689F" w:rsidRPr="0033689F" w:rsidRDefault="0033689F" w:rsidP="001107EF">
      <w:pPr>
        <w:pStyle w:val="Sectoi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1107EF">
      <w:pPr>
        <w:pStyle w:val="Sectoin25Numbering"/>
      </w:pPr>
      <w:r w:rsidRPr="0033689F">
        <w:t>The Grantor may in the Grantor’s discretion under clause 7.1:</w:t>
      </w:r>
    </w:p>
    <w:p w14:paraId="777BDFF1" w14:textId="77777777" w:rsidR="0033689F" w:rsidRPr="0033689F" w:rsidRDefault="0033689F" w:rsidP="00DE0D57">
      <w:pPr>
        <w:pStyle w:val="a"/>
        <w:numPr>
          <w:ilvl w:val="0"/>
          <w:numId w:val="19"/>
        </w:numPr>
        <w:ind w:left="1418"/>
      </w:pPr>
      <w:r w:rsidRPr="0033689F">
        <w:t>decline any application for consent; or</w:t>
      </w:r>
    </w:p>
    <w:p w14:paraId="664B18CF" w14:textId="77777777" w:rsidR="0033689F" w:rsidRPr="0033689F" w:rsidRDefault="0033689F" w:rsidP="00DE0D57">
      <w:pPr>
        <w:pStyle w:val="a"/>
        <w:numPr>
          <w:ilvl w:val="0"/>
          <w:numId w:val="19"/>
        </w:numPr>
        <w:ind w:left="1418"/>
      </w:pPr>
      <w:r w:rsidRPr="0033689F">
        <w:t>grant consent subject to such conditions as the Grantor thinks fit.</w:t>
      </w:r>
    </w:p>
    <w:p w14:paraId="29D9C8DF" w14:textId="77777777" w:rsidR="0033689F" w:rsidRPr="0033689F" w:rsidRDefault="0033689F" w:rsidP="001107EF">
      <w:pPr>
        <w:pStyle w:val="Sectoin25Numbering"/>
      </w:pPr>
      <w:r w:rsidRPr="0033689F">
        <w:t>Sections 17S to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The Concessionaire must pay the costs reasonably incurred by the Grantor incidental to any application for consent, whether or not such consent is granted.</w:t>
      </w:r>
    </w:p>
    <w:p w14:paraId="1D9EBC29" w14:textId="77777777" w:rsidR="0033689F" w:rsidRPr="0033689F" w:rsidRDefault="0033689F" w:rsidP="001107EF">
      <w:pPr>
        <w:pStyle w:val="Sectoin25Numbering"/>
      </w:pPr>
      <w:r w:rsidRPr="0033689F">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1107EF">
      <w:pPr>
        <w:pStyle w:val="Heading4"/>
      </w:pPr>
      <w:r w:rsidRPr="0033689F">
        <w:lastRenderedPageBreak/>
        <w:t>What are the obligations to protect the environment?</w:t>
      </w:r>
    </w:p>
    <w:p w14:paraId="1CBDA6BC" w14:textId="77777777" w:rsidR="0033689F" w:rsidRDefault="0033689F" w:rsidP="00AE23C2">
      <w:pPr>
        <w:pStyle w:val="NumberedList"/>
      </w:pPr>
      <w:r w:rsidRPr="0033689F">
        <w:t>The Concessionaire must not, without the prior consent of the Grantor:</w:t>
      </w:r>
    </w:p>
    <w:p w14:paraId="578D2D67" w14:textId="45684400" w:rsidR="0033689F" w:rsidRDefault="0033689F" w:rsidP="00DE0D57">
      <w:pPr>
        <w:pStyle w:val="a"/>
        <w:numPr>
          <w:ilvl w:val="0"/>
          <w:numId w:val="20"/>
        </w:numPr>
        <w:ind w:left="1418"/>
      </w:pPr>
      <w:r w:rsidRPr="0033689F">
        <w:t xml:space="preserve">damage any natural feature or historic resource on the Easement Land; or </w:t>
      </w:r>
    </w:p>
    <w:p w14:paraId="5E13A8C6" w14:textId="10D0FF97" w:rsidR="0033689F" w:rsidRPr="0033689F" w:rsidRDefault="0033689F" w:rsidP="00DE0D57">
      <w:pPr>
        <w:pStyle w:val="a"/>
        <w:numPr>
          <w:ilvl w:val="0"/>
          <w:numId w:val="20"/>
        </w:numPr>
        <w:ind w:left="1418"/>
      </w:pPr>
      <w:r w:rsidRPr="0033689F">
        <w:t>light any fire on the Easement Land.</w:t>
      </w:r>
    </w:p>
    <w:p w14:paraId="0535A930" w14:textId="59206E2E" w:rsidR="0033689F" w:rsidRPr="00845199" w:rsidRDefault="0033689F" w:rsidP="001107EF">
      <w:pPr>
        <w:pStyle w:val="Sectoin25Numbering"/>
      </w:pPr>
      <w:r w:rsidRPr="00845199">
        <w:t>The Concessionaire must, at its cost:</w:t>
      </w:r>
    </w:p>
    <w:p w14:paraId="76A83887" w14:textId="10222967" w:rsidR="0033689F" w:rsidRDefault="0033689F" w:rsidP="00DE0D57">
      <w:pPr>
        <w:pStyle w:val="a"/>
        <w:numPr>
          <w:ilvl w:val="0"/>
          <w:numId w:val="21"/>
        </w:numPr>
        <w:ind w:left="1418"/>
      </w:pPr>
      <w:r w:rsidRPr="0033689F">
        <w:t>keep the easement facility (as defined in Schedule 5) now or hereafter upon the Easement Land, in good order, condition and repair; and</w:t>
      </w:r>
    </w:p>
    <w:p w14:paraId="2E8D85AF" w14:textId="4C5D190E" w:rsidR="0033689F" w:rsidRPr="00845199" w:rsidRDefault="0033689F" w:rsidP="00DE0D57">
      <w:pPr>
        <w:pStyle w:val="a"/>
        <w:numPr>
          <w:ilvl w:val="0"/>
          <w:numId w:val="21"/>
        </w:numPr>
        <w:ind w:left="1418"/>
      </w:pPr>
      <w:r w:rsidRPr="00845199">
        <w:t>must keep the Easement Land in a clean and tidy condition.</w:t>
      </w:r>
    </w:p>
    <w:p w14:paraId="07F08DE0" w14:textId="77777777" w:rsidR="0033689F" w:rsidRPr="0033689F" w:rsidRDefault="0033689F" w:rsidP="001107EF">
      <w:pPr>
        <w:pStyle w:val="Sectoin25Numbering"/>
      </w:pPr>
      <w:r w:rsidRPr="0033689F">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1107EF">
      <w:pPr>
        <w:pStyle w:val="Heading4"/>
      </w:pPr>
      <w:r w:rsidRPr="00845199">
        <w:t>When can structures be erected?</w:t>
      </w:r>
    </w:p>
    <w:p w14:paraId="7E254340" w14:textId="77777777" w:rsidR="0033689F" w:rsidRPr="0033689F" w:rsidRDefault="0033689F" w:rsidP="001107EF">
      <w:pPr>
        <w:pStyle w:val="Sectoin25Numbering"/>
      </w:pPr>
      <w:r w:rsidRPr="0033689F">
        <w:t>The Concessionaire must not erect, nor place any structures on, under or over the Easement Land without the prior consent of the Grantor.</w:t>
      </w:r>
    </w:p>
    <w:p w14:paraId="6D1EC7BA" w14:textId="77777777" w:rsidR="00845199" w:rsidRDefault="0033689F" w:rsidP="001107EF">
      <w:pPr>
        <w:pStyle w:val="Heading4"/>
      </w:pPr>
      <w:r w:rsidRPr="00845199">
        <w:t>What if the Concessionaire wishes to surrender the Concession?</w:t>
      </w:r>
    </w:p>
    <w:p w14:paraId="4C947147" w14:textId="5A2C35F4" w:rsidR="0033689F" w:rsidRPr="00845199" w:rsidRDefault="0033689F" w:rsidP="001107EF">
      <w:pPr>
        <w:pStyle w:val="Sectoin25Numbering"/>
      </w:pPr>
      <w:r w:rsidRPr="00845199">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1107EF">
      <w:pPr>
        <w:pStyle w:val="Heading4"/>
      </w:pPr>
      <w:r w:rsidRPr="00845199">
        <w:t>What are the liabilities and who insures?</w:t>
      </w:r>
    </w:p>
    <w:p w14:paraId="6C93E477" w14:textId="5CC64917" w:rsidR="0033689F" w:rsidRPr="00845199" w:rsidRDefault="0033689F" w:rsidP="001107EF">
      <w:pPr>
        <w:pStyle w:val="Sectoin25Numbering"/>
      </w:pPr>
      <w:r w:rsidRPr="0033689F">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1107EF">
      <w:pPr>
        <w:pStyle w:val="Sectoin25Numbering"/>
      </w:pPr>
      <w:r w:rsidRPr="00845199">
        <w:lastRenderedPageBreak/>
        <w:t>Despite anything else in clause 11 the Concessionaire is not liable for any indirect or consequential damage or loss howsoever caused.</w:t>
      </w:r>
    </w:p>
    <w:p w14:paraId="08E1906C" w14:textId="77777777" w:rsidR="0033689F" w:rsidRDefault="0033689F" w:rsidP="001107EF">
      <w:pPr>
        <w:pStyle w:val="Sectoin25Numbering"/>
      </w:pPr>
      <w:r w:rsidRPr="00845199">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1107EF">
      <w:pPr>
        <w:pStyle w:val="Sectoin25Numbering"/>
      </w:pPr>
      <w:r w:rsidRPr="00845199">
        <w:t>Despite anything else in clause 11 the Grantor is not liable for any indirect or consequential damage or loss howsoever caused.</w:t>
      </w:r>
    </w:p>
    <w:p w14:paraId="75270834" w14:textId="77777777" w:rsidR="0033689F" w:rsidRDefault="0033689F" w:rsidP="001107EF">
      <w:pPr>
        <w:pStyle w:val="Sectoi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1107EF">
      <w:pPr>
        <w:pStyle w:val="Sectoin25Numbering"/>
      </w:pPr>
      <w:r w:rsidRPr="00845199">
        <w:t>After every three year period of the Term the Grantor may, on giving 10 working days’ notice to the Concessionaire, alter the amounts of insurance required under clause 11.9.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t>The Concessionaire must provide to the Grantor within 5 working days of the Grantor so requesting:</w:t>
      </w:r>
    </w:p>
    <w:p w14:paraId="611DCB30" w14:textId="0C88F60B" w:rsidR="0033689F" w:rsidRDefault="0033689F" w:rsidP="00DE0D57">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DE0D57">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22EA0D46" w14:textId="40C2065F" w:rsidR="0033689F" w:rsidRPr="00845199" w:rsidRDefault="0033689F" w:rsidP="001107EF">
      <w:pPr>
        <w:pStyle w:val="Sectoin25Numbering"/>
      </w:pPr>
      <w:r w:rsidRPr="0033689F">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any safety directions of the Grantor.</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lastRenderedPageBreak/>
        <w:t>The Concessionaire must comply where relevant:</w:t>
      </w:r>
    </w:p>
    <w:p w14:paraId="4DBE6A50" w14:textId="77777777" w:rsidR="0033689F" w:rsidRDefault="0033689F" w:rsidP="00DE0D57">
      <w:pPr>
        <w:pStyle w:val="a"/>
        <w:numPr>
          <w:ilvl w:val="0"/>
          <w:numId w:val="23"/>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1D014C2B" w14:textId="77777777" w:rsidR="0033689F" w:rsidRDefault="0033689F" w:rsidP="00DE0D57">
      <w:pPr>
        <w:pStyle w:val="a"/>
        <w:numPr>
          <w:ilvl w:val="0"/>
          <w:numId w:val="23"/>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DE0D57">
      <w:pPr>
        <w:pStyle w:val="a"/>
        <w:numPr>
          <w:ilvl w:val="0"/>
          <w:numId w:val="23"/>
        </w:numPr>
        <w:ind w:left="1418"/>
      </w:pPr>
      <w:r w:rsidRPr="00845199">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DE0D57">
      <w:pPr>
        <w:pStyle w:val="a"/>
        <w:numPr>
          <w:ilvl w:val="0"/>
          <w:numId w:val="23"/>
        </w:numPr>
        <w:ind w:left="1418"/>
      </w:pPr>
      <w:r w:rsidRPr="00845199">
        <w:t>with all Department signs and notices placed on or affecting the Easement Land</w:t>
      </w:r>
      <w:r w:rsidR="00845199">
        <w:t>.</w:t>
      </w:r>
    </w:p>
    <w:p w14:paraId="2AC3CF8F" w14:textId="77777777" w:rsidR="0033689F" w:rsidRDefault="0033689F" w:rsidP="001107EF">
      <w:pPr>
        <w:pStyle w:val="Sectoin25Numbering"/>
      </w:pPr>
      <w:r w:rsidRPr="0033689F">
        <w:t>The Concessionaire must comply with this Concession.</w:t>
      </w:r>
    </w:p>
    <w:p w14:paraId="3F92EC6E" w14:textId="138D83F8"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1107EF">
      <w:pPr>
        <w:pStyle w:val="Sectoin25Numbering"/>
      </w:pPr>
      <w:r w:rsidRPr="00845199">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1107EF">
      <w:pPr>
        <w:pStyle w:val="Heading4"/>
      </w:pPr>
      <w:r w:rsidRPr="00845199">
        <w:t xml:space="preserve">When can the Concession be terminated? </w:t>
      </w:r>
    </w:p>
    <w:p w14:paraId="127FD16D" w14:textId="77777777" w:rsidR="0033689F" w:rsidRPr="0033689F" w:rsidRDefault="0033689F" w:rsidP="001107EF">
      <w:pPr>
        <w:pStyle w:val="Sectoin25Numbering"/>
      </w:pPr>
      <w:r w:rsidRPr="0033689F">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DE0D57">
      <w:pPr>
        <w:pStyle w:val="a"/>
        <w:numPr>
          <w:ilvl w:val="0"/>
          <w:numId w:val="24"/>
        </w:numPr>
        <w:ind w:left="1418"/>
      </w:pPr>
      <w:r w:rsidRPr="0033689F">
        <w:t>one calendar month's notice in writing; or</w:t>
      </w:r>
    </w:p>
    <w:p w14:paraId="1A12409D" w14:textId="77777777" w:rsidR="0033689F" w:rsidRPr="00845199" w:rsidRDefault="0033689F" w:rsidP="00DE0D57">
      <w:pPr>
        <w:pStyle w:val="a"/>
        <w:numPr>
          <w:ilvl w:val="0"/>
          <w:numId w:val="24"/>
        </w:numPr>
        <w:ind w:left="1418"/>
      </w:pPr>
      <w:r w:rsidRPr="00845199">
        <w:t>such other time period which in the sole opinion of the Grantor appears reasonable and necessary;</w:t>
      </w:r>
    </w:p>
    <w:p w14:paraId="0E0BB0A1" w14:textId="30D25318" w:rsidR="0033689F" w:rsidRDefault="0033689F" w:rsidP="00710690">
      <w:pPr>
        <w:pStyle w:val="Sectoin25Numbering"/>
        <w:numPr>
          <w:ilvl w:val="0"/>
          <w:numId w:val="0"/>
        </w:numPr>
        <w:ind w:left="993"/>
      </w:pPr>
      <w:r w:rsidRPr="0033689F">
        <w:lastRenderedPageBreak/>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7935F1">
      <w:pPr>
        <w:pStyle w:val="Sectoin25Numbering"/>
      </w:pPr>
      <w:r w:rsidRPr="0033689F">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7935F1">
      <w:pPr>
        <w:pStyle w:val="Heading4"/>
      </w:pPr>
      <w:r w:rsidRPr="00845199">
        <w:t>What happens on termination or expiry of the Concession?</w:t>
      </w:r>
    </w:p>
    <w:p w14:paraId="6D7957CA" w14:textId="77777777" w:rsidR="0033689F" w:rsidRDefault="0033689F" w:rsidP="007935F1">
      <w:pPr>
        <w:pStyle w:val="Sectoin25Numbering"/>
      </w:pPr>
      <w:r w:rsidRPr="0033689F">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7935F1">
      <w:pPr>
        <w:pStyle w:val="Sectoin25Numbering"/>
      </w:pPr>
      <w:r w:rsidRPr="00FF49A6">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7935F1">
      <w:pPr>
        <w:pStyle w:val="Sectoin25Numbering"/>
      </w:pPr>
      <w:r w:rsidRPr="00FF49A6">
        <w:t>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lastRenderedPageBreak/>
        <w:t>Are there limitations on public access and closure?</w:t>
      </w:r>
    </w:p>
    <w:p w14:paraId="0E7CCDFE" w14:textId="1D3A19AB" w:rsidR="0033689F" w:rsidRPr="00FF49A6" w:rsidRDefault="0033689F" w:rsidP="007935F1">
      <w:pPr>
        <w:pStyle w:val="Sectoin25Numbering"/>
      </w:pPr>
      <w:r w:rsidRPr="0033689F">
        <w:t>The Concessionaire acknowledges that the Easement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Pr="00FF49A6" w:rsidRDefault="0033689F" w:rsidP="007935F1">
      <w:pPr>
        <w:pStyle w:val="Sectoin25Numbering"/>
      </w:pPr>
      <w:r w:rsidRPr="00FF49A6">
        <w:t>Despite the existence of a dispute, each party must continue to perform its obligations under this Concession.</w:t>
      </w:r>
    </w:p>
    <w:p w14:paraId="571C1574" w14:textId="4306DB7C" w:rsidR="0033689F" w:rsidRPr="00FF49A6" w:rsidRDefault="0033689F" w:rsidP="007935F1">
      <w:pPr>
        <w:pStyle w:val="Heading4"/>
      </w:pPr>
      <w:r w:rsidRPr="00FF49A6">
        <w:t>How are notices sent and when are they received?</w:t>
      </w:r>
    </w:p>
    <w:p w14:paraId="1684D208" w14:textId="77777777" w:rsidR="00893A9B" w:rsidRDefault="0033689F" w:rsidP="007935F1">
      <w:pPr>
        <w:pStyle w:val="Sectoi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DE0D57">
      <w:pPr>
        <w:pStyle w:val="a"/>
        <w:numPr>
          <w:ilvl w:val="0"/>
          <w:numId w:val="25"/>
        </w:numPr>
        <w:tabs>
          <w:tab w:val="left" w:pos="1418"/>
        </w:tabs>
        <w:ind w:left="1418"/>
      </w:pPr>
      <w:r w:rsidRPr="00893A9B">
        <w:t>in the case of personal delivery, on the date of delivery;</w:t>
      </w:r>
    </w:p>
    <w:p w14:paraId="5B76289C" w14:textId="77777777" w:rsidR="0033689F" w:rsidRDefault="0033689F" w:rsidP="00DE0D57">
      <w:pPr>
        <w:pStyle w:val="a"/>
        <w:numPr>
          <w:ilvl w:val="0"/>
          <w:numId w:val="25"/>
        </w:numPr>
        <w:tabs>
          <w:tab w:val="left" w:pos="1418"/>
        </w:tabs>
        <w:ind w:left="1418"/>
      </w:pPr>
      <w:r w:rsidRPr="00893A9B">
        <w:t>in the case of post, on the 6th working day after posting;</w:t>
      </w:r>
    </w:p>
    <w:p w14:paraId="5F00BDF0" w14:textId="77777777" w:rsidR="0033689F" w:rsidRDefault="0033689F" w:rsidP="00DE0D57">
      <w:pPr>
        <w:pStyle w:val="a"/>
        <w:numPr>
          <w:ilvl w:val="0"/>
          <w:numId w:val="25"/>
        </w:numPr>
        <w:tabs>
          <w:tab w:val="left" w:pos="1418"/>
        </w:tabs>
        <w:ind w:left="1418"/>
      </w:pPr>
      <w:r w:rsidRPr="00893A9B">
        <w:lastRenderedPageBreak/>
        <w:t>in the case of email,</w:t>
      </w:r>
    </w:p>
    <w:p w14:paraId="3A839527" w14:textId="6C72E152" w:rsidR="0033689F" w:rsidRDefault="0033689F" w:rsidP="00DE0D57">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DE0D57">
      <w:pPr>
        <w:pStyle w:val="NormalIndented1"/>
        <w:numPr>
          <w:ilvl w:val="0"/>
          <w:numId w:val="14"/>
        </w:numPr>
        <w:ind w:left="1985"/>
      </w:pPr>
      <w:r w:rsidRPr="00893A9B">
        <w:t>if subclause (i) does not apply, at 9am on the working day most immediately after the time of sending.</w:t>
      </w:r>
    </w:p>
    <w:p w14:paraId="17944B24" w14:textId="59EEBF16" w:rsidR="0033689F" w:rsidRPr="0033689F" w:rsidRDefault="0033689F" w:rsidP="00B857CE">
      <w:pPr>
        <w:pStyle w:val="Sectoi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7935F1">
      <w:pPr>
        <w:pStyle w:val="Sectoin25Numbering"/>
      </w:pPr>
      <w:r w:rsidRPr="0033689F">
        <w:t>If either party’s details specified in Item 11 of Schedule 1 change then the party whose details change must within 5 working days of such change provide the other party with the changed details.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Pr="00893A9B"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7935F1">
      <w:pPr>
        <w:pStyle w:val="Heading4"/>
      </w:pPr>
      <w:r w:rsidRPr="00893A9B">
        <w:t>What about the powers implied by statute?</w:t>
      </w:r>
    </w:p>
    <w:p w14:paraId="56CFCBEC" w14:textId="7EC4A1CF" w:rsidR="0033689F" w:rsidRDefault="0033689F" w:rsidP="007935F1">
      <w:pPr>
        <w:pStyle w:val="Sectoin25Numbering"/>
      </w:pPr>
      <w:r w:rsidRPr="00893A9B">
        <w:t xml:space="preserve">The rights and powers implied in the relevant easements by Schedule 5 to the Land Transfer Regulations 2018 (as set out in Schedule 5 of this Concession) apply to this Concession </w:t>
      </w:r>
      <w:r w:rsidRPr="00893A9B">
        <w:rPr>
          <w:b/>
          <w:bCs/>
        </w:rPr>
        <w:t>EXCEPT</w:t>
      </w:r>
      <w:r w:rsidRPr="00893A9B">
        <w:t xml:space="preserve"> to the extent set out in Schedule 3 of this Concession.</w:t>
      </w:r>
    </w:p>
    <w:p w14:paraId="0623B0C6" w14:textId="3D9B02EA" w:rsidR="0033689F" w:rsidRPr="00893A9B" w:rsidRDefault="0033689F" w:rsidP="007935F1">
      <w:pPr>
        <w:pStyle w:val="Sectoin25Numbering"/>
      </w:pPr>
      <w:r w:rsidRPr="00893A9B">
        <w:t>The rights and powers implied by Schedule 5 to the Property Law Act 2007 do not apply to this Concession.</w:t>
      </w:r>
    </w:p>
    <w:p w14:paraId="407024DB" w14:textId="6E29C4AB" w:rsidR="0033689F" w:rsidRPr="00893A9B" w:rsidRDefault="0033689F" w:rsidP="007935F1">
      <w:pPr>
        <w:pStyle w:val="Heading4"/>
      </w:pPr>
      <w:r w:rsidRPr="00893A9B">
        <w:t>What about Co-Siting?</w:t>
      </w:r>
    </w:p>
    <w:p w14:paraId="2942C146" w14:textId="77777777" w:rsidR="0033689F" w:rsidRDefault="0033689F" w:rsidP="007935F1">
      <w:pPr>
        <w:pStyle w:val="Sectoin25Numbering"/>
      </w:pPr>
      <w:r w:rsidRPr="0033689F">
        <w:t>In this clause "Co-Site" means the use of the Concessionaire's structures or facilities on the Easement Land by a third party for an activity; and "Co-Sitee" and "Co-Siting" have corresponding meanings.</w:t>
      </w:r>
    </w:p>
    <w:p w14:paraId="1285793B" w14:textId="77777777" w:rsidR="0033689F" w:rsidRDefault="0033689F" w:rsidP="007935F1">
      <w:pPr>
        <w:pStyle w:val="Sectoin25Numbering"/>
      </w:pPr>
      <w:r w:rsidRPr="00893A9B">
        <w:t>The Concessionaire must not allow Co-Siting on the Easement Land without the prior written consent of the Grantor.</w:t>
      </w:r>
    </w:p>
    <w:p w14:paraId="0049AEB4" w14:textId="77777777" w:rsidR="0033689F" w:rsidRDefault="0033689F" w:rsidP="007935F1">
      <w:pPr>
        <w:pStyle w:val="Sectoin25Numbering"/>
      </w:pPr>
      <w:r w:rsidRPr="00893A9B">
        <w:t xml:space="preserve">The Grantor’s consent must not be unreasonably withheld but is at the Grantor’s sole discretion and subject to such reasonable terms and conditions as the Grantor thinks fit </w:t>
      </w:r>
      <w:r w:rsidRPr="00893A9B">
        <w:lastRenderedPageBreak/>
        <w:t>including a requirement that the Co-Sitee be liable for direct payment to the Grantor of a concession fee and any environmental premium assessed in respect of the Co-Sitee’s activity on the Easement Land.</w:t>
      </w:r>
    </w:p>
    <w:p w14:paraId="218B6FA9" w14:textId="77777777" w:rsidR="00893A9B" w:rsidRDefault="0033689F" w:rsidP="00524B15">
      <w:pPr>
        <w:pStyle w:val="Sectoin25Numbering"/>
      </w:pPr>
      <w:r w:rsidRPr="00893A9B">
        <w:t>In addition, the Grantor must withhold consent if:</w:t>
      </w:r>
    </w:p>
    <w:p w14:paraId="6D44635C" w14:textId="346854D6" w:rsidR="0033689F" w:rsidRDefault="0033689F" w:rsidP="00DE0D57">
      <w:pPr>
        <w:pStyle w:val="a"/>
        <w:numPr>
          <w:ilvl w:val="0"/>
          <w:numId w:val="26"/>
        </w:numPr>
        <w:ind w:left="1418"/>
      </w:pPr>
      <w:r w:rsidRPr="00893A9B">
        <w:t>the Co-Siting would result in a substantial change to the Concession Activity on the Easement Land; or</w:t>
      </w:r>
    </w:p>
    <w:p w14:paraId="73A4AEDD" w14:textId="77777777" w:rsidR="0033689F" w:rsidRDefault="0033689F" w:rsidP="00DE0D57">
      <w:pPr>
        <w:pStyle w:val="a"/>
        <w:numPr>
          <w:ilvl w:val="0"/>
          <w:numId w:val="26"/>
        </w:numPr>
        <w:ind w:left="1418"/>
      </w:pPr>
      <w:r w:rsidRPr="00893A9B">
        <w:t>the Grantor considers the change to be detrimental to the environment of the Easement Land.</w:t>
      </w:r>
    </w:p>
    <w:p w14:paraId="0FD54A9A" w14:textId="77777777" w:rsidR="0033689F" w:rsidRDefault="0033689F" w:rsidP="00524B15">
      <w:pPr>
        <w:pStyle w:val="Sectoin25Numbering"/>
      </w:pPr>
      <w:r w:rsidRPr="00893A9B">
        <w:t>Subject to clause 23.4 the Concessionaire must, if required by the Grantor, allow Co-Siting on the Easement Land.</w:t>
      </w:r>
    </w:p>
    <w:p w14:paraId="61AB7252" w14:textId="77777777" w:rsidR="0033689F" w:rsidRPr="00893A9B" w:rsidRDefault="0033689F" w:rsidP="00524B15">
      <w:pPr>
        <w:pStyle w:val="Sectoin25Numbering"/>
      </w:pPr>
      <w:r w:rsidRPr="00893A9B">
        <w:t>Where the Concessionaire maintains that Co-Siting by a third party on the Easement Land would:</w:t>
      </w:r>
    </w:p>
    <w:p w14:paraId="094D992C" w14:textId="77777777" w:rsidR="0033689F" w:rsidRPr="0033689F" w:rsidRDefault="0033689F" w:rsidP="00DE0D57">
      <w:pPr>
        <w:pStyle w:val="a"/>
        <w:numPr>
          <w:ilvl w:val="0"/>
          <w:numId w:val="27"/>
        </w:numPr>
        <w:ind w:left="1418"/>
      </w:pPr>
      <w:r w:rsidRPr="0033689F">
        <w:t>detrimentally interfere physically or technically with the use by the Concessionaire of the Easement Land; or</w:t>
      </w:r>
    </w:p>
    <w:p w14:paraId="00F9D740" w14:textId="77777777" w:rsidR="0033689F" w:rsidRPr="0033689F" w:rsidRDefault="0033689F" w:rsidP="00DE0D57">
      <w:pPr>
        <w:pStyle w:val="a"/>
        <w:numPr>
          <w:ilvl w:val="0"/>
          <w:numId w:val="27"/>
        </w:numPr>
        <w:ind w:left="1418"/>
      </w:pPr>
      <w:r w:rsidRPr="0033689F">
        <w:t>materially prejudice any resource consents obtained by the Concessionaire or cause more onerous conditions to be imposed on it by the relevant authority; or</w:t>
      </w:r>
    </w:p>
    <w:p w14:paraId="0BC35073" w14:textId="77777777" w:rsidR="0033689F" w:rsidRPr="0033689F" w:rsidRDefault="0033689F" w:rsidP="00DE0D57">
      <w:pPr>
        <w:pStyle w:val="a"/>
        <w:numPr>
          <w:ilvl w:val="0"/>
          <w:numId w:val="27"/>
        </w:numPr>
        <w:ind w:left="1418"/>
      </w:pPr>
      <w:r w:rsidRPr="0033689F">
        <w:t>obstruct or impair the Concessionaire’s ability effectively to operate from the Easement Land; or</w:t>
      </w:r>
    </w:p>
    <w:p w14:paraId="5EF206F8" w14:textId="77777777" w:rsidR="0033689F" w:rsidRDefault="0033689F" w:rsidP="00DE0D57">
      <w:pPr>
        <w:pStyle w:val="a"/>
        <w:numPr>
          <w:ilvl w:val="0"/>
          <w:numId w:val="27"/>
        </w:numPr>
        <w:ind w:left="1418"/>
      </w:pPr>
      <w:r w:rsidRPr="0033689F">
        <w:t>interfere with or prevent future forecast works of the Concessionaire,</w:t>
      </w:r>
    </w:p>
    <w:p w14:paraId="21D5CAD6" w14:textId="11F65690" w:rsidR="0033689F" w:rsidRPr="0033689F" w:rsidRDefault="0033689F" w:rsidP="00524B15">
      <w:pPr>
        <w:pStyle w:val="Sectoin25Numbering"/>
      </w:pPr>
      <w:r w:rsidRPr="00893A9B">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524B15">
      <w:pPr>
        <w:pStyle w:val="Sectoin25Numbering"/>
      </w:pPr>
      <w:r w:rsidRPr="0033689F">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524B15">
      <w:pPr>
        <w:pStyle w:val="Sectoin25Numbering"/>
      </w:pPr>
      <w:r w:rsidRPr="00893A9B">
        <w:t xml:space="preserve">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out on the Easement Land.  If a dispute arises between the Concessionaire and a third </w:t>
      </w:r>
      <w:r w:rsidRPr="00893A9B">
        <w:lastRenderedPageBreak/>
        <w:t>party such dispute must be determined by the Grantor having regard to, but not limited to, the following matters:</w:t>
      </w:r>
    </w:p>
    <w:p w14:paraId="6B999F53" w14:textId="77777777" w:rsidR="0033689F" w:rsidRPr="0033689F" w:rsidRDefault="0033689F" w:rsidP="00DE0D57">
      <w:pPr>
        <w:pStyle w:val="a"/>
        <w:numPr>
          <w:ilvl w:val="0"/>
          <w:numId w:val="28"/>
        </w:numPr>
        <w:ind w:left="1418"/>
      </w:pPr>
      <w:r w:rsidRPr="0033689F">
        <w:t>any written comments or submissions of the Concessionaire and third party;</w:t>
      </w:r>
    </w:p>
    <w:p w14:paraId="7F8218FA" w14:textId="77777777" w:rsidR="0033689F" w:rsidRPr="0033689F" w:rsidRDefault="0033689F" w:rsidP="00DE0D57">
      <w:pPr>
        <w:pStyle w:val="a"/>
        <w:numPr>
          <w:ilvl w:val="0"/>
          <w:numId w:val="28"/>
        </w:numPr>
        <w:ind w:left="1418"/>
      </w:pPr>
      <w:r w:rsidRPr="0033689F">
        <w:t>market value for the concession activity proposed by the third party having regard to the matters specified in Section 17Y(2) of the Conservation Act 1987;</w:t>
      </w:r>
    </w:p>
    <w:p w14:paraId="0A0F54C2" w14:textId="227390F2" w:rsidR="0033689F" w:rsidRPr="00893A9B" w:rsidRDefault="0033689F" w:rsidP="00DE0D57">
      <w:pPr>
        <w:pStyle w:val="a"/>
        <w:numPr>
          <w:ilvl w:val="0"/>
          <w:numId w:val="28"/>
        </w:numPr>
        <w:ind w:left="1418"/>
      </w:pPr>
      <w:r w:rsidRPr="0033689F">
        <w:t>any other matters the Grantor considers relevant.</w:t>
      </w:r>
    </w:p>
    <w:p w14:paraId="11947133" w14:textId="1A1FA75F" w:rsidR="0033689F" w:rsidRDefault="0033689F" w:rsidP="00524B15">
      <w:pPr>
        <w:pStyle w:val="Sectoin25Numbering"/>
      </w:pPr>
      <w:r w:rsidRPr="0033689F">
        <w:t>If the Concessionaire does not accept the Grantor’s determination, the Concessionaire may dispute this in accordance with the procedure set out in clause 19 of this Schedule 2.</w:t>
      </w:r>
    </w:p>
    <w:p w14:paraId="06C77CC2" w14:textId="77777777" w:rsidR="0033689F" w:rsidRDefault="0033689F" w:rsidP="00524B15">
      <w:pPr>
        <w:pStyle w:val="Sectoin25Numbering"/>
      </w:pPr>
      <w:r w:rsidRPr="00893A9B">
        <w:t>For the avoidance of doubt, a Co-Sitee permitted on the Easement Land must enter into a separate concession with the Grantor in terms of which the Co-Sitee may be required to pay to the Grantor a concession fee and environmental premium assessed in respect of the Co-Sitee’s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524B15">
      <w:pPr>
        <w:pStyle w:val="Sectoin25Numbering"/>
      </w:pPr>
      <w:r w:rsidRPr="00893A9B">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524B15">
      <w:pPr>
        <w:pStyle w:val="Heading4"/>
      </w:pPr>
      <w:r w:rsidRPr="00893A9B">
        <w:t>Jointly and severally liable</w:t>
      </w:r>
    </w:p>
    <w:p w14:paraId="0C5FE61D" w14:textId="2651B87D" w:rsidR="0033689F" w:rsidRPr="00893A9B" w:rsidRDefault="0033689F" w:rsidP="00524B15">
      <w:pPr>
        <w:pStyle w:val="Sectoin25Numbering"/>
      </w:pPr>
      <w:r w:rsidRPr="00893A9B">
        <w:t>In the event that this Concession is held by multiple Concessionaire’s, they will be jointly and severally liable.</w:t>
      </w:r>
    </w:p>
    <w:p w14:paraId="196A70DF" w14:textId="74A43601" w:rsidR="0033689F" w:rsidRPr="00893A9B" w:rsidRDefault="0033689F" w:rsidP="00524B15">
      <w:pPr>
        <w:pStyle w:val="Heading4"/>
      </w:pPr>
      <w:r w:rsidRPr="00893A9B">
        <w:t>Are there any Special Conditions?</w:t>
      </w:r>
    </w:p>
    <w:p w14:paraId="6F8A6111" w14:textId="5F8A2D06" w:rsidR="0033689F" w:rsidRPr="00893A9B" w:rsidRDefault="0033689F" w:rsidP="00524B15">
      <w:pPr>
        <w:pStyle w:val="Sectoin25Numbering"/>
      </w:pPr>
      <w:r w:rsidRPr="0033689F">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524B15">
      <w:pPr>
        <w:pStyle w:val="Heading4"/>
      </w:pPr>
      <w:r w:rsidRPr="00893A9B">
        <w:t>The Law</w:t>
      </w:r>
    </w:p>
    <w:p w14:paraId="19F2EF10" w14:textId="46666FCB" w:rsidR="0033689F" w:rsidRPr="00AE23C2" w:rsidRDefault="0033689F" w:rsidP="00524B15">
      <w:pPr>
        <w:pStyle w:val="Sectoin25Numbering"/>
      </w:pPr>
      <w:r w:rsidRPr="00AE23C2">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209342CE" w14:textId="77777777" w:rsidR="005B3678" w:rsidRPr="005B3678" w:rsidRDefault="005B3678" w:rsidP="00032DBA">
      <w:pPr>
        <w:pStyle w:val="Heading3"/>
      </w:pPr>
      <w:r w:rsidRPr="005B3678">
        <w:t>Context</w:t>
      </w:r>
    </w:p>
    <w:p w14:paraId="5F64F964" w14:textId="4C768D36" w:rsidR="00155F97" w:rsidRDefault="005B3678" w:rsidP="005B3678">
      <w:pPr>
        <w:rPr>
          <w:i/>
          <w:iCs/>
          <w:lang w:val="en-AU"/>
        </w:rPr>
      </w:pPr>
      <w:r w:rsidRPr="003F6E18">
        <w:rPr>
          <w:i/>
          <w:iCs/>
          <w:lang w:val="en-AU"/>
        </w:rPr>
        <w:t>This Concession relates to the installation and maintenance of a fibre optic cable that will run within or alongside the realigned Thomson Gorge Road (known as Ardgour Rise).</w:t>
      </w:r>
    </w:p>
    <w:p w14:paraId="25A8F542" w14:textId="1A9A9F7E" w:rsidR="003F6E18" w:rsidRPr="003F6E18" w:rsidRDefault="00B3122D" w:rsidP="005B3678">
      <w:pPr>
        <w:rPr>
          <w:i/>
          <w:iCs/>
          <w:lang w:val="en-AU"/>
        </w:rPr>
      </w:pPr>
      <w:r w:rsidRPr="00D201C8">
        <w:rPr>
          <w:b/>
          <w:bCs/>
          <w:i/>
          <w:iCs/>
          <w:lang w:val="en-AU"/>
        </w:rPr>
        <w:t>Advice Note:</w:t>
      </w:r>
      <w:r w:rsidRPr="00B3122D">
        <w:rPr>
          <w:i/>
          <w:iCs/>
          <w:lang w:val="en-AU"/>
        </w:rPr>
        <w:t xml:space="preserve"> The Department is to be consulted on any Site-Specific Erosion and Sediment Control Plan to be prepared for the construction of Ardgour Rise (and any other relevant management plans) required by the conditions of the Land Use Consent within the administrative jurisdiction of Central Otago District Council and the Common Consent Conditions within the administrative jurisdiction of both Otago Regional Council and Central Otago District Council.</w:t>
      </w:r>
    </w:p>
    <w:p w14:paraId="2FEDE538" w14:textId="77777777" w:rsidR="00142C6E" w:rsidRPr="00032DBA" w:rsidRDefault="00142C6E" w:rsidP="00032DBA">
      <w:pPr>
        <w:pStyle w:val="Heading3"/>
      </w:pPr>
      <w:r w:rsidRPr="00032DBA">
        <w:t>Cost Recovery</w:t>
      </w:r>
    </w:p>
    <w:p w14:paraId="547F5050" w14:textId="7C5D2D1F" w:rsidR="00142C6E" w:rsidRDefault="00142C6E" w:rsidP="000E4284">
      <w:pPr>
        <w:pStyle w:val="Section3Numbering"/>
      </w:pPr>
      <w:r w:rsidRPr="00333AA7">
        <w:t>The Department may cost recover time spent on consultation of resource consent management plans, or any reports provided relevant to the activity authorised under this concession.</w:t>
      </w:r>
    </w:p>
    <w:p w14:paraId="2599C08E" w14:textId="77777777" w:rsidR="00064DC9" w:rsidRDefault="00064DC9" w:rsidP="00032DBA">
      <w:pPr>
        <w:pStyle w:val="Heading3"/>
      </w:pPr>
      <w:r>
        <w:t>Standard condition disapplied</w:t>
      </w:r>
    </w:p>
    <w:p w14:paraId="167CD3F1" w14:textId="0F3932A7" w:rsidR="00064DC9" w:rsidRDefault="00064DC9" w:rsidP="00CA60CA">
      <w:pPr>
        <w:pStyle w:val="Section3Numbering"/>
      </w:pPr>
      <w:r>
        <w:t>Clause 4.1 of Schedule 2 does not apply to this Concession, as there is no Processing Fee specified.</w:t>
      </w:r>
    </w:p>
    <w:p w14:paraId="4DDB7B8C" w14:textId="77777777" w:rsidR="00064DC9" w:rsidRDefault="00064DC9" w:rsidP="00032DBA">
      <w:pPr>
        <w:pStyle w:val="Heading3"/>
      </w:pPr>
      <w:r>
        <w:t>General</w:t>
      </w:r>
    </w:p>
    <w:p w14:paraId="781F9022" w14:textId="588BC588" w:rsidR="00064DC9" w:rsidRDefault="00064DC9" w:rsidP="00CA60CA">
      <w:pPr>
        <w:pStyle w:val="Section3Numbering"/>
      </w:pPr>
      <w:r>
        <w:t>The rights and powers implied in easements under Schedule 5 of the Land Transfer Regulations 2018, apply as is relevant to the class of easement provided for in this Concession. Schedule 5 of the Regulations (excluding clauses 13 and 14) is set out in Schedule 5 of this Concession and the clauses are varied as follows:</w:t>
      </w:r>
    </w:p>
    <w:p w14:paraId="6DE9663B" w14:textId="707FE3FF" w:rsidR="00064DC9" w:rsidRDefault="00064DC9" w:rsidP="00DE0D57">
      <w:pPr>
        <w:pStyle w:val="a"/>
        <w:numPr>
          <w:ilvl w:val="0"/>
          <w:numId w:val="29"/>
        </w:numPr>
        <w:ind w:left="709"/>
      </w:pPr>
      <w:r>
        <w:t>Clause 1 is amended by adding the words “in Schedule 4” after the words “on a plan” in paragraph (a) of the interpretation of “easement area”</w:t>
      </w:r>
    </w:p>
    <w:p w14:paraId="2E03C545" w14:textId="4D955062" w:rsidR="00064DC9" w:rsidRDefault="00064DC9" w:rsidP="00DE0D57">
      <w:pPr>
        <w:pStyle w:val="a"/>
        <w:numPr>
          <w:ilvl w:val="0"/>
          <w:numId w:val="29"/>
        </w:numPr>
        <w:ind w:left="709"/>
      </w:pPr>
      <w:r>
        <w:t>Clause 1 is amended by deleting the words “grantee and” from the interpretation of “grantee and grantor”</w:t>
      </w:r>
    </w:p>
    <w:p w14:paraId="61B3A7D4" w14:textId="59861F61" w:rsidR="00064DC9" w:rsidRDefault="00064DC9" w:rsidP="00DE0D57">
      <w:pPr>
        <w:pStyle w:val="a"/>
        <w:numPr>
          <w:ilvl w:val="0"/>
          <w:numId w:val="29"/>
        </w:numPr>
        <w:ind w:left="709"/>
      </w:pPr>
      <w:r>
        <w:t>Schedule 5 is amended by adding a new clause 1A: “Any reference to “grantee” in this Schedule is to be read as “Concessionaire” and includes the Concessionaire’s agents, employees, contractors, tenants, licensees and invitees.”</w:t>
      </w:r>
    </w:p>
    <w:p w14:paraId="443A5FF5" w14:textId="0BFC586D" w:rsidR="00064DC9" w:rsidRDefault="00064DC9" w:rsidP="00DE0D57">
      <w:pPr>
        <w:pStyle w:val="a"/>
        <w:numPr>
          <w:ilvl w:val="0"/>
          <w:numId w:val="29"/>
        </w:numPr>
        <w:ind w:left="709"/>
      </w:pPr>
      <w:r>
        <w:t>Clause 11(2) is deleted and clause 11(4) is amended by deleting the reference to (2).</w:t>
      </w:r>
    </w:p>
    <w:p w14:paraId="0E802215" w14:textId="29F4127D" w:rsidR="00064DC9" w:rsidRDefault="00064DC9" w:rsidP="00DE0D57">
      <w:pPr>
        <w:pStyle w:val="a"/>
        <w:numPr>
          <w:ilvl w:val="0"/>
          <w:numId w:val="29"/>
        </w:numPr>
        <w:ind w:left="709"/>
      </w:pPr>
      <w:r>
        <w:t>Clauses 13 and 14 are deleted.</w:t>
      </w:r>
    </w:p>
    <w:p w14:paraId="64A83E91" w14:textId="77777777" w:rsidR="00064DC9" w:rsidRDefault="00064DC9" w:rsidP="005F6FFA">
      <w:pPr>
        <w:pStyle w:val="Heading3"/>
      </w:pPr>
      <w:r>
        <w:t>Registration</w:t>
      </w:r>
    </w:p>
    <w:p w14:paraId="257530B2" w14:textId="2263D7D4" w:rsidR="00064DC9" w:rsidRDefault="00064DC9" w:rsidP="005F6FFA">
      <w:pPr>
        <w:pStyle w:val="Section3Numbering"/>
      </w:pPr>
      <w:r>
        <w:lastRenderedPageBreak/>
        <w:t>If the Concessionaire wishes the easement to be registered, the Concessionaire must at its own expense:</w:t>
      </w:r>
    </w:p>
    <w:p w14:paraId="1BD9E559" w14:textId="007BA473" w:rsidR="00064DC9" w:rsidRDefault="00064DC9" w:rsidP="00DE0D57">
      <w:pPr>
        <w:pStyle w:val="a"/>
        <w:numPr>
          <w:ilvl w:val="0"/>
          <w:numId w:val="30"/>
        </w:numPr>
        <w:ind w:left="720"/>
      </w:pPr>
      <w:r>
        <w:t>prepare an easement instrument in accordance with the Land Transfer Act 2017 and the rights and powers provided in the easement as set out in this Concession; and</w:t>
      </w:r>
    </w:p>
    <w:p w14:paraId="11404227" w14:textId="701E84B3" w:rsidR="00064DC9" w:rsidRDefault="00064DC9" w:rsidP="00DE0D57">
      <w:pPr>
        <w:pStyle w:val="a"/>
        <w:numPr>
          <w:ilvl w:val="0"/>
          <w:numId w:val="30"/>
        </w:numPr>
        <w:ind w:left="720"/>
      </w:pPr>
      <w:r>
        <w:t>arrange for any necessary survey; and</w:t>
      </w:r>
    </w:p>
    <w:p w14:paraId="69369C32" w14:textId="49E402C1" w:rsidR="00064DC9" w:rsidRDefault="00064DC9" w:rsidP="00DE0D57">
      <w:pPr>
        <w:pStyle w:val="a"/>
        <w:numPr>
          <w:ilvl w:val="0"/>
          <w:numId w:val="30"/>
        </w:numPr>
        <w:ind w:left="720"/>
      </w:pPr>
      <w:r>
        <w:t xml:space="preserve">register the easement. </w:t>
      </w:r>
    </w:p>
    <w:p w14:paraId="6F1315AF" w14:textId="77777777" w:rsidR="00064DC9" w:rsidRDefault="00064DC9" w:rsidP="00CA60CA">
      <w:pPr>
        <w:pStyle w:val="Section3Numbering"/>
        <w:numPr>
          <w:ilvl w:val="0"/>
          <w:numId w:val="0"/>
        </w:numPr>
        <w:ind w:left="277"/>
      </w:pPr>
      <w:r>
        <w:t>If satisfied the easement instrument implements this Concession, the Grantor must sign the easement instrument to enable registration.</w:t>
      </w:r>
    </w:p>
    <w:p w14:paraId="4A33CD84" w14:textId="77777777" w:rsidR="00064DC9" w:rsidRDefault="00064DC9" w:rsidP="005F6FFA">
      <w:pPr>
        <w:pStyle w:val="Heading3"/>
      </w:pPr>
      <w:r>
        <w:t>Pre-construction</w:t>
      </w:r>
    </w:p>
    <w:p w14:paraId="40600D01" w14:textId="32D0F27B" w:rsidR="00064DC9" w:rsidRPr="00C2013E" w:rsidRDefault="00064DC9" w:rsidP="00CA60CA">
      <w:pPr>
        <w:pStyle w:val="Section3Numbering"/>
      </w:pPr>
      <w:r w:rsidRPr="00C2013E">
        <w:t>The Concessionaire must seek the Grantor’s written approval on the final alignment of the road on the Easement Land prior to construction beginning.</w:t>
      </w:r>
    </w:p>
    <w:p w14:paraId="3FDFC737" w14:textId="3DABC468" w:rsidR="00064DC9" w:rsidRPr="00C2013E" w:rsidRDefault="00064DC9" w:rsidP="00CA60CA">
      <w:pPr>
        <w:pStyle w:val="Section3Numbering"/>
      </w:pPr>
      <w:r w:rsidRPr="00C2013E">
        <w:t>The Concessionaire must notify the Grantor one week (5 working days) before construction begins. The Concessionaire must also provide the Grantor with the construction site plans and any traffic management plans relevant to this concession.</w:t>
      </w:r>
    </w:p>
    <w:p w14:paraId="06EA5962" w14:textId="4B45520D" w:rsidR="00064DC9" w:rsidRPr="00C2013E" w:rsidRDefault="00064DC9" w:rsidP="00CA60CA">
      <w:pPr>
        <w:pStyle w:val="Section3Numbering"/>
      </w:pPr>
      <w:r w:rsidRPr="00C2013E">
        <w:t xml:space="preserve">The Concessionaire must advise Fish and Game Otago (Otago Fish and Game Council) by email one week (5 working days) before works begin, as a courtesy to inform them of the works start date. </w:t>
      </w:r>
    </w:p>
    <w:p w14:paraId="6773B441" w14:textId="77777777" w:rsidR="00064DC9" w:rsidRPr="005F6FFA" w:rsidRDefault="00064DC9" w:rsidP="00CA60CA">
      <w:pPr>
        <w:pStyle w:val="NormalIndented1"/>
        <w:ind w:left="360" w:firstLine="0"/>
        <w:rPr>
          <w:i/>
          <w:iCs/>
        </w:rPr>
      </w:pPr>
      <w:r w:rsidRPr="005F6FFA">
        <w:rPr>
          <w:i/>
          <w:iCs/>
        </w:rPr>
        <w:t>Note: The matters within Condition 7 are required under Section 13 of the Conservation Act 1987.</w:t>
      </w:r>
    </w:p>
    <w:p w14:paraId="5CD70F88" w14:textId="77777777" w:rsidR="00064DC9" w:rsidRDefault="00064DC9" w:rsidP="005F6FFA">
      <w:pPr>
        <w:pStyle w:val="Heading3"/>
      </w:pPr>
      <w:r>
        <w:t>Bond</w:t>
      </w:r>
    </w:p>
    <w:p w14:paraId="417BC027" w14:textId="2C2847A0" w:rsidR="00064DC9" w:rsidRDefault="00064DC9" w:rsidP="00CA60CA">
      <w:pPr>
        <w:pStyle w:val="Section3Numbering"/>
      </w:pPr>
      <w:r>
        <w:t>Before commencing the Concession Activity, the Concessionaire must provide either in cash; or as a surety bond from a trading bank, insurance company or bond guarantor, a bond set in accordance with the following Special Conditions.</w:t>
      </w:r>
    </w:p>
    <w:p w14:paraId="438779A6" w14:textId="28744328" w:rsidR="00064DC9" w:rsidRDefault="00064DC9" w:rsidP="00CA60CA">
      <w:pPr>
        <w:pStyle w:val="Section3Numbering"/>
      </w:pPr>
      <w:r>
        <w:t>If a surety bond is the Concessionaire’s preferred option, the surety must execute in favour of, and on terms acceptable to, the Grantor, a bond for performance by the Concessionaire to the obligations under this agreement.</w:t>
      </w:r>
    </w:p>
    <w:p w14:paraId="3F52BB35" w14:textId="396561DD" w:rsidR="00064DC9" w:rsidRDefault="00064DC9" w:rsidP="00CA60CA">
      <w:pPr>
        <w:pStyle w:val="Section3Numbering"/>
      </w:pPr>
      <w:r>
        <w:t>The Grantor will set the bond or surety bond amount following an independent risk assessment using a methodology set by the Grantor.</w:t>
      </w:r>
    </w:p>
    <w:p w14:paraId="363F10D3" w14:textId="2C59A415" w:rsidR="00754581" w:rsidRDefault="00064DC9" w:rsidP="00DE0D57">
      <w:pPr>
        <w:pStyle w:val="Section3Numbering"/>
      </w:pPr>
      <w:r>
        <w:t>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make a decision on the bond quantum. This person shall make a decision which is to be final and binding on the Concessionaire and Grantor.</w:t>
      </w:r>
    </w:p>
    <w:p w14:paraId="561CFFF8" w14:textId="6D50F0D4" w:rsidR="00064DC9" w:rsidRDefault="00064DC9" w:rsidP="005F6FFA">
      <w:pPr>
        <w:pStyle w:val="Section3Numbering"/>
      </w:pPr>
      <w:r>
        <w:t>The Grantor will set (or review) the bond amount every 3 years (as per the Concession’s fee review interval/s) taking into account a bond assessment carried out by an independent expert:</w:t>
      </w:r>
    </w:p>
    <w:p w14:paraId="3194A150" w14:textId="5A97E3EC" w:rsidR="00064DC9" w:rsidRDefault="00064DC9" w:rsidP="00DE0D57">
      <w:pPr>
        <w:pStyle w:val="a"/>
        <w:numPr>
          <w:ilvl w:val="0"/>
          <w:numId w:val="31"/>
        </w:numPr>
      </w:pPr>
      <w:r>
        <w:lastRenderedPageBreak/>
        <w:t>The bond assessment must take into account this agreement, the adjacent Concession in relation to the upgrading of Ardgour road near to the SH8 intersection and any calculations and other matters submitted by the Concessionaire which are relevant to the determination of the amount.</w:t>
      </w:r>
    </w:p>
    <w:p w14:paraId="2DFD5A32" w14:textId="081E250B" w:rsidR="00064DC9" w:rsidRDefault="00064DC9" w:rsidP="00DE0D57">
      <w:pPr>
        <w:pStyle w:val="a"/>
        <w:numPr>
          <w:ilvl w:val="0"/>
          <w:numId w:val="31"/>
        </w:numPr>
      </w:pPr>
      <w:r>
        <w:t>The risk assessment undertaken by the independent expert will commence after the Grantor has approved the final alignment of the road and associated elements of the Concession Activity. The Grantor shall advise the amount of the bond to the Concessionaire within one month of receipt of the risk assessment.</w:t>
      </w:r>
    </w:p>
    <w:p w14:paraId="6B7A0BB9" w14:textId="33524A06" w:rsidR="00064DC9" w:rsidRDefault="00064DC9" w:rsidP="00754581">
      <w:pPr>
        <w:pStyle w:val="Section3Numbering"/>
      </w:pPr>
      <w:r>
        <w:t>The process used by the Grantor will be based on:</w:t>
      </w:r>
    </w:p>
    <w:p w14:paraId="4420B710" w14:textId="532F36B9" w:rsidR="00064DC9" w:rsidRDefault="00064DC9" w:rsidP="00DE0D57">
      <w:pPr>
        <w:pStyle w:val="a"/>
        <w:numPr>
          <w:ilvl w:val="0"/>
          <w:numId w:val="32"/>
        </w:numPr>
      </w:pPr>
      <w:r>
        <w:t xml:space="preserve">The estimated costs (including any contingencies necessary) of Easement Land rehabilitation in accordance with the conditions of this agreement, on completion of the Activities; </w:t>
      </w:r>
    </w:p>
    <w:p w14:paraId="361BA838" w14:textId="02AC334F" w:rsidR="00064DC9" w:rsidRDefault="00064DC9" w:rsidP="00DE0D57">
      <w:pPr>
        <w:pStyle w:val="a"/>
        <w:numPr>
          <w:ilvl w:val="0"/>
          <w:numId w:val="32"/>
        </w:numPr>
      </w:pPr>
      <w:r>
        <w:t>Any cost of maintaining the road while it is passed to appropriate management should the concession be surrendered prior to this occurring; and</w:t>
      </w:r>
    </w:p>
    <w:p w14:paraId="5E114A27" w14:textId="4BD330B9" w:rsidR="00064DC9" w:rsidRDefault="00064DC9" w:rsidP="00DE0D57">
      <w:pPr>
        <w:pStyle w:val="a"/>
        <w:numPr>
          <w:ilvl w:val="0"/>
          <w:numId w:val="32"/>
        </w:numPr>
      </w:pPr>
      <w:r>
        <w:t xml:space="preserve">Any further sum which the Grantor considers necessary to allow for remedying any adverse effect on the environment that may arise from the exercise of this Concession. </w:t>
      </w:r>
    </w:p>
    <w:p w14:paraId="5856A3E4" w14:textId="3473C5A1" w:rsidR="00064DC9" w:rsidRDefault="00064DC9" w:rsidP="005F6FFA">
      <w:pPr>
        <w:pStyle w:val="Section3Numbering"/>
      </w:pPr>
      <w:r>
        <w:t>The bond or surety amount may be reviewed at the discretion of the Grantor at any time. Such review is to follow an independent risk assessment using a methodology set by the Grantor.</w:t>
      </w:r>
    </w:p>
    <w:p w14:paraId="0EDA46FC" w14:textId="027608A7" w:rsidR="00064DC9" w:rsidRDefault="00064DC9" w:rsidP="005F6FFA">
      <w:pPr>
        <w:pStyle w:val="Section3Numbering"/>
      </w:pPr>
      <w:r>
        <w:t>The cost of any independent risk assessment or review must be paid by the Concessionaire within 10 working days of being given a notice by the Grantor.</w:t>
      </w:r>
    </w:p>
    <w:p w14:paraId="66E1ED43" w14:textId="64DA7937" w:rsidR="00064DC9" w:rsidRDefault="00064DC9" w:rsidP="005F6FFA">
      <w:pPr>
        <w:pStyle w:val="Section3Numbering"/>
      </w:pPr>
      <w:r>
        <w:t>Alternatively, the cost of any independent risk assessment or review must be paid by the Concessionaire upon receipt of an invoice.</w:t>
      </w:r>
    </w:p>
    <w:p w14:paraId="04581AA1" w14:textId="5FEA1DE8" w:rsidR="00064DC9" w:rsidRDefault="00064DC9" w:rsidP="005F6FFA">
      <w:pPr>
        <w:pStyle w:val="Section3Numbering"/>
      </w:pPr>
      <w:r>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43024C8F" w14:textId="46FB41C7" w:rsidR="00064DC9" w:rsidRDefault="00064DC9" w:rsidP="005F6FFA">
      <w:pPr>
        <w:pStyle w:val="Section3Numbering"/>
      </w:pPr>
      <w:r>
        <w:t>If the Concessionaire breaches or fails to carry out any condition of this Concession, or in carrying out the Activities there arise adverse effects not authorised or reasonably foreseen in this Concession, the Grantor may call on the bond or any portion of it to ensure compliance with the conditions or to remedy or mitigate those adverse effects.</w:t>
      </w:r>
    </w:p>
    <w:p w14:paraId="4A3FDB05" w14:textId="77777777" w:rsidR="00064DC9" w:rsidRDefault="00064DC9" w:rsidP="005F6FFA">
      <w:pPr>
        <w:pStyle w:val="Heading3"/>
      </w:pPr>
      <w:r>
        <w:t>During Construction</w:t>
      </w:r>
    </w:p>
    <w:p w14:paraId="0EC23D30" w14:textId="371157A5" w:rsidR="00064DC9" w:rsidRDefault="00064DC9" w:rsidP="005F6FFA">
      <w:pPr>
        <w:pStyle w:val="Section3Numbering"/>
      </w:pPr>
      <w:r>
        <w:t>Any vegetation removal and soil disturbance necessary to install and undertake the activity must be kept to a minimum.</w:t>
      </w:r>
    </w:p>
    <w:p w14:paraId="4CB22344" w14:textId="77777777" w:rsidR="00064DC9" w:rsidRDefault="00064DC9" w:rsidP="005F6FFA">
      <w:pPr>
        <w:pStyle w:val="Heading3"/>
      </w:pPr>
      <w:r>
        <w:t>Public access management</w:t>
      </w:r>
    </w:p>
    <w:p w14:paraId="68FFD6D2" w14:textId="4DD2A13B" w:rsidR="00064DC9" w:rsidRDefault="00064DC9" w:rsidP="005F6FFA">
      <w:pPr>
        <w:pStyle w:val="Section3Numbering"/>
      </w:pPr>
      <w:r>
        <w:lastRenderedPageBreak/>
        <w:t xml:space="preserve">The Grantor acknowledges it will be necessary for the Concessionaire to manage public access to and through the Easement Land while undertaking the Concession Activity, to maintain safety both to the public and to the Concessionaire’s staff, contractors, agents and invitees. The Concessionaire may temporarily limit or restrict public access in accordance with a Traffic Management Plan which has been certified by the Central Otago District Council, and upon which the Grantor has been consulted. </w:t>
      </w:r>
    </w:p>
    <w:p w14:paraId="39E11E71" w14:textId="42E95365" w:rsidR="00064DC9" w:rsidRDefault="00064DC9" w:rsidP="005F6FFA">
      <w:pPr>
        <w:pStyle w:val="Section3Numbering"/>
      </w:pPr>
      <w:r>
        <w:t xml:space="preserve">The Concessionaire must minimise such limits and restrictions on public access and ensure whenever reasonably practicable that the public is able to pass freely and safely through the Easement Land, including by being escorted through or around an active work site. </w:t>
      </w:r>
    </w:p>
    <w:p w14:paraId="0C599AF6" w14:textId="77777777" w:rsidR="00064DC9" w:rsidRDefault="00064DC9" w:rsidP="005F6FFA">
      <w:pPr>
        <w:pStyle w:val="Heading3"/>
      </w:pPr>
      <w:r>
        <w:t xml:space="preserve">Biosecurity Management </w:t>
      </w:r>
    </w:p>
    <w:p w14:paraId="649A94E6" w14:textId="3A72D3FD" w:rsidR="00064DC9" w:rsidRDefault="00064DC9" w:rsidP="005F6FFA">
      <w:pPr>
        <w:pStyle w:val="Section3Numbering"/>
      </w:pPr>
      <w:r>
        <w:t>The Concessionaire must ensure that all equipment and materials to be used for the Activities are clean and free of any exotic weed and seed material prior to entry onto public conservation lands.</w:t>
      </w:r>
    </w:p>
    <w:p w14:paraId="194F2AFA" w14:textId="77777777" w:rsidR="00064DC9" w:rsidRDefault="00064DC9" w:rsidP="005F6FFA">
      <w:pPr>
        <w:pStyle w:val="Heading3"/>
      </w:pPr>
      <w:r>
        <w:t>Post-construction</w:t>
      </w:r>
    </w:p>
    <w:p w14:paraId="0D30701F" w14:textId="21F61DD4" w:rsidR="00064DC9" w:rsidRDefault="00064DC9" w:rsidP="005F6FFA">
      <w:pPr>
        <w:pStyle w:val="Section3Numbering"/>
      </w:pPr>
      <w:r>
        <w:t>The Concessionaire must notify the Grantor no less than one month after construction is finished under this concession. Upon request, the Concessionaire must provide to the Grantor copies of any reports relating to the activity upon finalisation of works.</w:t>
      </w:r>
    </w:p>
    <w:p w14:paraId="164A0AB0" w14:textId="7879A768" w:rsidR="00064DC9" w:rsidRDefault="00064DC9" w:rsidP="005F6FFA">
      <w:pPr>
        <w:pStyle w:val="Section3Numbering"/>
      </w:pPr>
      <w:r>
        <w:t>On the completion of works, the Easement Land outside of improvements must be left in the same or better condition than existed immediately prior to works, to the satisfaction of the Grantor.</w:t>
      </w:r>
    </w:p>
    <w:p w14:paraId="3188C8F9" w14:textId="77777777" w:rsidR="00064DC9" w:rsidRDefault="00064DC9" w:rsidP="00371AA0">
      <w:pPr>
        <w:pStyle w:val="Heading3"/>
      </w:pPr>
      <w:r>
        <w:t>Maintenance</w:t>
      </w:r>
    </w:p>
    <w:p w14:paraId="6792B36C" w14:textId="4A389F51" w:rsidR="00064DC9" w:rsidRDefault="00064DC9" w:rsidP="00371AA0">
      <w:pPr>
        <w:pStyle w:val="Section3Numbering"/>
      </w:pPr>
      <w:r>
        <w:t>The Concessionaire must maintain the road and associated infrastructure on the Easement Land in accordance with NZTA standards.</w:t>
      </w:r>
    </w:p>
    <w:p w14:paraId="01FA3491" w14:textId="350A656B" w:rsidR="00064DC9" w:rsidRDefault="00064DC9" w:rsidP="00371AA0">
      <w:pPr>
        <w:pStyle w:val="Section3Numbering"/>
      </w:pPr>
      <w:r>
        <w:t>For the avoidance of doubt, any maintenance which requires disturbance of the Easement Land or modification to the road, will require additional approval, most likely in the form of a variation to this concession.</w:t>
      </w:r>
    </w:p>
    <w:p w14:paraId="76BF5B97" w14:textId="77777777" w:rsidR="00064DC9" w:rsidRDefault="00064DC9" w:rsidP="00371AA0">
      <w:pPr>
        <w:pStyle w:val="Heading3"/>
      </w:pPr>
      <w:r>
        <w:t>Accidental Discovery Protocol</w:t>
      </w:r>
    </w:p>
    <w:p w14:paraId="2629A38D" w14:textId="1D15249D" w:rsidR="00064DC9" w:rsidRDefault="00064DC9" w:rsidP="00371AA0">
      <w:pPr>
        <w:pStyle w:val="Section3Numbering"/>
      </w:pPr>
      <w:r>
        <w:t>The Department of Conservation is responsible for all cultural heritage discoveries on public conservation land and water. It is also responsible for contacting the appropriate parties for any discovery.</w:t>
      </w:r>
    </w:p>
    <w:p w14:paraId="26740DCC" w14:textId="01B2982E" w:rsidR="00064DC9" w:rsidRDefault="00064DC9" w:rsidP="00371AA0">
      <w:pPr>
        <w:pStyle w:val="Section3Numbering"/>
      </w:pPr>
      <w:r>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w:t>
      </w:r>
      <w:r>
        <w:lastRenderedPageBreak/>
        <w:t>Other features maybe include pits or low stone formations. Artefacts/taonga maybe in the form of toki/adzes,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4D422014" w14:textId="00A4CA50" w:rsidR="00064DC9" w:rsidRDefault="00064DC9" w:rsidP="00371AA0">
      <w:pPr>
        <w:pStyle w:val="Section3Numbering"/>
      </w:pPr>
      <w:r>
        <w:t>If 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GPS’d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Grantor.</w:t>
      </w:r>
    </w:p>
    <w:p w14:paraId="7CD5785A" w14:textId="6F9A0E4F" w:rsidR="00064DC9" w:rsidRPr="006D19D0" w:rsidRDefault="00064DC9" w:rsidP="00ED574E">
      <w:pPr>
        <w:pStyle w:val="NormalIndented1"/>
        <w:rPr>
          <w:i/>
          <w:iCs/>
        </w:rPr>
      </w:pPr>
      <w:r w:rsidRPr="006D19D0">
        <w:rPr>
          <w:i/>
          <w:iCs/>
        </w:rPr>
        <w:t>Note: Central Otago District Office of the Department of Conservation contact number: 0800 275</w:t>
      </w:r>
      <w:r w:rsidR="00ED574E">
        <w:rPr>
          <w:i/>
          <w:iCs/>
        </w:rPr>
        <w:t xml:space="preserve"> </w:t>
      </w:r>
      <w:r w:rsidRPr="006D19D0">
        <w:rPr>
          <w:i/>
          <w:iCs/>
        </w:rPr>
        <w:t xml:space="preserve">362. Ask for either the Principal Ranger or Operation’s Manager. </w:t>
      </w:r>
    </w:p>
    <w:p w14:paraId="247713C7" w14:textId="66E507F8" w:rsidR="00064DC9" w:rsidRPr="006D19D0" w:rsidRDefault="00ED574E" w:rsidP="00ED574E">
      <w:pPr>
        <w:pStyle w:val="NormalIndented1"/>
        <w:ind w:left="0" w:firstLine="0"/>
        <w:rPr>
          <w:i/>
          <w:iCs/>
        </w:rPr>
      </w:pPr>
      <w:r>
        <w:rPr>
          <w:i/>
          <w:iCs/>
        </w:rPr>
        <w:tab/>
      </w:r>
      <w:r w:rsidR="00064DC9" w:rsidRPr="006D19D0">
        <w:rPr>
          <w:i/>
          <w:iCs/>
        </w:rPr>
        <w:t>Southern South Island Senior Heritage Advisor contact number: 0273610044.</w:t>
      </w:r>
    </w:p>
    <w:p w14:paraId="073E6F2C" w14:textId="77777777" w:rsidR="00064DC9" w:rsidRDefault="00064DC9" w:rsidP="006D19D0">
      <w:pPr>
        <w:pStyle w:val="Heading3"/>
      </w:pPr>
      <w:r>
        <w:t>Waste, fuels and hazardous substances</w:t>
      </w:r>
    </w:p>
    <w:p w14:paraId="013B8F1B" w14:textId="0A614FBB" w:rsidR="00064DC9" w:rsidRDefault="00064DC9" w:rsidP="00ED1D03">
      <w:pPr>
        <w:pStyle w:val="Section3Numbering"/>
      </w:pPr>
      <w:r>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64EDA10D" w14:textId="2789F07B" w:rsidR="00064DC9" w:rsidRDefault="00064DC9" w:rsidP="00ED1D03">
      <w:pPr>
        <w:pStyle w:val="Section3Numbering"/>
      </w:pPr>
      <w:r>
        <w:t xml:space="preserve">The Concessionaire must comply with all Hazardous Substances and New Zealand Organisms Act 1996 (HSNO) regulations and requirements for the storage of hazardous substances, including fuel: </w:t>
      </w:r>
      <w:hyperlink r:id="rId18" w:history="1">
        <w:r w:rsidR="00B05D02" w:rsidRPr="008A6688">
          <w:rPr>
            <w:rStyle w:val="Hyperlink"/>
          </w:rPr>
          <w:t>http://www.business.govt.nz/worksafe/information-guidance/guidance-by-industry/hsno</w:t>
        </w:r>
      </w:hyperlink>
      <w:r w:rsidR="00B05D02">
        <w:t xml:space="preserve">. </w:t>
      </w:r>
      <w:r>
        <w:t xml:space="preserve"> Storing greater than 50 litres of petrol will require approval from the Grantor.</w:t>
      </w:r>
    </w:p>
    <w:p w14:paraId="0B4849F1" w14:textId="65F13265" w:rsidR="00064DC9" w:rsidRDefault="00064DC9" w:rsidP="00ED1D03">
      <w:pPr>
        <w:pStyle w:val="Section3Numbering"/>
      </w:pPr>
      <w:r>
        <w:t>The Concessionaire must ensure than any refuelling, lubrication and/or maintenance and mechanical repairs on any machinery are undertaken in an appropriate area where any spillages can be contained. No refuelling is to take place within 10m of any waterway.</w:t>
      </w:r>
    </w:p>
    <w:p w14:paraId="6F4955CD" w14:textId="3C70352F" w:rsidR="00064DC9" w:rsidRDefault="00064DC9" w:rsidP="00ED1D03">
      <w:pPr>
        <w:pStyle w:val="Section3Numbering"/>
      </w:pPr>
      <w:r>
        <w:t>In the event of any hazardous substance spill the Concessionaire must:</w:t>
      </w:r>
    </w:p>
    <w:p w14:paraId="6B6D7C9A" w14:textId="3F969A56" w:rsidR="00064DC9" w:rsidRDefault="00064DC9" w:rsidP="00DE0D57">
      <w:pPr>
        <w:pStyle w:val="a"/>
        <w:numPr>
          <w:ilvl w:val="0"/>
          <w:numId w:val="33"/>
        </w:numPr>
      </w:pPr>
      <w:r>
        <w:t>Take all practicable measures to stop the flow of the substances and prevent further contamination of land or water; and</w:t>
      </w:r>
    </w:p>
    <w:p w14:paraId="625205C5" w14:textId="2813042B" w:rsidR="00064DC9" w:rsidRDefault="00064DC9" w:rsidP="00DE0D57">
      <w:pPr>
        <w:pStyle w:val="a"/>
        <w:numPr>
          <w:ilvl w:val="0"/>
          <w:numId w:val="33"/>
        </w:numPr>
      </w:pPr>
      <w:r>
        <w:t>Immediately contain, collect and remove the hazardous substances and any contaminated material, and dispose of all such material in an appropriate manner / at an authorised facility; and</w:t>
      </w:r>
    </w:p>
    <w:p w14:paraId="7FB45112" w14:textId="6CA870A7" w:rsidR="00064DC9" w:rsidRDefault="00064DC9" w:rsidP="00DE0D57">
      <w:pPr>
        <w:pStyle w:val="a"/>
        <w:numPr>
          <w:ilvl w:val="0"/>
          <w:numId w:val="33"/>
        </w:numPr>
      </w:pPr>
      <w:r>
        <w:lastRenderedPageBreak/>
        <w:t>Notify the Grantor as soon as practicable; and</w:t>
      </w:r>
    </w:p>
    <w:p w14:paraId="43971F11" w14:textId="52D63EEA" w:rsidR="00064DC9" w:rsidRDefault="00064DC9" w:rsidP="00DE0D57">
      <w:pPr>
        <w:pStyle w:val="a"/>
        <w:numPr>
          <w:ilvl w:val="0"/>
          <w:numId w:val="33"/>
        </w:numPr>
      </w:pPr>
      <w:r>
        <w:t>Undertake any remedial action to restore any damage to the soil; and</w:t>
      </w:r>
    </w:p>
    <w:p w14:paraId="178FAF03" w14:textId="02325DEB" w:rsidR="00064DC9" w:rsidRDefault="00064DC9" w:rsidP="00DE0D57">
      <w:pPr>
        <w:pStyle w:val="a"/>
        <w:numPr>
          <w:ilvl w:val="0"/>
          <w:numId w:val="33"/>
        </w:numPr>
      </w:pPr>
      <w:r>
        <w:t>Take all measures to prevent any reoccurrence.</w:t>
      </w:r>
    </w:p>
    <w:p w14:paraId="7E39C5C7" w14:textId="77777777" w:rsidR="00064DC9" w:rsidRDefault="00064DC9" w:rsidP="00D916F2">
      <w:pPr>
        <w:pStyle w:val="Heading3"/>
      </w:pPr>
      <w:r>
        <w:t xml:space="preserve">Structures and Storage </w:t>
      </w:r>
    </w:p>
    <w:p w14:paraId="09654C45" w14:textId="458B9EA6" w:rsidR="00064DC9" w:rsidRDefault="00064DC9" w:rsidP="00D916F2">
      <w:pPr>
        <w:pStyle w:val="Section3Numbering"/>
      </w:pPr>
      <w:r>
        <w:t>Unless specifically authorised by this concession, the Concessionaire must not erect/place any permanent or temporary sheds, containers or similar structures on the Land or store any equipment and materials or firearms on the Land or without prior written approval of the Grantor.</w:t>
      </w:r>
    </w:p>
    <w:p w14:paraId="0E2BB8FA" w14:textId="77777777" w:rsidR="00064DC9" w:rsidRDefault="00064DC9" w:rsidP="00D916F2">
      <w:pPr>
        <w:pStyle w:val="Heading3"/>
      </w:pPr>
      <w:r>
        <w:t>Monitoring &amp; Compliance</w:t>
      </w:r>
    </w:p>
    <w:p w14:paraId="3E64145B" w14:textId="5F80F23D" w:rsidR="00064DC9" w:rsidRDefault="00064DC9" w:rsidP="00D916F2">
      <w:pPr>
        <w:pStyle w:val="Section3Numbering"/>
      </w:pPr>
      <w:r>
        <w:t xml:space="preserve">If the Grantor determines that compliance with the conditions of this Concession or the effects of Concession Activity should be monitored, the Concessionaire shall meet: </w:t>
      </w:r>
    </w:p>
    <w:p w14:paraId="206DB01E" w14:textId="45A8AC67" w:rsidR="00064DC9" w:rsidRDefault="00064DC9" w:rsidP="00DE0D57">
      <w:pPr>
        <w:pStyle w:val="a"/>
        <w:numPr>
          <w:ilvl w:val="0"/>
          <w:numId w:val="34"/>
        </w:numPr>
      </w:pPr>
      <w:r>
        <w:t xml:space="preserve">either the full costs of any monitoring programme that is implemented; </w:t>
      </w:r>
    </w:p>
    <w:p w14:paraId="2B0A2632" w14:textId="2AECF792" w:rsidR="00064DC9" w:rsidRDefault="00064DC9" w:rsidP="00DE0D57">
      <w:pPr>
        <w:pStyle w:val="a"/>
        <w:numPr>
          <w:ilvl w:val="0"/>
          <w:numId w:val="34"/>
        </w:numPr>
      </w:pPr>
      <w:r>
        <w:t xml:space="preserve">or, if the Grantor determines that the costs should be apportioned among several Concessionaires who use the same locations, part of the costs of the monitoring programme.  </w:t>
      </w:r>
    </w:p>
    <w:p w14:paraId="3F6827F4" w14:textId="7DA95C69" w:rsidR="00064DC9" w:rsidRDefault="00064DC9" w:rsidP="00BD484B">
      <w:pPr>
        <w:pStyle w:val="Section3Numbering"/>
      </w:pPr>
      <w:r>
        <w:t>These costs will include the Department’s standard charge-out rates for staff time and the mileage rates for vehicle use associated with the monitoring programme.</w:t>
      </w:r>
    </w:p>
    <w:p w14:paraId="19D182AD" w14:textId="77777777" w:rsidR="00064DC9" w:rsidRDefault="00064DC9" w:rsidP="00BD484B">
      <w:pPr>
        <w:pStyle w:val="Heading3"/>
      </w:pPr>
      <w:r>
        <w:t>End of Concession</w:t>
      </w:r>
    </w:p>
    <w:p w14:paraId="158EE1D2" w14:textId="6C3BD3B4" w:rsidR="00064DC9" w:rsidRDefault="00064DC9" w:rsidP="00BD484B">
      <w:pPr>
        <w:pStyle w:val="Section3Numbering"/>
      </w:pPr>
      <w:r>
        <w:t>1 year prior to the expiry of this concession, the Concessionaire will ensure that arrangements are in place with the NZTA to ensure a transition of management for the road. The Concessionaire will provide written evidence of this to DOC.</w:t>
      </w:r>
    </w:p>
    <w:p w14:paraId="1886A363" w14:textId="78F9A911" w:rsidR="00972AB0" w:rsidRPr="00333AA7" w:rsidRDefault="00064DC9" w:rsidP="00BD484B">
      <w:pPr>
        <w:pStyle w:val="Section3Numbering"/>
      </w:pPr>
      <w:r>
        <w:t>If no written evidence of such an arrangement is provided to DOC by that date, the Concessionaire must apply for a replacement concession with DOC for the roads management. This must be lodged no less than 9 months prior to this concessions’ expiry date.</w:t>
      </w:r>
    </w:p>
    <w:p w14:paraId="3E35A713" w14:textId="7F7B7028" w:rsidR="00835D48" w:rsidRPr="00474D68" w:rsidRDefault="00835D48" w:rsidP="00AE23C2">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9"/>
          <w:headerReference w:type="first" r:id="rId20"/>
          <w:footerReference w:type="first" r:id="rId21"/>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57FA4B6D" w14:textId="28837D34" w:rsidR="00E27B4C" w:rsidRDefault="00E27B4C" w:rsidP="00547DBA">
      <w:pPr>
        <w:pStyle w:val="MDFigure"/>
        <w:rPr>
          <w:lang w:val="en-AU"/>
        </w:rPr>
        <w:sectPr w:rsidR="00E27B4C" w:rsidSect="00BC1A18">
          <w:footerReference w:type="default" r:id="rId22"/>
          <w:pgSz w:w="16840" w:h="11900" w:orient="landscape"/>
          <w:pgMar w:top="1701" w:right="1701" w:bottom="1418" w:left="1985" w:header="0" w:footer="709" w:gutter="0"/>
          <w:cols w:space="708"/>
          <w:docGrid w:linePitch="360"/>
        </w:sectPr>
      </w:pPr>
      <w:r w:rsidRPr="00547DBA">
        <w:rPr>
          <w:noProof/>
        </w:rPr>
        <w:drawing>
          <wp:inline distT="0" distB="0" distL="0" distR="0" wp14:anchorId="57670064" wp14:editId="683D02B8">
            <wp:extent cx="7024732" cy="4899804"/>
            <wp:effectExtent l="0" t="0" r="5080" b="0"/>
            <wp:docPr id="1977422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22229" name=""/>
                    <pic:cNvPicPr/>
                  </pic:nvPicPr>
                  <pic:blipFill>
                    <a:blip r:embed="rId23"/>
                    <a:stretch>
                      <a:fillRect/>
                    </a:stretch>
                  </pic:blipFill>
                  <pic:spPr>
                    <a:xfrm>
                      <a:off x="0" y="0"/>
                      <a:ext cx="7125602" cy="4970162"/>
                    </a:xfrm>
                    <a:prstGeom prst="rect">
                      <a:avLst/>
                    </a:prstGeom>
                  </pic:spPr>
                </pic:pic>
              </a:graphicData>
            </a:graphic>
          </wp:inline>
        </w:drawing>
      </w:r>
    </w:p>
    <w:p w14:paraId="12D6C603" w14:textId="593E4DCF" w:rsidR="00474D68" w:rsidRDefault="00BC1A18" w:rsidP="00BC1A18">
      <w:pPr>
        <w:pStyle w:val="Heading2"/>
      </w:pPr>
      <w:r>
        <w:lastRenderedPageBreak/>
        <w:t>Schedule 5</w:t>
      </w:r>
    </w:p>
    <w:p w14:paraId="417CA059" w14:textId="77777777" w:rsidR="009A64FB" w:rsidRDefault="009A64FB" w:rsidP="00032DBA">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032DBA">
      <w:pPr>
        <w:pStyle w:val="Heading3"/>
      </w:pPr>
      <w:r w:rsidRPr="00F30DCE">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Pr="00CA4966" w:rsidRDefault="00565144" w:rsidP="00DE0D57">
      <w:pPr>
        <w:pStyle w:val="NumberedHeading"/>
        <w:numPr>
          <w:ilvl w:val="0"/>
          <w:numId w:val="16"/>
        </w:numPr>
      </w:pPr>
      <w:r w:rsidRPr="00CA4966">
        <w:t>Interpretation</w:t>
      </w:r>
    </w:p>
    <w:p w14:paraId="72032FD1" w14:textId="77777777" w:rsidR="0005696F" w:rsidRDefault="00565144" w:rsidP="00A73CE6">
      <w:pPr>
        <w:pStyle w:val="Sectoin25Numbering"/>
      </w:pPr>
      <w:r w:rsidRPr="0005696F">
        <w:t>In this schedule, unless the context otherwise requires,—</w:t>
      </w:r>
    </w:p>
    <w:p w14:paraId="014E1DCE" w14:textId="77777777" w:rsidR="0005696F" w:rsidRDefault="00565144" w:rsidP="00A73CE6">
      <w:pPr>
        <w:pStyle w:val="Sectoin25Numbering"/>
      </w:pPr>
      <w:r w:rsidRPr="00D87960">
        <w:rPr>
          <w:b/>
          <w:bCs/>
        </w:rPr>
        <w:t>benefited land</w:t>
      </w:r>
      <w:r w:rsidRPr="00565144">
        <w:t>, in relation to an easement that benefits land, means the land that takes the</w:t>
      </w:r>
      <w:r w:rsidR="0005696F">
        <w:t xml:space="preserve"> </w:t>
      </w:r>
      <w:r w:rsidRPr="00565144">
        <w:t>benefit of the easement and that is described by reference to the register in the relevant easement instrument, transfer instrument, or deposit document</w:t>
      </w:r>
    </w:p>
    <w:p w14:paraId="78804E43" w14:textId="77777777" w:rsidR="0005696F" w:rsidRDefault="00565144" w:rsidP="00A73CE6">
      <w:pPr>
        <w:pStyle w:val="Sectoin25Numbering"/>
      </w:pPr>
      <w:r w:rsidRPr="0005696F">
        <w:rPr>
          <w:b/>
          <w:bCs/>
        </w:rPr>
        <w:t>burdened land</w:t>
      </w:r>
      <w:r w:rsidRPr="00565144">
        <w:t>, in relation to an easement,—</w:t>
      </w:r>
    </w:p>
    <w:p w14:paraId="22045E9B" w14:textId="77777777" w:rsidR="0005696F" w:rsidRPr="0005696F" w:rsidRDefault="00565144" w:rsidP="00DE0D57">
      <w:pPr>
        <w:pStyle w:val="a"/>
        <w:numPr>
          <w:ilvl w:val="0"/>
          <w:numId w:val="35"/>
        </w:numPr>
        <w:ind w:left="1418"/>
      </w:pPr>
      <w:r w:rsidRPr="0005696F">
        <w:t>means the land over which the easement in registered and that is described by reference to the</w:t>
      </w:r>
      <w:r w:rsidR="0005696F" w:rsidRPr="0005696F">
        <w:t xml:space="preserve"> </w:t>
      </w:r>
      <w:r w:rsidRPr="0005696F">
        <w:t>register in the relevant easement instrument, transfer instrument, or deposit document; and</w:t>
      </w:r>
    </w:p>
    <w:p w14:paraId="17A5E561" w14:textId="191A538F" w:rsidR="00565144" w:rsidRPr="0005696F" w:rsidRDefault="00565144" w:rsidP="00DE0D57">
      <w:pPr>
        <w:pStyle w:val="a"/>
        <w:numPr>
          <w:ilvl w:val="0"/>
          <w:numId w:val="35"/>
        </w:numPr>
        <w:ind w:left="1418"/>
      </w:pPr>
      <w:r w:rsidRPr="0005696F">
        <w:t>includes the easement area</w:t>
      </w:r>
    </w:p>
    <w:p w14:paraId="525D70C9" w14:textId="77777777" w:rsidR="00565144" w:rsidRPr="0005696F" w:rsidRDefault="00565144" w:rsidP="00A73CE6">
      <w:pPr>
        <w:pStyle w:val="Sectoin25Numbering"/>
      </w:pPr>
      <w:r w:rsidRPr="0005696F">
        <w:rPr>
          <w:b/>
          <w:bCs/>
        </w:rPr>
        <w:t xml:space="preserve">easement area, </w:t>
      </w:r>
      <w:r w:rsidRPr="0005696F">
        <w:t>in relation to an easement, means an area that—</w:t>
      </w:r>
    </w:p>
    <w:p w14:paraId="65BCB1D9" w14:textId="4131B015" w:rsidR="00565144" w:rsidRPr="0005696F" w:rsidRDefault="00565144" w:rsidP="00DE0D57">
      <w:pPr>
        <w:pStyle w:val="a"/>
        <w:numPr>
          <w:ilvl w:val="0"/>
          <w:numId w:val="36"/>
        </w:numPr>
        <w:ind w:left="1418"/>
      </w:pPr>
      <w:r w:rsidRPr="0005696F">
        <w:t>is shown on a plan; and</w:t>
      </w:r>
    </w:p>
    <w:p w14:paraId="12FFC214" w14:textId="0CC71B5F" w:rsidR="00565144" w:rsidRDefault="00565144" w:rsidP="00DE0D57">
      <w:pPr>
        <w:pStyle w:val="a"/>
        <w:numPr>
          <w:ilvl w:val="0"/>
          <w:numId w:val="36"/>
        </w:numPr>
        <w:ind w:left="1418"/>
      </w:pPr>
      <w:r w:rsidRPr="0005696F">
        <w:t>is referred to in the relevant easement instrument, transfer instrument, or deposit document as the area to which the easement applies</w:t>
      </w:r>
    </w:p>
    <w:p w14:paraId="78C5307C" w14:textId="77777777" w:rsidR="00565144" w:rsidRPr="0005696F" w:rsidRDefault="00565144" w:rsidP="00A73CE6">
      <w:pPr>
        <w:pStyle w:val="Sectoin25Numbering"/>
      </w:pPr>
      <w:r w:rsidRPr="00ED574E">
        <w:rPr>
          <w:b/>
          <w:bCs/>
        </w:rPr>
        <w:t>easement facility</w:t>
      </w:r>
      <w:r w:rsidRPr="0005696F">
        <w:t>,—</w:t>
      </w:r>
    </w:p>
    <w:p w14:paraId="11AD8667" w14:textId="698CCE51" w:rsidR="00ED574E" w:rsidRPr="00565144" w:rsidRDefault="00565144" w:rsidP="00DE0D57">
      <w:pPr>
        <w:pStyle w:val="a"/>
        <w:numPr>
          <w:ilvl w:val="0"/>
          <w:numId w:val="37"/>
        </w:numPr>
        <w:ind w:left="1418"/>
      </w:pPr>
      <w:r w:rsidRPr="00565144">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565144" w:rsidRDefault="00565144" w:rsidP="00DE0D57">
      <w:pPr>
        <w:pStyle w:val="a"/>
        <w:numPr>
          <w:ilvl w:val="0"/>
          <w:numId w:val="37"/>
        </w:numPr>
        <w:ind w:left="1418"/>
      </w:pPr>
      <w:r w:rsidRPr="00565144">
        <w:t xml:space="preserve">for a right to convey electricity or a right to convey telecommunications, means wires, cables (containing wire or other media conducting materials), ducts, surface boxes, towers, poles, transformers, switching gear, other equipment suitable for that </w:t>
      </w:r>
      <w:r w:rsidRPr="00565144">
        <w:lastRenderedPageBreak/>
        <w:t>purpose (whether above or under the ground), and anything in replacement or substitution:</w:t>
      </w:r>
    </w:p>
    <w:p w14:paraId="2A7D3573" w14:textId="5FF042A6" w:rsidR="00565144" w:rsidRPr="00565144" w:rsidRDefault="00565144" w:rsidP="00DE0D57">
      <w:pPr>
        <w:pStyle w:val="a"/>
        <w:numPr>
          <w:ilvl w:val="0"/>
          <w:numId w:val="37"/>
        </w:numPr>
        <w:ind w:left="1418"/>
      </w:pPr>
      <w:r w:rsidRPr="00565144">
        <w:t>for a right of way, means the surface of the land described as the easement area, including any driveway:</w:t>
      </w:r>
    </w:p>
    <w:p w14:paraId="20785844" w14:textId="6858009E" w:rsidR="00565144" w:rsidRPr="00565144" w:rsidRDefault="00565144" w:rsidP="00DE0D57">
      <w:pPr>
        <w:pStyle w:val="a"/>
        <w:numPr>
          <w:ilvl w:val="0"/>
          <w:numId w:val="37"/>
        </w:numPr>
        <w:ind w:left="1418"/>
      </w:pPr>
      <w:r w:rsidRPr="00565144">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565144" w:rsidRDefault="00565144" w:rsidP="00DE0D57">
      <w:pPr>
        <w:pStyle w:val="a"/>
        <w:numPr>
          <w:ilvl w:val="0"/>
          <w:numId w:val="37"/>
        </w:numPr>
        <w:ind w:left="1418"/>
      </w:pPr>
      <w:r w:rsidRPr="00565144">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05696F" w:rsidRDefault="00565144" w:rsidP="00DE0D57">
      <w:pPr>
        <w:pStyle w:val="a"/>
        <w:numPr>
          <w:ilvl w:val="0"/>
          <w:numId w:val="37"/>
        </w:numPr>
        <w:ind w:left="1418"/>
      </w:pPr>
      <w:r w:rsidRPr="00565144">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A73CE6">
      <w:pPr>
        <w:pStyle w:val="Sectoin25Numbering"/>
      </w:pPr>
      <w:r w:rsidRPr="00663038">
        <w:rPr>
          <w:b/>
          <w:bCs/>
        </w:rPr>
        <w:t>grantee and grantor</w:t>
      </w:r>
      <w:r w:rsidRPr="0005696F">
        <w:t>—</w:t>
      </w:r>
    </w:p>
    <w:p w14:paraId="028DED39" w14:textId="01AD4417" w:rsidR="00565144" w:rsidRPr="00565144" w:rsidRDefault="00565144" w:rsidP="00DE0D57">
      <w:pPr>
        <w:pStyle w:val="a"/>
        <w:numPr>
          <w:ilvl w:val="0"/>
          <w:numId w:val="38"/>
        </w:numPr>
        <w:ind w:left="1418"/>
      </w:pPr>
      <w:r w:rsidRPr="00565144">
        <w:t>have the meanings given by section 107 of the Act; and</w:t>
      </w:r>
    </w:p>
    <w:p w14:paraId="36E2E6AE" w14:textId="122F8802" w:rsidR="00565144" w:rsidRPr="0005696F" w:rsidRDefault="00565144" w:rsidP="00DE0D57">
      <w:pPr>
        <w:pStyle w:val="a"/>
        <w:numPr>
          <w:ilvl w:val="0"/>
          <w:numId w:val="38"/>
        </w:numPr>
        <w:ind w:left="1418"/>
      </w:pPr>
      <w:r w:rsidRPr="00565144">
        <w:t>in clauses 3 to 9 and 12(1), include those persons’ agents, employees, contractors, tenants, licensees, and invitees</w:t>
      </w:r>
    </w:p>
    <w:p w14:paraId="124A311B" w14:textId="77777777" w:rsidR="0005696F" w:rsidRDefault="00565144" w:rsidP="00A73CE6">
      <w:pPr>
        <w:pStyle w:val="Sectoin25Numbering"/>
      </w:pPr>
      <w:r w:rsidRPr="0005696F">
        <w:rPr>
          <w:b/>
          <w:bCs/>
        </w:rPr>
        <w:t xml:space="preserve">repair and maintenance, </w:t>
      </w:r>
      <w:r w:rsidRPr="0005696F">
        <w:t>in relation to an easement facility, includes the replacement of the easement facility</w:t>
      </w:r>
    </w:p>
    <w:p w14:paraId="64E16E35" w14:textId="13572C46" w:rsidR="00565144" w:rsidRPr="00565144" w:rsidRDefault="00565144" w:rsidP="00A73CE6">
      <w:pPr>
        <w:pStyle w:val="Sectoin25Numbering"/>
      </w:pPr>
      <w:r w:rsidRPr="0005696F">
        <w:rPr>
          <w:b/>
          <w:bCs/>
        </w:rPr>
        <w:t>telecommunication</w:t>
      </w:r>
      <w:r w:rsidRPr="00565144">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Pr="00A425EE" w:rsidRDefault="00565144" w:rsidP="003D06E0">
      <w:pPr>
        <w:pStyle w:val="Heading4"/>
      </w:pPr>
      <w:r w:rsidRPr="00A425EE">
        <w:t>Classes of easements</w:t>
      </w:r>
    </w:p>
    <w:p w14:paraId="4C2CB05D" w14:textId="77777777" w:rsidR="0005696F" w:rsidRPr="0005696F" w:rsidRDefault="00565144" w:rsidP="00A73CE6">
      <w:pPr>
        <w:pStyle w:val="Sectoin25Numbering"/>
        <w:rPr>
          <w:b/>
          <w:bCs/>
        </w:rPr>
      </w:pPr>
      <w:r w:rsidRPr="0005696F">
        <w:t>For the purposes of regulation 21, easements are classified by reference to the following rights:</w:t>
      </w:r>
    </w:p>
    <w:p w14:paraId="553F4B82" w14:textId="6DE38330" w:rsidR="00565144" w:rsidRPr="00663038" w:rsidRDefault="00565144" w:rsidP="00DE0D57">
      <w:pPr>
        <w:pStyle w:val="a"/>
        <w:numPr>
          <w:ilvl w:val="0"/>
          <w:numId w:val="39"/>
        </w:numPr>
        <w:ind w:left="1418"/>
      </w:pPr>
      <w:r w:rsidRPr="0005696F">
        <w:t>a right to convey water:</w:t>
      </w:r>
    </w:p>
    <w:p w14:paraId="7840A8AB" w14:textId="1A3A78F2" w:rsidR="00565144" w:rsidRPr="00565144" w:rsidRDefault="00565144" w:rsidP="00DE0D57">
      <w:pPr>
        <w:pStyle w:val="a"/>
        <w:numPr>
          <w:ilvl w:val="0"/>
          <w:numId w:val="39"/>
        </w:numPr>
        <w:ind w:left="1418"/>
      </w:pPr>
      <w:r w:rsidRPr="00565144">
        <w:t>a right to drain water:</w:t>
      </w:r>
    </w:p>
    <w:p w14:paraId="63939E48" w14:textId="249F11A4" w:rsidR="00565144" w:rsidRPr="00565144" w:rsidRDefault="00565144" w:rsidP="00DE0D57">
      <w:pPr>
        <w:pStyle w:val="a"/>
        <w:numPr>
          <w:ilvl w:val="0"/>
          <w:numId w:val="39"/>
        </w:numPr>
        <w:ind w:left="1418"/>
      </w:pPr>
      <w:r w:rsidRPr="00565144">
        <w:t>a right to drain sewage:</w:t>
      </w:r>
    </w:p>
    <w:p w14:paraId="312C1B3B" w14:textId="63E78D98" w:rsidR="00565144" w:rsidRPr="00565144" w:rsidRDefault="00565144" w:rsidP="00DE0D57">
      <w:pPr>
        <w:pStyle w:val="a"/>
        <w:numPr>
          <w:ilvl w:val="0"/>
          <w:numId w:val="39"/>
        </w:numPr>
        <w:ind w:left="1418"/>
      </w:pPr>
      <w:r w:rsidRPr="00565144">
        <w:t>a right of way:</w:t>
      </w:r>
    </w:p>
    <w:p w14:paraId="041D6F91" w14:textId="475F7A58" w:rsidR="00565144" w:rsidRPr="00565144" w:rsidRDefault="00565144" w:rsidP="00DE0D57">
      <w:pPr>
        <w:pStyle w:val="a"/>
        <w:numPr>
          <w:ilvl w:val="0"/>
          <w:numId w:val="39"/>
        </w:numPr>
        <w:ind w:left="1418"/>
      </w:pPr>
      <w:r w:rsidRPr="00565144">
        <w:t>a right to convey electricity:</w:t>
      </w:r>
    </w:p>
    <w:p w14:paraId="784DCBF0" w14:textId="2C0DC764" w:rsidR="00565144" w:rsidRPr="00565144" w:rsidRDefault="00565144" w:rsidP="00DE0D57">
      <w:pPr>
        <w:pStyle w:val="a"/>
        <w:numPr>
          <w:ilvl w:val="0"/>
          <w:numId w:val="39"/>
        </w:numPr>
        <w:ind w:left="1418"/>
      </w:pPr>
      <w:r w:rsidRPr="00565144">
        <w:lastRenderedPageBreak/>
        <w:t>a right to convey telecommunications:</w:t>
      </w:r>
    </w:p>
    <w:p w14:paraId="5B95B437" w14:textId="68D6B4D6" w:rsidR="00565144" w:rsidRDefault="00565144" w:rsidP="00DE0D57">
      <w:pPr>
        <w:pStyle w:val="a"/>
        <w:numPr>
          <w:ilvl w:val="0"/>
          <w:numId w:val="39"/>
        </w:numPr>
        <w:ind w:left="1418"/>
      </w:pPr>
      <w:r w:rsidRPr="00565144">
        <w:t>a right to convey gas.</w:t>
      </w:r>
    </w:p>
    <w:p w14:paraId="50B0564D" w14:textId="354BFA20" w:rsidR="00565144" w:rsidRPr="00787033" w:rsidRDefault="00565144" w:rsidP="00A73CE6">
      <w:pPr>
        <w:pStyle w:val="NormalIndented1"/>
        <w:ind w:left="993" w:firstLine="0"/>
        <w:rPr>
          <w:i/>
          <w:iCs/>
          <w:lang w:val="en-AU"/>
        </w:rPr>
      </w:pPr>
      <w:r w:rsidRPr="00787033">
        <w:rPr>
          <w:i/>
          <w:iCs/>
          <w:lang w:val="en-AU"/>
        </w:rPr>
        <w:t>Rights and powers implied in easements granting certain rights</w:t>
      </w:r>
    </w:p>
    <w:p w14:paraId="4E8B5A09" w14:textId="26008EFF" w:rsidR="00565144" w:rsidRPr="0038493D" w:rsidRDefault="00565144" w:rsidP="003D06E0">
      <w:pPr>
        <w:pStyle w:val="Heading4"/>
      </w:pPr>
      <w:r w:rsidRPr="0038493D">
        <w:t>Right to convey water</w:t>
      </w:r>
    </w:p>
    <w:p w14:paraId="5309D958" w14:textId="622E27D6" w:rsidR="00565144" w:rsidRPr="00F87CD0" w:rsidRDefault="00F87CD0" w:rsidP="00A73CE6">
      <w:pPr>
        <w:pStyle w:val="Sectoin25Numbering"/>
        <w:rPr>
          <w:b/>
          <w:bCs/>
        </w:rPr>
      </w:pPr>
      <w:r>
        <w:t xml:space="preserve">A </w:t>
      </w:r>
      <w:r w:rsidRPr="00F87CD0">
        <w:t>right to convey water includes the right for the grantee, in common with the grantor and other persons to whom the grantor may grant similar rights, at all times, to take and convey water in free and unimpeded flow from the source of supply or point of entry through the easement facility and over the easement area and (for an easement that benefits land) to the benefited land.</w:t>
      </w:r>
    </w:p>
    <w:p w14:paraId="19E64C0D" w14:textId="678A6E0C" w:rsidR="00F87CD0" w:rsidRPr="00A248BD" w:rsidRDefault="00EF4FAE" w:rsidP="00A73CE6">
      <w:pPr>
        <w:pStyle w:val="Sectoin25Numbering"/>
        <w:rPr>
          <w:b/>
          <w:bCs/>
        </w:rPr>
      </w:pPr>
      <w:r>
        <w:t xml:space="preserve">The </w:t>
      </w:r>
      <w:r w:rsidR="00A248BD" w:rsidRPr="00A248BD">
        <w:t>right to take and convey water in free and unimpeded flow is limited to the extent required by any period of necessary cleansing, renewal, modification, or repair of the easement facility.</w:t>
      </w:r>
    </w:p>
    <w:p w14:paraId="6F4192A5" w14:textId="00B1D746" w:rsidR="00A248BD" w:rsidRPr="00671358" w:rsidRDefault="00A248BD" w:rsidP="00A73CE6">
      <w:pPr>
        <w:pStyle w:val="Sectoin25Numbering"/>
        <w:rPr>
          <w:b/>
          <w:bCs/>
        </w:rPr>
      </w:pPr>
      <w:r>
        <w:t xml:space="preserve">The </w:t>
      </w:r>
      <w:r w:rsidR="00671358" w:rsidRPr="00671358">
        <w:t>easement facility for the relevant easement is the easement facility laid or to be laid along the easement area in accordance with clause 10(1).</w:t>
      </w:r>
    </w:p>
    <w:p w14:paraId="5C4F1574" w14:textId="48DE6AC6" w:rsidR="00671358" w:rsidRPr="0005696F" w:rsidRDefault="00671358" w:rsidP="00A73CE6">
      <w:pPr>
        <w:pStyle w:val="Sectoin25Numbering"/>
        <w:rPr>
          <w:b/>
          <w:bCs/>
        </w:rPr>
      </w:pPr>
      <w:r>
        <w:t xml:space="preserve">The </w:t>
      </w:r>
      <w:r w:rsidR="00AB1B36" w:rsidRPr="00AB1B36">
        <w:t>grantor must not do and must not allow to be done anything on the burdened land that may cause the purity or flow of water in the water supply system to be polluted or diminished.</w:t>
      </w:r>
    </w:p>
    <w:p w14:paraId="31742B06" w14:textId="10A72926" w:rsidR="00565144" w:rsidRPr="0038493D" w:rsidRDefault="00565144" w:rsidP="003D06E0">
      <w:pPr>
        <w:pStyle w:val="Heading4"/>
      </w:pPr>
      <w:r w:rsidRPr="0038493D">
        <w:t>Right to drain water</w:t>
      </w:r>
    </w:p>
    <w:p w14:paraId="277289A0" w14:textId="03B6417E" w:rsidR="00565144" w:rsidRPr="007F723E" w:rsidRDefault="007F723E" w:rsidP="00A73CE6">
      <w:pPr>
        <w:pStyle w:val="Sectoin25Numbering"/>
        <w:rPr>
          <w:b/>
          <w:bCs/>
        </w:rPr>
      </w:pPr>
      <w:r>
        <w:t xml:space="preserve">A </w:t>
      </w:r>
      <w:r w:rsidRPr="007F723E">
        <w:t>right to drain water includes the right for the grantee, in common with the grantor and other persons to whom the grantor may grant similar rights, at all times, to convey water (whether sourced from rain, springs, soakage, or seepage) in any quantity—</w:t>
      </w:r>
    </w:p>
    <w:p w14:paraId="77B7D2A1" w14:textId="31B5E6B2" w:rsidR="0098632A" w:rsidRPr="00A73CE6" w:rsidRDefault="0098632A" w:rsidP="00DE0D57">
      <w:pPr>
        <w:pStyle w:val="a"/>
        <w:numPr>
          <w:ilvl w:val="0"/>
          <w:numId w:val="40"/>
        </w:numPr>
        <w:ind w:left="1418"/>
      </w:pPr>
      <w:r w:rsidRPr="00A73CE6">
        <w:t>from the benefited land through the easement facility and over the easement area; or</w:t>
      </w:r>
    </w:p>
    <w:p w14:paraId="2D2DA202" w14:textId="2A5FF748" w:rsidR="007F723E" w:rsidRPr="00A73CE6" w:rsidRDefault="0098632A" w:rsidP="00DE0D57">
      <w:pPr>
        <w:pStyle w:val="a"/>
        <w:numPr>
          <w:ilvl w:val="0"/>
          <w:numId w:val="40"/>
        </w:numPr>
        <w:ind w:left="1418"/>
      </w:pPr>
      <w:r w:rsidRPr="00A73CE6">
        <w:t>for an easement in gross, through the easement facility and over the easement area.</w:t>
      </w:r>
    </w:p>
    <w:p w14:paraId="0757F246" w14:textId="28D38CB3" w:rsidR="00174D6D" w:rsidRPr="00174D6D" w:rsidRDefault="00174D6D" w:rsidP="00A73CE6">
      <w:pPr>
        <w:pStyle w:val="Sectoin25Numbering"/>
      </w:pPr>
      <w:r w:rsidRPr="00174D6D">
        <w:t>The right to drain water is limited to the extent required by any period of necessary cleansing, renewal, modification, or repair of the easement facility.</w:t>
      </w:r>
    </w:p>
    <w:p w14:paraId="4BBA2D7B" w14:textId="7C1ECC07" w:rsidR="0098632A" w:rsidRPr="0098632A" w:rsidRDefault="00174D6D" w:rsidP="00A73CE6">
      <w:pPr>
        <w:pStyle w:val="Sectoin25Numbering"/>
      </w:pPr>
      <w:r w:rsidRPr="00174D6D">
        <w:t>The easement facility for the relevant easement is the easement facility laid or to be laid along the easement area in accordance with clause 10(1).</w:t>
      </w:r>
    </w:p>
    <w:p w14:paraId="38D68FC7" w14:textId="56DB2820" w:rsidR="00565144" w:rsidRPr="00027825" w:rsidRDefault="00565144" w:rsidP="003D06E0">
      <w:pPr>
        <w:pStyle w:val="Heading4"/>
      </w:pPr>
      <w:r w:rsidRPr="00027825">
        <w:t>Right to drain sewage</w:t>
      </w:r>
    </w:p>
    <w:p w14:paraId="51154601" w14:textId="55838D26" w:rsidR="00ED3951" w:rsidRPr="00ED3951" w:rsidRDefault="00ED3951" w:rsidP="00AE23C2">
      <w:pPr>
        <w:pStyle w:val="NumberedList"/>
      </w:pPr>
      <w:r w:rsidRPr="00ED3951">
        <w:t>A right to drain sewage includes the right for the grantee, in common with the grantor and other persons to whom the grantor may grant similar rights, at all times, to drain, discharge, and convey sewage and other waste material and waste fluids in any quantity—</w:t>
      </w:r>
    </w:p>
    <w:p w14:paraId="382B65D0" w14:textId="77777777" w:rsidR="00ED3951" w:rsidRPr="00ED3951" w:rsidRDefault="00ED3951" w:rsidP="00DE0D57">
      <w:pPr>
        <w:pStyle w:val="a"/>
        <w:numPr>
          <w:ilvl w:val="0"/>
          <w:numId w:val="41"/>
        </w:numPr>
        <w:ind w:left="1418"/>
      </w:pPr>
      <w:r w:rsidRPr="00ED3951">
        <w:t>from the benefited land through the easement facility and over the easement area; or</w:t>
      </w:r>
    </w:p>
    <w:p w14:paraId="73EDA10B" w14:textId="77777777" w:rsidR="00ED3951" w:rsidRPr="00ED3951" w:rsidRDefault="00ED3951" w:rsidP="00DE0D57">
      <w:pPr>
        <w:pStyle w:val="a"/>
        <w:numPr>
          <w:ilvl w:val="0"/>
          <w:numId w:val="41"/>
        </w:numPr>
        <w:ind w:left="1418"/>
      </w:pPr>
      <w:r w:rsidRPr="00ED3951">
        <w:lastRenderedPageBreak/>
        <w:t>for an easement in gross, through the easement facility and over the easement area.</w:t>
      </w:r>
    </w:p>
    <w:p w14:paraId="7E4823F2" w14:textId="77777777" w:rsidR="00ED3951" w:rsidRPr="00ED3951" w:rsidRDefault="00ED3951" w:rsidP="00AE23C2">
      <w:pPr>
        <w:pStyle w:val="NumberedList"/>
      </w:pPr>
      <w:r w:rsidRPr="00ED3951">
        <w:t>The right to drain, discharge, and convey sewage and other waste material and waste fluids is limited to the extent required by any period of necessary cleansing, renewal, modification, or repair of the easement facility.</w:t>
      </w:r>
    </w:p>
    <w:p w14:paraId="05636CB6" w14:textId="0097C90E" w:rsidR="00565144" w:rsidRPr="00ED3951" w:rsidRDefault="00ED3951" w:rsidP="00AE23C2">
      <w:pPr>
        <w:pStyle w:val="NumberedList"/>
      </w:pPr>
      <w:r w:rsidRPr="00ED3951">
        <w:t>The easement facility for the relevant easement is the easement facility laid or to be laid along the easement area in accordance with clause 10(1).</w:t>
      </w:r>
    </w:p>
    <w:p w14:paraId="1F2E2597" w14:textId="6CA6DD5D" w:rsidR="00565144" w:rsidRPr="00027825" w:rsidRDefault="00565144" w:rsidP="00CD6AD8">
      <w:pPr>
        <w:pStyle w:val="Heading4"/>
      </w:pPr>
      <w:r w:rsidRPr="00027825">
        <w:t>Rights of way</w:t>
      </w:r>
    </w:p>
    <w:p w14:paraId="4864CA0D" w14:textId="5B0D479B" w:rsidR="00565144" w:rsidRPr="0005696F" w:rsidRDefault="00565144" w:rsidP="00AE23C2">
      <w:pPr>
        <w:pStyle w:val="NumberedList"/>
        <w:rPr>
          <w:b/>
          <w:bCs/>
        </w:rPr>
      </w:pPr>
      <w:r w:rsidRPr="0005696F">
        <w:t>A right of way includes the right for the grantee, in common with the grantor and other persons to whom the grantor may grant similar rights, at all times, to go over and along the easement facility.</w:t>
      </w:r>
    </w:p>
    <w:p w14:paraId="19624CBA" w14:textId="366186CB" w:rsidR="00565144" w:rsidRPr="0005696F" w:rsidRDefault="00565144" w:rsidP="00AE23C2">
      <w:pPr>
        <w:pStyle w:val="NumberedList"/>
        <w:rPr>
          <w:b/>
          <w:bCs/>
        </w:rPr>
      </w:pPr>
      <w:r w:rsidRPr="0005696F">
        <w:t>The right to go over and along the easement facility includes the right to go over and along the easement facility with or without any kind of—</w:t>
      </w:r>
    </w:p>
    <w:p w14:paraId="6B263B08" w14:textId="421C31F8" w:rsidR="00565144" w:rsidRPr="00663038" w:rsidRDefault="00565144" w:rsidP="00DE0D57">
      <w:pPr>
        <w:pStyle w:val="a"/>
        <w:numPr>
          <w:ilvl w:val="0"/>
          <w:numId w:val="42"/>
        </w:numPr>
        <w:ind w:left="1418"/>
      </w:pPr>
      <w:r w:rsidRPr="0005696F">
        <w:t>vehicle, machinery, or implement; or</w:t>
      </w:r>
    </w:p>
    <w:p w14:paraId="698187F3" w14:textId="50954C46" w:rsidR="00565144" w:rsidRPr="00663038" w:rsidRDefault="00565144" w:rsidP="00DE0D57">
      <w:pPr>
        <w:pStyle w:val="a"/>
        <w:numPr>
          <w:ilvl w:val="0"/>
          <w:numId w:val="42"/>
        </w:numPr>
        <w:ind w:left="1418"/>
      </w:pPr>
      <w:r w:rsidRPr="0005696F">
        <w:t>domestic animal or (if the burdened land is rural land) farm animal.</w:t>
      </w:r>
    </w:p>
    <w:p w14:paraId="29496705" w14:textId="0B968BDF" w:rsidR="00565144" w:rsidRDefault="00565144" w:rsidP="00AE23C2">
      <w:pPr>
        <w:pStyle w:val="NumberedList"/>
      </w:pPr>
      <w:r w:rsidRPr="00565144">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AE23C2">
      <w:pPr>
        <w:pStyle w:val="NumberedList"/>
      </w:pPr>
      <w:r w:rsidRPr="0005696F">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AE23C2">
      <w:pPr>
        <w:pStyle w:val="NumberedList"/>
      </w:pPr>
      <w:r w:rsidRPr="0005696F">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27825" w:rsidRDefault="00565144" w:rsidP="00CD6AD8">
      <w:pPr>
        <w:pStyle w:val="Heading4"/>
      </w:pPr>
      <w:r w:rsidRPr="00027825">
        <w:t>Right to convey electricity</w:t>
      </w:r>
    </w:p>
    <w:p w14:paraId="6D6B480C" w14:textId="4883E9BB" w:rsidR="00690879" w:rsidRPr="00690879" w:rsidRDefault="00690879" w:rsidP="00AE23C2">
      <w:pPr>
        <w:pStyle w:val="NumberedList"/>
      </w:pPr>
      <w:r w:rsidRPr="00690879">
        <w:t>A right to convey electricity includes the right for the grantee, in common with the grantor and other persons to whom the grantor may grant similar rights, at all times, to lead and convey electricity and electrical impulses without interruption or impediment from the point of entry through the easement facility and over the easement area and (for an easement that benefits land) to the benefited land.</w:t>
      </w:r>
    </w:p>
    <w:p w14:paraId="47B7D71D" w14:textId="043F9B5A" w:rsidR="00690879" w:rsidRPr="00690879" w:rsidRDefault="00690879" w:rsidP="00AE23C2">
      <w:pPr>
        <w:pStyle w:val="NumberedList"/>
      </w:pPr>
      <w:r w:rsidRPr="00690879">
        <w:t>The right to convey electricity without interruption or impediment is limited to the extent required by any period of necessary renewal or repair of the easement facility.</w:t>
      </w:r>
    </w:p>
    <w:p w14:paraId="4977EBAC" w14:textId="647ADBBF" w:rsidR="00565144" w:rsidRPr="0005696F" w:rsidRDefault="00690879" w:rsidP="00AE23C2">
      <w:pPr>
        <w:pStyle w:val="NumberedList"/>
      </w:pPr>
      <w:r w:rsidRPr="00690879">
        <w:t>The easement facility for the relevant easement is the easement facility laid or to be laid along the easement area in accordance with clause 10(1).</w:t>
      </w:r>
    </w:p>
    <w:p w14:paraId="4048A7AB" w14:textId="31C4914F" w:rsidR="00565144" w:rsidRPr="00027825" w:rsidRDefault="00565144" w:rsidP="00CD6AD8">
      <w:pPr>
        <w:pStyle w:val="Heading4"/>
      </w:pPr>
      <w:r w:rsidRPr="00027825">
        <w:lastRenderedPageBreak/>
        <w:t>Right to convey telecommunications</w:t>
      </w:r>
    </w:p>
    <w:p w14:paraId="7387C63E" w14:textId="20C5C766" w:rsidR="001F467C" w:rsidRPr="001F467C" w:rsidRDefault="001F467C" w:rsidP="00AE23C2">
      <w:pPr>
        <w:pStyle w:val="NumberedList"/>
      </w:pPr>
      <w:r w:rsidRPr="001F467C">
        <w:t>A right to convey telecommunications includes the right for the grantee, in common with the grantor and other persons to whom the grantor may grant similar rights, at all times, to lead and convey telecommunications without interruption or impediment through the easement facility and over the easement area and (for an easement that benefits land) to and from the benefited land.</w:t>
      </w:r>
    </w:p>
    <w:p w14:paraId="3ACD3787" w14:textId="77777777" w:rsidR="001F467C" w:rsidRPr="001F467C" w:rsidRDefault="001F467C" w:rsidP="00AE23C2">
      <w:pPr>
        <w:pStyle w:val="NumberedList"/>
      </w:pPr>
      <w:r w:rsidRPr="001F467C">
        <w:t>The right to convey telecommunications without interruption or impediment is limited to the extent required by any period of necessary renewal or repair of the easement facility.</w:t>
      </w:r>
    </w:p>
    <w:p w14:paraId="657D2BC2" w14:textId="0F8D5E7F" w:rsidR="00565144" w:rsidRPr="001F467C" w:rsidRDefault="001F467C" w:rsidP="00AE23C2">
      <w:pPr>
        <w:pStyle w:val="NumberedList"/>
      </w:pPr>
      <w:r w:rsidRPr="001F467C">
        <w:t>The easement facility for the relevant easement is the easement facility laid or to be laid along the easement area in accordance with clause 10(1).</w:t>
      </w:r>
    </w:p>
    <w:p w14:paraId="632188E7" w14:textId="5E29F197" w:rsidR="00565144" w:rsidRPr="00027825" w:rsidRDefault="00565144" w:rsidP="00CD6AD8">
      <w:pPr>
        <w:pStyle w:val="Heading4"/>
      </w:pPr>
      <w:r w:rsidRPr="00027825">
        <w:t>Right to convey gas</w:t>
      </w:r>
    </w:p>
    <w:p w14:paraId="60C1E12C" w14:textId="55173855" w:rsidR="00355671" w:rsidRPr="00355671" w:rsidRDefault="00355671" w:rsidP="00AE23C2">
      <w:pPr>
        <w:pStyle w:val="NumberedList"/>
      </w:pPr>
      <w:r w:rsidRPr="00355671">
        <w:t>A right to convey gas includes the right for the grantee, in common with the grantor and other persons to whom the grantor may grant similar rights, at all times, to lead and convey gas without interruption or impediment from the point of entry through the easement facility and over the easement area and (for an easement that benefits land) to the benefited land.</w:t>
      </w:r>
    </w:p>
    <w:p w14:paraId="08E83E6A" w14:textId="77777777" w:rsidR="00355671" w:rsidRPr="00355671" w:rsidRDefault="00355671" w:rsidP="00AE23C2">
      <w:pPr>
        <w:pStyle w:val="NumberedList"/>
      </w:pPr>
      <w:r w:rsidRPr="00355671">
        <w:t>The right to lead and convey gas without interruption or impediment is limited to the extent required by any period of necessary renewal or repair of the easement facility.</w:t>
      </w:r>
    </w:p>
    <w:p w14:paraId="166EDFE9" w14:textId="54B6EA5A" w:rsidR="00565144" w:rsidRPr="00355671" w:rsidRDefault="00355671" w:rsidP="00AE23C2">
      <w:pPr>
        <w:pStyle w:val="NumberedList"/>
      </w:pPr>
      <w:r w:rsidRPr="00355671">
        <w:t>The easement facility for the relevant easement is the easement facility laid or to be laid along the easement area in accordance with clause 10(1).</w:t>
      </w:r>
    </w:p>
    <w:p w14:paraId="6559B5BE" w14:textId="70564C35" w:rsidR="00565144" w:rsidRPr="0005696F" w:rsidRDefault="00565144" w:rsidP="00754D4E">
      <w:pPr>
        <w:ind w:left="993"/>
        <w:rPr>
          <w:i/>
          <w:iCs/>
          <w:lang w:val="en-AU"/>
        </w:rPr>
      </w:pPr>
      <w:r w:rsidRPr="0005696F">
        <w:rPr>
          <w:i/>
          <w:iCs/>
          <w:lang w:val="en-AU"/>
        </w:rPr>
        <w:t>Rights and powers implied in all classes of easement</w:t>
      </w:r>
    </w:p>
    <w:p w14:paraId="7741365D" w14:textId="1B5D11B6" w:rsidR="00565144" w:rsidRPr="00027825" w:rsidRDefault="00565144" w:rsidP="00754D4E">
      <w:pPr>
        <w:pStyle w:val="Heading4"/>
      </w:pPr>
      <w:r w:rsidRPr="00027825">
        <w:t>General rights</w:t>
      </w:r>
    </w:p>
    <w:p w14:paraId="1BCF8AD8" w14:textId="22D0F447" w:rsidR="00565144" w:rsidRPr="00150D65" w:rsidRDefault="00565144" w:rsidP="00AE23C2">
      <w:pPr>
        <w:pStyle w:val="NumberedList"/>
      </w:pPr>
      <w:r w:rsidRPr="00150D65">
        <w:t>All the easements referred to in this schedule include—</w:t>
      </w:r>
    </w:p>
    <w:p w14:paraId="040E3A18" w14:textId="088C323E" w:rsidR="00565144" w:rsidRPr="00150D65" w:rsidRDefault="00565144" w:rsidP="00DE0D57">
      <w:pPr>
        <w:pStyle w:val="a"/>
        <w:numPr>
          <w:ilvl w:val="0"/>
          <w:numId w:val="43"/>
        </w:numPr>
        <w:tabs>
          <w:tab w:val="left" w:pos="1418"/>
        </w:tabs>
        <w:ind w:left="1418"/>
      </w:pPr>
      <w:r w:rsidRPr="0005696F">
        <w:t>the right to use any easement facility already situated in the easement area for the purpose of the easement granted; and</w:t>
      </w:r>
    </w:p>
    <w:p w14:paraId="30D751FC" w14:textId="7F2A7533" w:rsidR="00565144" w:rsidRPr="00150D65" w:rsidRDefault="00565144" w:rsidP="00DE0D57">
      <w:pPr>
        <w:pStyle w:val="a"/>
        <w:numPr>
          <w:ilvl w:val="0"/>
          <w:numId w:val="43"/>
        </w:numPr>
        <w:tabs>
          <w:tab w:val="left" w:pos="1418"/>
        </w:tabs>
        <w:ind w:left="1418"/>
      </w:pPr>
      <w:r w:rsidRPr="0005696F">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150D65" w:rsidRDefault="00565144" w:rsidP="00DE0D57">
      <w:pPr>
        <w:pStyle w:val="a"/>
        <w:numPr>
          <w:ilvl w:val="0"/>
          <w:numId w:val="43"/>
        </w:numPr>
        <w:tabs>
          <w:tab w:val="left" w:pos="1418"/>
        </w:tabs>
        <w:ind w:left="1418"/>
      </w:pPr>
      <w:r w:rsidRPr="0005696F">
        <w:t>the right to repair and maintain the easement facility.</w:t>
      </w:r>
    </w:p>
    <w:p w14:paraId="6D981186" w14:textId="6ED8CA97" w:rsidR="00565144" w:rsidRDefault="00565144" w:rsidP="00AE23C2">
      <w:pPr>
        <w:pStyle w:val="NumberedList"/>
      </w:pPr>
      <w:r w:rsidRPr="0005696F">
        <w:t>The grantor must not unreasonably withhold consent under subclause (1)(b).</w:t>
      </w:r>
    </w:p>
    <w:p w14:paraId="5CCA478B" w14:textId="3C109CEF" w:rsidR="00565144" w:rsidRDefault="00565144" w:rsidP="00AE23C2">
      <w:pPr>
        <w:pStyle w:val="NumberedList"/>
      </w:pPr>
      <w:r w:rsidRPr="0005696F">
        <w:lastRenderedPageBreak/>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AE23C2">
      <w:pPr>
        <w:pStyle w:val="NumberedList"/>
      </w:pPr>
      <w:r w:rsidRPr="0005696F">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AE23C2">
      <w:pPr>
        <w:pStyle w:val="NumberedList"/>
      </w:pPr>
      <w:r w:rsidRPr="0005696F">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6B7033" w:rsidRDefault="00565144" w:rsidP="00303A9C">
      <w:pPr>
        <w:pStyle w:val="Heading4"/>
      </w:pPr>
      <w:r w:rsidRPr="006B7033">
        <w:t>Repair, maintenance, and costs</w:t>
      </w:r>
    </w:p>
    <w:p w14:paraId="22B9068B" w14:textId="29660ED0" w:rsidR="00565144" w:rsidRDefault="00565144" w:rsidP="00AE23C2">
      <w:pPr>
        <w:pStyle w:val="NumberedList"/>
      </w:pPr>
      <w:r w:rsidRPr="00565144">
        <w:t>If the 1 or more grantees have exclusive use of the easement facility, each grantee is responsible for arranging the repair and maintenance of the easement facility, and for the associated costs, so as to keep the facility in good order and to prevent it from becoming a danger or nuisance.</w:t>
      </w:r>
    </w:p>
    <w:p w14:paraId="493A4AD1" w14:textId="3E0C7B8B" w:rsidR="00565144" w:rsidRDefault="00565144" w:rsidP="00AE23C2">
      <w:pPr>
        <w:pStyle w:val="NumberedList"/>
      </w:pPr>
      <w:r w:rsidRPr="0005696F">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AE23C2">
      <w:pPr>
        <w:pStyle w:val="NumberedList"/>
      </w:pPr>
      <w:r w:rsidRPr="0005696F">
        <w:t>If the easement is in gross, the grantee bears the cost of all work done outside the burdened land</w:t>
      </w:r>
      <w:r w:rsidR="0005696F">
        <w:t>.</w:t>
      </w:r>
    </w:p>
    <w:p w14:paraId="418A6AEF" w14:textId="08AF0FC2" w:rsidR="00565144" w:rsidRDefault="00565144" w:rsidP="00AE23C2">
      <w:pPr>
        <w:pStyle w:val="NumberedList"/>
      </w:pPr>
      <w:r w:rsidRPr="0005696F">
        <w:t>The parties responsible for maintenance under subclause (1), (2), or (5) (as the case may be) must meet any associated requirements of the relevant local authority.</w:t>
      </w:r>
    </w:p>
    <w:p w14:paraId="7315EF5F" w14:textId="4955A8BD" w:rsidR="00565144" w:rsidRDefault="00565144" w:rsidP="00AE23C2">
      <w:pPr>
        <w:pStyle w:val="NumberedList"/>
      </w:pPr>
      <w:r w:rsidRPr="0005696F">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AE23C2">
      <w:pPr>
        <w:pStyle w:val="NumberedList"/>
      </w:pPr>
      <w:r w:rsidRPr="0005696F">
        <w:t>However, if the repair and maintenance of the easement facility is only partly attributable to an act or omission by the grantor or grantee,—</w:t>
      </w:r>
    </w:p>
    <w:p w14:paraId="31D585FE" w14:textId="4F8D6DCE" w:rsidR="00565144" w:rsidRDefault="00565144" w:rsidP="00DE0D57">
      <w:pPr>
        <w:pStyle w:val="a"/>
        <w:numPr>
          <w:ilvl w:val="0"/>
          <w:numId w:val="44"/>
        </w:numPr>
        <w:ind w:left="1418"/>
      </w:pPr>
      <w:r w:rsidRPr="00565144">
        <w:t>that party must pay the portion of the costs of the repair and maintenance that is attributable to that act or omission; and</w:t>
      </w:r>
    </w:p>
    <w:p w14:paraId="080071C8" w14:textId="6B75FFCC" w:rsidR="00565144" w:rsidRDefault="00565144" w:rsidP="00DE0D57">
      <w:pPr>
        <w:pStyle w:val="a"/>
        <w:numPr>
          <w:ilvl w:val="0"/>
          <w:numId w:val="44"/>
        </w:numPr>
        <w:ind w:left="1418"/>
      </w:pPr>
      <w:r w:rsidRPr="0005696F">
        <w:t>the balance of those costs is payable in accordance with subclause (2).</w:t>
      </w:r>
    </w:p>
    <w:p w14:paraId="462F6444" w14:textId="79502646" w:rsidR="00565144" w:rsidRPr="0005696F" w:rsidRDefault="00565144" w:rsidP="00AE23C2">
      <w:pPr>
        <w:pStyle w:val="NumberedList"/>
      </w:pPr>
      <w:r w:rsidRPr="0005696F">
        <w:t>The costs of any electricity used for the conveyance of water must be apportioned between users of the water in proportion to their usage of the water.</w:t>
      </w:r>
    </w:p>
    <w:p w14:paraId="103CC0BC" w14:textId="22558111" w:rsidR="00565144" w:rsidRPr="00A2594B" w:rsidRDefault="00565144" w:rsidP="004945DB">
      <w:pPr>
        <w:pStyle w:val="Heading4"/>
      </w:pPr>
      <w:r w:rsidRPr="00A2594B">
        <w:t>Rights of entry</w:t>
      </w:r>
    </w:p>
    <w:p w14:paraId="16568167" w14:textId="2E241B6C" w:rsidR="0005696F" w:rsidRPr="0005696F" w:rsidRDefault="00565144" w:rsidP="00AE23C2">
      <w:pPr>
        <w:pStyle w:val="NumberedList"/>
      </w:pPr>
      <w:r w:rsidRPr="00565144">
        <w:lastRenderedPageBreak/>
        <w:t>The grantee may, for the purpose of exercising any right or power, or performing any related duty, implied in an easement by these regulations,—</w:t>
      </w:r>
    </w:p>
    <w:p w14:paraId="63F4DC13" w14:textId="3B91F053" w:rsidR="00565144" w:rsidRPr="004945DB" w:rsidRDefault="00565144" w:rsidP="00DE0D57">
      <w:pPr>
        <w:pStyle w:val="a"/>
        <w:numPr>
          <w:ilvl w:val="0"/>
          <w:numId w:val="45"/>
        </w:numPr>
        <w:ind w:left="1418"/>
      </w:pPr>
      <w:r w:rsidRPr="004945DB">
        <w:t>enter upon the burdened land by a reasonable route and with all necessary tools, vehicles, and equipment; and</w:t>
      </w:r>
    </w:p>
    <w:p w14:paraId="43ABA782" w14:textId="2DBEF8E3" w:rsidR="00565144" w:rsidRPr="004945DB" w:rsidRDefault="00565144" w:rsidP="00DE0D57">
      <w:pPr>
        <w:pStyle w:val="a"/>
        <w:numPr>
          <w:ilvl w:val="0"/>
          <w:numId w:val="45"/>
        </w:numPr>
        <w:ind w:left="1418"/>
      </w:pPr>
      <w:r w:rsidRPr="004945DB">
        <w:t>remain on the burdened land for a reasonable time for the sole purpose of completing the necessary work; and</w:t>
      </w:r>
    </w:p>
    <w:p w14:paraId="37B6DB43" w14:textId="7347A2B0" w:rsidR="00565144" w:rsidRPr="004945DB" w:rsidRDefault="00565144" w:rsidP="00DE0D57">
      <w:pPr>
        <w:pStyle w:val="a"/>
        <w:numPr>
          <w:ilvl w:val="0"/>
          <w:numId w:val="45"/>
        </w:numPr>
        <w:ind w:left="1418"/>
      </w:pPr>
      <w:r w:rsidRPr="004945DB">
        <w:t>leave any vehicles or equipment on the burdened land for a reasonable time if work is proceeding.</w:t>
      </w:r>
    </w:p>
    <w:p w14:paraId="7D066D08" w14:textId="13B27D5F" w:rsidR="00565144" w:rsidRDefault="00565144" w:rsidP="00AE23C2">
      <w:pPr>
        <w:pStyle w:val="NumberedList"/>
      </w:pPr>
      <w:r w:rsidRPr="00565144">
        <w:t>However, the grantee must first give reasonable notice to the grantor.</w:t>
      </w:r>
    </w:p>
    <w:p w14:paraId="45B206F5" w14:textId="092639CB" w:rsidR="00565144" w:rsidRDefault="00565144" w:rsidP="00AE23C2">
      <w:pPr>
        <w:pStyle w:val="NumberedList"/>
      </w:pPr>
      <w:r w:rsidRPr="0005696F">
        <w:t>The grantee must ensure that as little damage or disturbance as possible is caused to the burdened land or to the grantor.</w:t>
      </w:r>
    </w:p>
    <w:p w14:paraId="782DBCDD" w14:textId="50268FC6" w:rsidR="00565144" w:rsidRDefault="00565144" w:rsidP="00AE23C2">
      <w:pPr>
        <w:pStyle w:val="NumberedList"/>
      </w:pPr>
      <w:r w:rsidRPr="0005696F">
        <w:t>The grantee must ensure that all work is performed properly.</w:t>
      </w:r>
    </w:p>
    <w:p w14:paraId="34966B5A" w14:textId="1A351FCA" w:rsidR="00565144" w:rsidRDefault="00565144" w:rsidP="00AE23C2">
      <w:pPr>
        <w:pStyle w:val="NumberedList"/>
      </w:pPr>
      <w:r w:rsidRPr="0005696F">
        <w:t>The grantee must ensure that all work is completed promptly.</w:t>
      </w:r>
    </w:p>
    <w:p w14:paraId="063115BC" w14:textId="00628E7D" w:rsidR="00565144" w:rsidRDefault="00565144" w:rsidP="00AE23C2">
      <w:pPr>
        <w:pStyle w:val="NumberedList"/>
      </w:pPr>
      <w:r w:rsidRPr="0005696F">
        <w:t>The grantee must immediately make good any damage done to the burdened land by restoring the surface of the land as nearly as possible to its former condition.</w:t>
      </w:r>
    </w:p>
    <w:p w14:paraId="30899FB0" w14:textId="4D8DA5A5" w:rsidR="00565144" w:rsidRPr="0005696F" w:rsidRDefault="00565144" w:rsidP="00AE23C2">
      <w:pPr>
        <w:pStyle w:val="NumberedList"/>
      </w:pPr>
      <w:r w:rsidRPr="0005696F">
        <w:t>The grantee must compensate the grantor for all damage caused by the work to any crop (whether ready for harvest or not) or to any buildings, erections, or fences on the burdened land.</w:t>
      </w:r>
    </w:p>
    <w:p w14:paraId="22233209" w14:textId="64D9BF77" w:rsidR="00565144" w:rsidRPr="00A535A0" w:rsidRDefault="00565144" w:rsidP="004945DB">
      <w:pPr>
        <w:pStyle w:val="Heading4"/>
      </w:pPr>
      <w:r w:rsidRPr="00A535A0">
        <w:t>Default</w:t>
      </w:r>
    </w:p>
    <w:p w14:paraId="20A8A03F" w14:textId="48691FBC" w:rsidR="00565144" w:rsidRPr="00A535A0" w:rsidRDefault="00565144" w:rsidP="00AE23C2">
      <w:pPr>
        <w:pStyle w:val="NumberedList"/>
      </w:pPr>
      <w:r w:rsidRPr="0005696F">
        <w:t>Deleted.</w:t>
      </w:r>
    </w:p>
    <w:p w14:paraId="3E98EEBC" w14:textId="6A7071C1" w:rsidR="00565144" w:rsidRPr="00A535A0" w:rsidRDefault="00565144" w:rsidP="004945DB">
      <w:pPr>
        <w:pStyle w:val="Heading4"/>
      </w:pPr>
      <w:r w:rsidRPr="00A535A0">
        <w:t>Disputes</w:t>
      </w:r>
    </w:p>
    <w:p w14:paraId="2B1707CB" w14:textId="0C0B6536" w:rsidR="00565144" w:rsidRPr="0005696F" w:rsidRDefault="00565144" w:rsidP="00AE23C2">
      <w:pPr>
        <w:pStyle w:val="NumberedList"/>
      </w:pPr>
      <w:r w:rsidRPr="0005696F">
        <w:t>Deleted.</w:t>
      </w:r>
    </w:p>
    <w:sectPr w:rsidR="00565144" w:rsidRPr="0005696F" w:rsidSect="00FB4C5B">
      <w:footerReference w:type="default" r:id="rId24"/>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 w:author="Mitchell Daysh" w:date="2026-09-26T12:34:00Z" w:initials="MD">
    <w:p w14:paraId="66ABB72D" w14:textId="77777777" w:rsidR="005752C5" w:rsidRDefault="00C673F1" w:rsidP="005752C5">
      <w:pPr>
        <w:pStyle w:val="CommentText"/>
      </w:pPr>
      <w:r>
        <w:rPr>
          <w:rStyle w:val="CommentReference"/>
        </w:rPr>
        <w:annotationRef/>
      </w:r>
      <w:r w:rsidR="005752C5">
        <w:t>Concession term amended in response to DOC Legal Submissions to reflect the fact that both DOC and MGL only want the easement in place over part of a public road network for the minimum time necessary.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ABB7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B7F980" w16cex:dateUtc="2026-09-26T0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ABB72D" w16cid:durableId="19B7F9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51560" w14:textId="77777777" w:rsidR="00CD71BB" w:rsidRPr="00C27635" w:rsidRDefault="00CD71BB" w:rsidP="00AD3EE0">
      <w:pPr>
        <w:spacing w:after="0" w:line="240" w:lineRule="auto"/>
      </w:pPr>
      <w:r w:rsidRPr="00C27635">
        <w:separator/>
      </w:r>
    </w:p>
    <w:p w14:paraId="6FB203C6" w14:textId="77777777" w:rsidR="00CD71BB" w:rsidRPr="00C27635" w:rsidRDefault="00CD71BB"/>
    <w:p w14:paraId="1B47C588" w14:textId="77777777" w:rsidR="00CD71BB" w:rsidRPr="00C27635" w:rsidRDefault="00CD71BB"/>
  </w:endnote>
  <w:endnote w:type="continuationSeparator" w:id="0">
    <w:p w14:paraId="456AF8F1" w14:textId="77777777" w:rsidR="00CD71BB" w:rsidRPr="00C27635" w:rsidRDefault="00CD71BB" w:rsidP="00AD3EE0">
      <w:pPr>
        <w:spacing w:after="0" w:line="240" w:lineRule="auto"/>
      </w:pPr>
      <w:r w:rsidRPr="00C27635">
        <w:continuationSeparator/>
      </w:r>
    </w:p>
    <w:p w14:paraId="33DD0BA5" w14:textId="77777777" w:rsidR="00CD71BB" w:rsidRPr="00C27635" w:rsidRDefault="00CD71BB"/>
    <w:p w14:paraId="42148777" w14:textId="77777777" w:rsidR="00CD71BB" w:rsidRPr="00C27635" w:rsidRDefault="00CD71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1A219AD5-87F7-4ACF-A910-0652F746ECBA}"/>
    <w:embedBold r:id="rId2" w:fontKey="{01259BFD-247E-474A-9C23-28B573475E34}"/>
  </w:font>
  <w:font w:name="Aptos">
    <w:charset w:val="00"/>
    <w:family w:val="swiss"/>
    <w:pitch w:val="variable"/>
    <w:sig w:usb0="20000287" w:usb1="00000003" w:usb2="00000000" w:usb3="00000000" w:csb0="0000019F" w:csb1="00000000"/>
    <w:embedRegular r:id="rId3" w:fontKey="{53C64B69-F325-42DD-AAC8-00F0BE2F1438}"/>
    <w:embedBold r:id="rId4" w:fontKey="{FCAE7017-BA57-497D-B0C1-3495306FE38C}"/>
    <w:embedItalic r:id="rId5" w:fontKey="{05810BEC-6113-429C-9B58-7C85699633DD}"/>
    <w:embedBoldItalic r:id="rId6" w:fontKey="{A3DEB7B8-E458-4314-A428-3C9B79ADFACB}"/>
  </w:font>
  <w:font w:name="Aptos ExtraBold">
    <w:charset w:val="00"/>
    <w:family w:val="swiss"/>
    <w:pitch w:val="variable"/>
    <w:sig w:usb0="20000287" w:usb1="00000003" w:usb2="00000000" w:usb3="00000000" w:csb0="0000019F" w:csb1="00000000"/>
    <w:embedRegular r:id="rId7" w:fontKey="{3829C3E3-7A76-4F2C-BAED-4DCAAEEFA89C}"/>
    <w:embedBold r:id="rId8" w:fontKey="{2A2D2202-A11A-4B99-ACAC-79D4B5D9C681}"/>
  </w:font>
  <w:font w:name="Proxima Nova Semibold">
    <w:panose1 w:val="02000506030000020004"/>
    <w:charset w:val="00"/>
    <w:family w:val="auto"/>
    <w:pitch w:val="variable"/>
    <w:sig w:usb0="20000287" w:usb1="00000001" w:usb2="00000000" w:usb3="00000000" w:csb0="0000019F" w:csb1="00000000"/>
    <w:embedBold r:id="rId9" w:fontKey="{D1FDD4BE-D05F-4C40-AFF2-BC647F2A3ECC}"/>
  </w:font>
  <w:font w:name="Aptos SemiBold">
    <w:charset w:val="00"/>
    <w:family w:val="swiss"/>
    <w:pitch w:val="variable"/>
    <w:sig w:usb0="20000287" w:usb1="00000003" w:usb2="00000000" w:usb3="00000000" w:csb0="0000019F" w:csb1="00000000"/>
    <w:embedBold r:id="rId10" w:fontKey="{6B61EB46-A29A-4263-9976-B115DC92AB63}"/>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66F76F58-EE52-41EC-BD94-4A2DE0F4DB18}"/>
  </w:font>
  <w:font w:name="Aptos Display">
    <w:charset w:val="00"/>
    <w:family w:val="swiss"/>
    <w:pitch w:val="variable"/>
    <w:sig w:usb0="20000287" w:usb1="00000003" w:usb2="00000000" w:usb3="00000000" w:csb0="0000019F" w:csb1="00000000"/>
    <w:embedRegular r:id="rId12" w:fontKey="{F288AF04-5C8F-4634-8706-1DB8330F554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4EBC14D2" w:rsidR="00FB4C5B" w:rsidRDefault="00196D69" w:rsidP="007724F3">
          <w:pPr>
            <w:pStyle w:val="MDFooter"/>
            <w:spacing w:before="120" w:after="120"/>
            <w:contextualSpacing/>
          </w:pPr>
          <w:r>
            <w:t>Bendigo-Ophir Gold Project – Proposed SH8 Intersection – NZTA -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80672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7F8925FB" w:rsidR="008232AC" w:rsidRPr="00C27635" w:rsidRDefault="00AA77B9" w:rsidP="00C1141F">
          <w:pPr>
            <w:pStyle w:val="MDFooter"/>
            <w:spacing w:before="120" w:after="120"/>
            <w:contextualSpacing/>
          </w:pPr>
          <w:r>
            <w:t>Bendigo-Ophir Gold Project – Proposed SH8 Intersection – NZTA -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721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20AE150C" w:rsidR="00BC1A18" w:rsidRDefault="00AA77B9" w:rsidP="007724F3">
          <w:pPr>
            <w:pStyle w:val="MDFooter"/>
            <w:spacing w:before="120" w:after="120"/>
            <w:contextualSpacing/>
          </w:pPr>
          <w:r>
            <w:t>Bendigo-Ophir Gold Project – Proposed SH8 Intersection – NZTA -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9264"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30D48236" w:rsidR="0005696F" w:rsidRDefault="00BF107B" w:rsidP="007724F3">
          <w:pPr>
            <w:pStyle w:val="MDFooter"/>
            <w:spacing w:before="120" w:after="120"/>
            <w:contextualSpacing/>
          </w:pPr>
          <w:r>
            <w:t xml:space="preserve">Bendigo-Ophir Gold Project – Proposed </w:t>
          </w:r>
          <w:r w:rsidR="00AA77B9">
            <w:t xml:space="preserve">SH8 Intersection – NZTA </w:t>
          </w:r>
          <w:r>
            <w:t>-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804672"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BE831" w14:textId="77777777" w:rsidR="00CD71BB" w:rsidRPr="00C27635" w:rsidRDefault="00CD71BB" w:rsidP="00374C25">
      <w:pPr>
        <w:spacing w:before="120" w:after="120" w:line="240" w:lineRule="auto"/>
      </w:pPr>
      <w:r w:rsidRPr="00C27635">
        <w:separator/>
      </w:r>
    </w:p>
  </w:footnote>
  <w:footnote w:type="continuationSeparator" w:id="0">
    <w:p w14:paraId="2455340C" w14:textId="77777777" w:rsidR="00CD71BB" w:rsidRPr="00C27635" w:rsidRDefault="00CD71BB" w:rsidP="00AD3EE0">
      <w:pPr>
        <w:spacing w:after="0" w:line="240" w:lineRule="auto"/>
      </w:pPr>
      <w:r w:rsidRPr="00C27635">
        <w:continuationSeparator/>
      </w:r>
    </w:p>
    <w:p w14:paraId="73BA7225" w14:textId="77777777" w:rsidR="00CD71BB" w:rsidRPr="00C27635" w:rsidRDefault="00CD71BB"/>
    <w:p w14:paraId="52B9E1B6" w14:textId="77777777" w:rsidR="00CD71BB" w:rsidRPr="00C27635" w:rsidRDefault="00CD71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14.4pt" o:bullet="t">
        <v:imagedata r:id="rId1" o:title="MPL Arrow for Word Grey"/>
      </v:shape>
    </w:pict>
  </w:numPicBullet>
  <w:numPicBullet w:numPicBulletId="1">
    <w:pict>
      <v:shape id="_x0000_i1026" type="#_x0000_t75" style="width:14.4pt;height:21.6pt" o:bullet="t">
        <v:imagedata r:id="rId2" o:title="arrow"/>
      </v:shape>
    </w:pict>
  </w:numPicBullet>
  <w:numPicBullet w:numPicBulletId="2">
    <w:pict>
      <v:shape id="_x0000_i1027" type="#_x0000_t75" style="width:21.6pt;height:36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7E50B6F"/>
    <w:multiLevelType w:val="hybridMultilevel"/>
    <w:tmpl w:val="66AC511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 w15:restartNumberingAfterBreak="0">
    <w:nsid w:val="0C832E2C"/>
    <w:multiLevelType w:val="hybridMultilevel"/>
    <w:tmpl w:val="05889D22"/>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9F0B3C"/>
    <w:multiLevelType w:val="hybridMultilevel"/>
    <w:tmpl w:val="1618D940"/>
    <w:lvl w:ilvl="0" w:tplc="204C6770">
      <w:start w:val="1"/>
      <w:numFmt w:val="decimal"/>
      <w:pStyle w:val="Section3Numbering"/>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5" w15:restartNumberingAfterBreak="0">
    <w:nsid w:val="14E96317"/>
    <w:multiLevelType w:val="hybridMultilevel"/>
    <w:tmpl w:val="F198DD7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1B831F78"/>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7" w15:restartNumberingAfterBreak="0">
    <w:nsid w:val="1F1A5362"/>
    <w:multiLevelType w:val="hybridMultilevel"/>
    <w:tmpl w:val="ED02081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212E2533"/>
    <w:multiLevelType w:val="hybridMultilevel"/>
    <w:tmpl w:val="F198DD7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45B7205"/>
    <w:multiLevelType w:val="hybridMultilevel"/>
    <w:tmpl w:val="889C4E4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5A908A1"/>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3"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5" w15:restartNumberingAfterBreak="0">
    <w:nsid w:val="30FF67FA"/>
    <w:multiLevelType w:val="hybridMultilevel"/>
    <w:tmpl w:val="64BC1E9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42C4852"/>
    <w:multiLevelType w:val="hybridMultilevel"/>
    <w:tmpl w:val="ED02081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8" w15:restartNumberingAfterBreak="0">
    <w:nsid w:val="3AA041EC"/>
    <w:multiLevelType w:val="hybridMultilevel"/>
    <w:tmpl w:val="ED02081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9" w15:restartNumberingAfterBreak="0">
    <w:nsid w:val="3ADD74EF"/>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0663B56"/>
    <w:multiLevelType w:val="hybridMultilevel"/>
    <w:tmpl w:val="14320770"/>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1" w15:restartNumberingAfterBreak="0">
    <w:nsid w:val="45436817"/>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2"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4B635547"/>
    <w:multiLevelType w:val="hybridMultilevel"/>
    <w:tmpl w:val="95D23B3E"/>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4" w15:restartNumberingAfterBreak="0">
    <w:nsid w:val="4EC76DED"/>
    <w:multiLevelType w:val="hybridMultilevel"/>
    <w:tmpl w:val="880CD72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55AF5391"/>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583F2DF0"/>
    <w:multiLevelType w:val="hybridMultilevel"/>
    <w:tmpl w:val="05889D22"/>
    <w:lvl w:ilvl="0" w:tplc="FC248FF2">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BA2CD0"/>
    <w:multiLevelType w:val="hybridMultilevel"/>
    <w:tmpl w:val="0E82102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5BB31EAE"/>
    <w:multiLevelType w:val="hybridMultilevel"/>
    <w:tmpl w:val="66AC511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6067159B"/>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3446111"/>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694E266F"/>
    <w:multiLevelType w:val="hybridMultilevel"/>
    <w:tmpl w:val="E646C7A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6BAD0F2F"/>
    <w:multiLevelType w:val="hybridMultilevel"/>
    <w:tmpl w:val="E646C7A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6DF34BD8"/>
    <w:multiLevelType w:val="hybridMultilevel"/>
    <w:tmpl w:val="050C204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6F613E68"/>
    <w:multiLevelType w:val="hybridMultilevel"/>
    <w:tmpl w:val="FDAA028E"/>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EE4CF6"/>
    <w:multiLevelType w:val="hybridMultilevel"/>
    <w:tmpl w:val="889C4E4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8" w15:restartNumberingAfterBreak="0">
    <w:nsid w:val="71A34AB6"/>
    <w:multiLevelType w:val="hybridMultilevel"/>
    <w:tmpl w:val="FDAA028E"/>
    <w:lvl w:ilvl="0" w:tplc="FC248FF2">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4A06DED"/>
    <w:multiLevelType w:val="hybridMultilevel"/>
    <w:tmpl w:val="8454065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0" w15:restartNumberingAfterBreak="0">
    <w:nsid w:val="77B66630"/>
    <w:multiLevelType w:val="hybridMultilevel"/>
    <w:tmpl w:val="0E82102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1"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2" w15:restartNumberingAfterBreak="0">
    <w:nsid w:val="7D185D0C"/>
    <w:multiLevelType w:val="hybridMultilevel"/>
    <w:tmpl w:val="E646C7A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3"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4"/>
  </w:num>
  <w:num w:numId="3" w16cid:durableId="620308388">
    <w:abstractNumId w:val="13"/>
  </w:num>
  <w:num w:numId="4" w16cid:durableId="1727990705">
    <w:abstractNumId w:val="10"/>
  </w:num>
  <w:num w:numId="5" w16cid:durableId="1619142338">
    <w:abstractNumId w:val="43"/>
  </w:num>
  <w:num w:numId="6" w16cid:durableId="116073877">
    <w:abstractNumId w:val="16"/>
  </w:num>
  <w:num w:numId="7" w16cid:durableId="1305356643">
    <w:abstractNumId w:val="14"/>
  </w:num>
  <w:num w:numId="8" w16cid:durableId="1470366539">
    <w:abstractNumId w:val="30"/>
  </w:num>
  <w:num w:numId="9" w16cid:durableId="1236865295">
    <w:abstractNumId w:val="41"/>
  </w:num>
  <w:num w:numId="10" w16cid:durableId="2100443391">
    <w:abstractNumId w:val="22"/>
  </w:num>
  <w:num w:numId="11" w16cid:durableId="1510292096">
    <w:abstractNumId w:val="31"/>
  </w:num>
  <w:num w:numId="12" w16cid:durableId="300422476">
    <w:abstractNumId w:val="20"/>
  </w:num>
  <w:num w:numId="13" w16cid:durableId="299726931">
    <w:abstractNumId w:val="23"/>
  </w:num>
  <w:num w:numId="14" w16cid:durableId="394089658">
    <w:abstractNumId w:val="8"/>
  </w:num>
  <w:num w:numId="15" w16cid:durableId="333461317">
    <w:abstractNumId w:val="3"/>
  </w:num>
  <w:num w:numId="16" w16cid:durableId="5940190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56049638">
    <w:abstractNumId w:val="9"/>
  </w:num>
  <w:num w:numId="18" w16cid:durableId="583034866">
    <w:abstractNumId w:val="5"/>
  </w:num>
  <w:num w:numId="19" w16cid:durableId="1086805912">
    <w:abstractNumId w:val="15"/>
  </w:num>
  <w:num w:numId="20" w16cid:durableId="2144228288">
    <w:abstractNumId w:val="11"/>
  </w:num>
  <w:num w:numId="21" w16cid:durableId="1059666674">
    <w:abstractNumId w:val="37"/>
  </w:num>
  <w:num w:numId="22" w16cid:durableId="722801183">
    <w:abstractNumId w:val="33"/>
  </w:num>
  <w:num w:numId="23" w16cid:durableId="837307223">
    <w:abstractNumId w:val="34"/>
  </w:num>
  <w:num w:numId="24" w16cid:durableId="1454708237">
    <w:abstractNumId w:val="42"/>
  </w:num>
  <w:num w:numId="25" w16cid:durableId="1816484831">
    <w:abstractNumId w:val="24"/>
  </w:num>
  <w:num w:numId="26" w16cid:durableId="1032192155">
    <w:abstractNumId w:val="17"/>
  </w:num>
  <w:num w:numId="27" w16cid:durableId="1014455597">
    <w:abstractNumId w:val="18"/>
  </w:num>
  <w:num w:numId="28" w16cid:durableId="455686655">
    <w:abstractNumId w:val="7"/>
  </w:num>
  <w:num w:numId="29" w16cid:durableId="1137138621">
    <w:abstractNumId w:val="1"/>
  </w:num>
  <w:num w:numId="30" w16cid:durableId="863707613">
    <w:abstractNumId w:val="28"/>
  </w:num>
  <w:num w:numId="31" w16cid:durableId="1946771238">
    <w:abstractNumId w:val="38"/>
  </w:num>
  <w:num w:numId="32" w16cid:durableId="1755857153">
    <w:abstractNumId w:val="36"/>
  </w:num>
  <w:num w:numId="33" w16cid:durableId="76247020">
    <w:abstractNumId w:val="26"/>
  </w:num>
  <w:num w:numId="34" w16cid:durableId="2137483453">
    <w:abstractNumId w:val="2"/>
  </w:num>
  <w:num w:numId="35" w16cid:durableId="1408334522">
    <w:abstractNumId w:val="35"/>
  </w:num>
  <w:num w:numId="36" w16cid:durableId="67533847">
    <w:abstractNumId w:val="6"/>
  </w:num>
  <w:num w:numId="37" w16cid:durableId="2119525192">
    <w:abstractNumId w:val="21"/>
  </w:num>
  <w:num w:numId="38" w16cid:durableId="711735670">
    <w:abstractNumId w:val="25"/>
  </w:num>
  <w:num w:numId="39" w16cid:durableId="247809036">
    <w:abstractNumId w:val="32"/>
  </w:num>
  <w:num w:numId="40" w16cid:durableId="772172522">
    <w:abstractNumId w:val="12"/>
  </w:num>
  <w:num w:numId="41" w16cid:durableId="454445802">
    <w:abstractNumId w:val="29"/>
  </w:num>
  <w:num w:numId="42" w16cid:durableId="1177421691">
    <w:abstractNumId w:val="19"/>
  </w:num>
  <w:num w:numId="43" w16cid:durableId="1512455396">
    <w:abstractNumId w:val="39"/>
  </w:num>
  <w:num w:numId="44" w16cid:durableId="121273378">
    <w:abstractNumId w:val="40"/>
  </w:num>
  <w:num w:numId="45" w16cid:durableId="1809860853">
    <w:abstractNumId w:val="27"/>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72C"/>
    <w:rsid w:val="00027825"/>
    <w:rsid w:val="00031B27"/>
    <w:rsid w:val="00032DBA"/>
    <w:rsid w:val="000336B5"/>
    <w:rsid w:val="000515B7"/>
    <w:rsid w:val="00051776"/>
    <w:rsid w:val="0005696F"/>
    <w:rsid w:val="00064DC9"/>
    <w:rsid w:val="00065AA6"/>
    <w:rsid w:val="00066A87"/>
    <w:rsid w:val="00080512"/>
    <w:rsid w:val="00082B85"/>
    <w:rsid w:val="00085315"/>
    <w:rsid w:val="00087153"/>
    <w:rsid w:val="00094AFF"/>
    <w:rsid w:val="0009508F"/>
    <w:rsid w:val="000B4301"/>
    <w:rsid w:val="000B7160"/>
    <w:rsid w:val="000B745E"/>
    <w:rsid w:val="000C0710"/>
    <w:rsid w:val="000D0C0A"/>
    <w:rsid w:val="000D388F"/>
    <w:rsid w:val="000D7D45"/>
    <w:rsid w:val="000E4284"/>
    <w:rsid w:val="000F7E02"/>
    <w:rsid w:val="00106DA6"/>
    <w:rsid w:val="001102D5"/>
    <w:rsid w:val="001107EF"/>
    <w:rsid w:val="00111450"/>
    <w:rsid w:val="00115120"/>
    <w:rsid w:val="0011601E"/>
    <w:rsid w:val="00120667"/>
    <w:rsid w:val="0012160A"/>
    <w:rsid w:val="00121F14"/>
    <w:rsid w:val="00124D4B"/>
    <w:rsid w:val="0012639D"/>
    <w:rsid w:val="00137162"/>
    <w:rsid w:val="001422AD"/>
    <w:rsid w:val="00142942"/>
    <w:rsid w:val="00142C6E"/>
    <w:rsid w:val="00142ED0"/>
    <w:rsid w:val="001430CC"/>
    <w:rsid w:val="001439E3"/>
    <w:rsid w:val="00150D65"/>
    <w:rsid w:val="00150F0D"/>
    <w:rsid w:val="00155F97"/>
    <w:rsid w:val="001563DF"/>
    <w:rsid w:val="0016078F"/>
    <w:rsid w:val="0016184F"/>
    <w:rsid w:val="00162CF9"/>
    <w:rsid w:val="001707EC"/>
    <w:rsid w:val="00170CBE"/>
    <w:rsid w:val="001714C7"/>
    <w:rsid w:val="00174D6D"/>
    <w:rsid w:val="00196D69"/>
    <w:rsid w:val="00197EC2"/>
    <w:rsid w:val="001A22AF"/>
    <w:rsid w:val="001A2FF1"/>
    <w:rsid w:val="001A452F"/>
    <w:rsid w:val="001B012D"/>
    <w:rsid w:val="001B0B86"/>
    <w:rsid w:val="001B5FC4"/>
    <w:rsid w:val="001C4349"/>
    <w:rsid w:val="001D0278"/>
    <w:rsid w:val="001D68AE"/>
    <w:rsid w:val="001E709E"/>
    <w:rsid w:val="001F2FC7"/>
    <w:rsid w:val="001F467C"/>
    <w:rsid w:val="001F4CBE"/>
    <w:rsid w:val="001F7BF4"/>
    <w:rsid w:val="001F7D62"/>
    <w:rsid w:val="002103E0"/>
    <w:rsid w:val="00231063"/>
    <w:rsid w:val="00235594"/>
    <w:rsid w:val="00251810"/>
    <w:rsid w:val="00261C2D"/>
    <w:rsid w:val="00267C96"/>
    <w:rsid w:val="00277DAC"/>
    <w:rsid w:val="00280CF4"/>
    <w:rsid w:val="00281E92"/>
    <w:rsid w:val="002833DB"/>
    <w:rsid w:val="00283DF4"/>
    <w:rsid w:val="00287A78"/>
    <w:rsid w:val="00296298"/>
    <w:rsid w:val="002A5709"/>
    <w:rsid w:val="002A6B36"/>
    <w:rsid w:val="002B089F"/>
    <w:rsid w:val="002B1AAA"/>
    <w:rsid w:val="002C73CC"/>
    <w:rsid w:val="002E3DD6"/>
    <w:rsid w:val="002F3609"/>
    <w:rsid w:val="002F6131"/>
    <w:rsid w:val="00303A9C"/>
    <w:rsid w:val="003043F6"/>
    <w:rsid w:val="00310F55"/>
    <w:rsid w:val="0031286B"/>
    <w:rsid w:val="003148CB"/>
    <w:rsid w:val="00325C6D"/>
    <w:rsid w:val="00326449"/>
    <w:rsid w:val="00333AA7"/>
    <w:rsid w:val="0033689F"/>
    <w:rsid w:val="003369B2"/>
    <w:rsid w:val="00342E9C"/>
    <w:rsid w:val="00343408"/>
    <w:rsid w:val="003445B5"/>
    <w:rsid w:val="00350B93"/>
    <w:rsid w:val="00352908"/>
    <w:rsid w:val="0035420E"/>
    <w:rsid w:val="00355671"/>
    <w:rsid w:val="003607FA"/>
    <w:rsid w:val="003618A4"/>
    <w:rsid w:val="00362708"/>
    <w:rsid w:val="00367F30"/>
    <w:rsid w:val="00371AA0"/>
    <w:rsid w:val="00374C25"/>
    <w:rsid w:val="0038493D"/>
    <w:rsid w:val="003859DB"/>
    <w:rsid w:val="00385A1D"/>
    <w:rsid w:val="00387E74"/>
    <w:rsid w:val="00391BDD"/>
    <w:rsid w:val="00392966"/>
    <w:rsid w:val="00396F24"/>
    <w:rsid w:val="003A5954"/>
    <w:rsid w:val="003A5957"/>
    <w:rsid w:val="003B23B0"/>
    <w:rsid w:val="003B3CBE"/>
    <w:rsid w:val="003B4E6F"/>
    <w:rsid w:val="003D06E0"/>
    <w:rsid w:val="003E4070"/>
    <w:rsid w:val="003E527A"/>
    <w:rsid w:val="003F2620"/>
    <w:rsid w:val="003F6E18"/>
    <w:rsid w:val="003F7692"/>
    <w:rsid w:val="00401FE2"/>
    <w:rsid w:val="0040638B"/>
    <w:rsid w:val="004070EF"/>
    <w:rsid w:val="0042021A"/>
    <w:rsid w:val="004202DD"/>
    <w:rsid w:val="00435CA5"/>
    <w:rsid w:val="00437E42"/>
    <w:rsid w:val="00446055"/>
    <w:rsid w:val="00457557"/>
    <w:rsid w:val="00474553"/>
    <w:rsid w:val="00474D68"/>
    <w:rsid w:val="0047709D"/>
    <w:rsid w:val="004838DE"/>
    <w:rsid w:val="004945DB"/>
    <w:rsid w:val="00496F94"/>
    <w:rsid w:val="004B1B1F"/>
    <w:rsid w:val="004C3821"/>
    <w:rsid w:val="004C47DA"/>
    <w:rsid w:val="004C5FAB"/>
    <w:rsid w:val="004C7AAB"/>
    <w:rsid w:val="004D1E29"/>
    <w:rsid w:val="004D32B3"/>
    <w:rsid w:val="004D5A2E"/>
    <w:rsid w:val="004D5BD7"/>
    <w:rsid w:val="004F103A"/>
    <w:rsid w:val="004F5D28"/>
    <w:rsid w:val="005004F2"/>
    <w:rsid w:val="00501691"/>
    <w:rsid w:val="00514EA1"/>
    <w:rsid w:val="005157E7"/>
    <w:rsid w:val="00517585"/>
    <w:rsid w:val="00517EBE"/>
    <w:rsid w:val="00524B15"/>
    <w:rsid w:val="0052723E"/>
    <w:rsid w:val="00527279"/>
    <w:rsid w:val="005332CA"/>
    <w:rsid w:val="00535F84"/>
    <w:rsid w:val="00536D4F"/>
    <w:rsid w:val="00537A27"/>
    <w:rsid w:val="0054231F"/>
    <w:rsid w:val="00545FF0"/>
    <w:rsid w:val="00547DBA"/>
    <w:rsid w:val="0055388D"/>
    <w:rsid w:val="00554BD2"/>
    <w:rsid w:val="00554EB4"/>
    <w:rsid w:val="00557312"/>
    <w:rsid w:val="00562500"/>
    <w:rsid w:val="00564AE5"/>
    <w:rsid w:val="00565144"/>
    <w:rsid w:val="00566BD4"/>
    <w:rsid w:val="005752C5"/>
    <w:rsid w:val="00576E47"/>
    <w:rsid w:val="0059495A"/>
    <w:rsid w:val="00594EFB"/>
    <w:rsid w:val="005A23C4"/>
    <w:rsid w:val="005A5E41"/>
    <w:rsid w:val="005B2E8F"/>
    <w:rsid w:val="005B3678"/>
    <w:rsid w:val="005B69AB"/>
    <w:rsid w:val="005C4BD2"/>
    <w:rsid w:val="005D547A"/>
    <w:rsid w:val="005D548E"/>
    <w:rsid w:val="005D7FC2"/>
    <w:rsid w:val="005E0F63"/>
    <w:rsid w:val="005F26EC"/>
    <w:rsid w:val="005F426F"/>
    <w:rsid w:val="005F5211"/>
    <w:rsid w:val="005F6FFA"/>
    <w:rsid w:val="006131D5"/>
    <w:rsid w:val="00621AF6"/>
    <w:rsid w:val="00634C12"/>
    <w:rsid w:val="00645645"/>
    <w:rsid w:val="006458A9"/>
    <w:rsid w:val="0064607A"/>
    <w:rsid w:val="006460C4"/>
    <w:rsid w:val="006547C1"/>
    <w:rsid w:val="00656DC8"/>
    <w:rsid w:val="006607E5"/>
    <w:rsid w:val="00663038"/>
    <w:rsid w:val="00671358"/>
    <w:rsid w:val="00676C7C"/>
    <w:rsid w:val="006834E9"/>
    <w:rsid w:val="006870F8"/>
    <w:rsid w:val="00690879"/>
    <w:rsid w:val="00691834"/>
    <w:rsid w:val="006919BF"/>
    <w:rsid w:val="006A04EF"/>
    <w:rsid w:val="006B11EE"/>
    <w:rsid w:val="006B7033"/>
    <w:rsid w:val="006D19D0"/>
    <w:rsid w:val="006D3E41"/>
    <w:rsid w:val="006E11BB"/>
    <w:rsid w:val="006E45E5"/>
    <w:rsid w:val="006E5103"/>
    <w:rsid w:val="006E591A"/>
    <w:rsid w:val="006F218F"/>
    <w:rsid w:val="006F6855"/>
    <w:rsid w:val="006F728B"/>
    <w:rsid w:val="0071049F"/>
    <w:rsid w:val="00710690"/>
    <w:rsid w:val="00711AA8"/>
    <w:rsid w:val="007120BA"/>
    <w:rsid w:val="00722607"/>
    <w:rsid w:val="00727490"/>
    <w:rsid w:val="00754581"/>
    <w:rsid w:val="00754D4E"/>
    <w:rsid w:val="00770B88"/>
    <w:rsid w:val="00777E7F"/>
    <w:rsid w:val="00780C89"/>
    <w:rsid w:val="00787033"/>
    <w:rsid w:val="007911EC"/>
    <w:rsid w:val="007935F1"/>
    <w:rsid w:val="007948A8"/>
    <w:rsid w:val="007B4C79"/>
    <w:rsid w:val="007C21B1"/>
    <w:rsid w:val="007C4473"/>
    <w:rsid w:val="007D4199"/>
    <w:rsid w:val="007D47DD"/>
    <w:rsid w:val="007D527F"/>
    <w:rsid w:val="007E324C"/>
    <w:rsid w:val="007E5D8E"/>
    <w:rsid w:val="007E5F5D"/>
    <w:rsid w:val="007F4A53"/>
    <w:rsid w:val="007F723E"/>
    <w:rsid w:val="007F7665"/>
    <w:rsid w:val="008022F0"/>
    <w:rsid w:val="00803701"/>
    <w:rsid w:val="008128E9"/>
    <w:rsid w:val="0081498D"/>
    <w:rsid w:val="00816656"/>
    <w:rsid w:val="00820351"/>
    <w:rsid w:val="008232AC"/>
    <w:rsid w:val="00827202"/>
    <w:rsid w:val="00835D48"/>
    <w:rsid w:val="008421B0"/>
    <w:rsid w:val="00845199"/>
    <w:rsid w:val="0084525F"/>
    <w:rsid w:val="00850C14"/>
    <w:rsid w:val="00854485"/>
    <w:rsid w:val="00863436"/>
    <w:rsid w:val="00872CA3"/>
    <w:rsid w:val="00883158"/>
    <w:rsid w:val="00884C69"/>
    <w:rsid w:val="0088647D"/>
    <w:rsid w:val="008934B9"/>
    <w:rsid w:val="00893A9B"/>
    <w:rsid w:val="0089752D"/>
    <w:rsid w:val="008A0247"/>
    <w:rsid w:val="008A46F8"/>
    <w:rsid w:val="008A4A31"/>
    <w:rsid w:val="008A690F"/>
    <w:rsid w:val="008B6D6B"/>
    <w:rsid w:val="008D3BFD"/>
    <w:rsid w:val="008D3F72"/>
    <w:rsid w:val="008D425F"/>
    <w:rsid w:val="008D6CA7"/>
    <w:rsid w:val="008E1984"/>
    <w:rsid w:val="008E2432"/>
    <w:rsid w:val="008E4726"/>
    <w:rsid w:val="008F2599"/>
    <w:rsid w:val="008F2DAC"/>
    <w:rsid w:val="00901C6B"/>
    <w:rsid w:val="00905AA4"/>
    <w:rsid w:val="0091132C"/>
    <w:rsid w:val="009226A9"/>
    <w:rsid w:val="00926F7C"/>
    <w:rsid w:val="00931AE6"/>
    <w:rsid w:val="009369E8"/>
    <w:rsid w:val="00951FC9"/>
    <w:rsid w:val="009537B5"/>
    <w:rsid w:val="0097286E"/>
    <w:rsid w:val="00972AB0"/>
    <w:rsid w:val="0097564F"/>
    <w:rsid w:val="00981335"/>
    <w:rsid w:val="0098632A"/>
    <w:rsid w:val="00992919"/>
    <w:rsid w:val="00994F13"/>
    <w:rsid w:val="009A1F1D"/>
    <w:rsid w:val="009A2D22"/>
    <w:rsid w:val="009A5CF6"/>
    <w:rsid w:val="009A64FB"/>
    <w:rsid w:val="009B2DE6"/>
    <w:rsid w:val="009B3F15"/>
    <w:rsid w:val="009B4FBE"/>
    <w:rsid w:val="009C4333"/>
    <w:rsid w:val="009D6436"/>
    <w:rsid w:val="009F060D"/>
    <w:rsid w:val="009F3DCD"/>
    <w:rsid w:val="00A05B27"/>
    <w:rsid w:val="00A10B53"/>
    <w:rsid w:val="00A2004F"/>
    <w:rsid w:val="00A24504"/>
    <w:rsid w:val="00A248BD"/>
    <w:rsid w:val="00A2537F"/>
    <w:rsid w:val="00A25551"/>
    <w:rsid w:val="00A2594B"/>
    <w:rsid w:val="00A26E36"/>
    <w:rsid w:val="00A27A9C"/>
    <w:rsid w:val="00A315A4"/>
    <w:rsid w:val="00A341CE"/>
    <w:rsid w:val="00A35E5A"/>
    <w:rsid w:val="00A36FB0"/>
    <w:rsid w:val="00A37FDC"/>
    <w:rsid w:val="00A425EE"/>
    <w:rsid w:val="00A535A0"/>
    <w:rsid w:val="00A54D73"/>
    <w:rsid w:val="00A56A73"/>
    <w:rsid w:val="00A61C8C"/>
    <w:rsid w:val="00A6323F"/>
    <w:rsid w:val="00A73CE6"/>
    <w:rsid w:val="00A767E2"/>
    <w:rsid w:val="00A771DE"/>
    <w:rsid w:val="00A808B9"/>
    <w:rsid w:val="00A83404"/>
    <w:rsid w:val="00A8344C"/>
    <w:rsid w:val="00A94D3D"/>
    <w:rsid w:val="00A95FEB"/>
    <w:rsid w:val="00A96797"/>
    <w:rsid w:val="00AA2EA4"/>
    <w:rsid w:val="00AA77B9"/>
    <w:rsid w:val="00AB1B36"/>
    <w:rsid w:val="00AD3EE0"/>
    <w:rsid w:val="00AE1300"/>
    <w:rsid w:val="00AE197B"/>
    <w:rsid w:val="00AE23C2"/>
    <w:rsid w:val="00AF2D31"/>
    <w:rsid w:val="00AF5876"/>
    <w:rsid w:val="00B0122D"/>
    <w:rsid w:val="00B05D02"/>
    <w:rsid w:val="00B06C46"/>
    <w:rsid w:val="00B14778"/>
    <w:rsid w:val="00B241D9"/>
    <w:rsid w:val="00B24C7D"/>
    <w:rsid w:val="00B25AC8"/>
    <w:rsid w:val="00B3122D"/>
    <w:rsid w:val="00B35368"/>
    <w:rsid w:val="00B477E3"/>
    <w:rsid w:val="00B65F55"/>
    <w:rsid w:val="00B73748"/>
    <w:rsid w:val="00B74228"/>
    <w:rsid w:val="00B76EA3"/>
    <w:rsid w:val="00B80F7B"/>
    <w:rsid w:val="00B8109B"/>
    <w:rsid w:val="00B81AE0"/>
    <w:rsid w:val="00B857CE"/>
    <w:rsid w:val="00B92337"/>
    <w:rsid w:val="00B95030"/>
    <w:rsid w:val="00BB2A0B"/>
    <w:rsid w:val="00BB787F"/>
    <w:rsid w:val="00BC1A18"/>
    <w:rsid w:val="00BC6377"/>
    <w:rsid w:val="00BC77DA"/>
    <w:rsid w:val="00BD484B"/>
    <w:rsid w:val="00BE41CF"/>
    <w:rsid w:val="00BE6E49"/>
    <w:rsid w:val="00BE7503"/>
    <w:rsid w:val="00BF107B"/>
    <w:rsid w:val="00BF47F1"/>
    <w:rsid w:val="00C036B7"/>
    <w:rsid w:val="00C10461"/>
    <w:rsid w:val="00C1122E"/>
    <w:rsid w:val="00C1141F"/>
    <w:rsid w:val="00C17DC2"/>
    <w:rsid w:val="00C2013E"/>
    <w:rsid w:val="00C27635"/>
    <w:rsid w:val="00C46E63"/>
    <w:rsid w:val="00C61223"/>
    <w:rsid w:val="00C673F1"/>
    <w:rsid w:val="00C709D7"/>
    <w:rsid w:val="00C71082"/>
    <w:rsid w:val="00C71FB3"/>
    <w:rsid w:val="00C761E7"/>
    <w:rsid w:val="00C76A40"/>
    <w:rsid w:val="00C871EB"/>
    <w:rsid w:val="00C9204A"/>
    <w:rsid w:val="00C949F2"/>
    <w:rsid w:val="00CA4966"/>
    <w:rsid w:val="00CA60CA"/>
    <w:rsid w:val="00CB015E"/>
    <w:rsid w:val="00CB0BCB"/>
    <w:rsid w:val="00CB0F55"/>
    <w:rsid w:val="00CB297A"/>
    <w:rsid w:val="00CC0E99"/>
    <w:rsid w:val="00CC516C"/>
    <w:rsid w:val="00CC67CE"/>
    <w:rsid w:val="00CD2C21"/>
    <w:rsid w:val="00CD61C7"/>
    <w:rsid w:val="00CD6AD8"/>
    <w:rsid w:val="00CD71BB"/>
    <w:rsid w:val="00CD7E0F"/>
    <w:rsid w:val="00CE014C"/>
    <w:rsid w:val="00CE0A58"/>
    <w:rsid w:val="00CE2805"/>
    <w:rsid w:val="00CF22C9"/>
    <w:rsid w:val="00CF2872"/>
    <w:rsid w:val="00D044A4"/>
    <w:rsid w:val="00D13638"/>
    <w:rsid w:val="00D1693C"/>
    <w:rsid w:val="00D16F15"/>
    <w:rsid w:val="00D201C8"/>
    <w:rsid w:val="00D20CED"/>
    <w:rsid w:val="00D258CE"/>
    <w:rsid w:val="00D40B7A"/>
    <w:rsid w:val="00D424DC"/>
    <w:rsid w:val="00D4500F"/>
    <w:rsid w:val="00D54851"/>
    <w:rsid w:val="00D72E53"/>
    <w:rsid w:val="00D73AF5"/>
    <w:rsid w:val="00D8574A"/>
    <w:rsid w:val="00D86969"/>
    <w:rsid w:val="00D87960"/>
    <w:rsid w:val="00D913C5"/>
    <w:rsid w:val="00D916F2"/>
    <w:rsid w:val="00D92FA0"/>
    <w:rsid w:val="00D93FFA"/>
    <w:rsid w:val="00DA6A0E"/>
    <w:rsid w:val="00DA6AA5"/>
    <w:rsid w:val="00DA6CC1"/>
    <w:rsid w:val="00DA70CA"/>
    <w:rsid w:val="00DA7463"/>
    <w:rsid w:val="00DB37F9"/>
    <w:rsid w:val="00DB5405"/>
    <w:rsid w:val="00DB6E7A"/>
    <w:rsid w:val="00DC0A50"/>
    <w:rsid w:val="00DC0C11"/>
    <w:rsid w:val="00DC0D59"/>
    <w:rsid w:val="00DC6AA9"/>
    <w:rsid w:val="00DD1778"/>
    <w:rsid w:val="00DD2F6E"/>
    <w:rsid w:val="00DD5CF1"/>
    <w:rsid w:val="00DE0D57"/>
    <w:rsid w:val="00DE7AA5"/>
    <w:rsid w:val="00DF1287"/>
    <w:rsid w:val="00DF5708"/>
    <w:rsid w:val="00DF7294"/>
    <w:rsid w:val="00E00C52"/>
    <w:rsid w:val="00E02BD4"/>
    <w:rsid w:val="00E05386"/>
    <w:rsid w:val="00E05C1B"/>
    <w:rsid w:val="00E166C1"/>
    <w:rsid w:val="00E205A1"/>
    <w:rsid w:val="00E24470"/>
    <w:rsid w:val="00E254EE"/>
    <w:rsid w:val="00E25F9A"/>
    <w:rsid w:val="00E27B4C"/>
    <w:rsid w:val="00E30B10"/>
    <w:rsid w:val="00E31A4D"/>
    <w:rsid w:val="00E33316"/>
    <w:rsid w:val="00E35199"/>
    <w:rsid w:val="00E4548D"/>
    <w:rsid w:val="00E54AA2"/>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D1D03"/>
    <w:rsid w:val="00ED3951"/>
    <w:rsid w:val="00ED574E"/>
    <w:rsid w:val="00ED6196"/>
    <w:rsid w:val="00ED73B3"/>
    <w:rsid w:val="00ED770F"/>
    <w:rsid w:val="00ED7A56"/>
    <w:rsid w:val="00EE089E"/>
    <w:rsid w:val="00EE1053"/>
    <w:rsid w:val="00EE6755"/>
    <w:rsid w:val="00EF2509"/>
    <w:rsid w:val="00EF4316"/>
    <w:rsid w:val="00EF4FAE"/>
    <w:rsid w:val="00EF6AAE"/>
    <w:rsid w:val="00EF74E1"/>
    <w:rsid w:val="00F029B8"/>
    <w:rsid w:val="00F06773"/>
    <w:rsid w:val="00F1222E"/>
    <w:rsid w:val="00F27965"/>
    <w:rsid w:val="00F30DCE"/>
    <w:rsid w:val="00F33AF3"/>
    <w:rsid w:val="00F3493B"/>
    <w:rsid w:val="00F40222"/>
    <w:rsid w:val="00F41417"/>
    <w:rsid w:val="00F47113"/>
    <w:rsid w:val="00F6102D"/>
    <w:rsid w:val="00F6208A"/>
    <w:rsid w:val="00F6452C"/>
    <w:rsid w:val="00F71B2E"/>
    <w:rsid w:val="00F74944"/>
    <w:rsid w:val="00F87CD0"/>
    <w:rsid w:val="00F96E25"/>
    <w:rsid w:val="00FA45A5"/>
    <w:rsid w:val="00FA6BF9"/>
    <w:rsid w:val="00FA715C"/>
    <w:rsid w:val="00FB4C5B"/>
    <w:rsid w:val="00FB6B0F"/>
    <w:rsid w:val="00FC78C9"/>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www.business.govt.nz/worksafe/information-guidance/guidance-by-industry/hsno"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ransactioncentre@doc.govt.n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www.rbnz.govt.nz/index.html" TargetMode="External"/><Relationship Id="rId23" Type="http://schemas.openxmlformats.org/officeDocument/2006/relationships/image" Target="media/image5.png"/><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4.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EPANZ-1167831518-142924</_dlc_DocId>
    <_dlc_DocIdUrl xmlns="5ae100dd-7238-47d4-864c-a888c323434e">
      <Url>https://epaintune.sharepoint.com/sites/EPA/_layouts/15/DocIdRedir.aspx?ID=EPANZ-1167831518-142924</Url>
      <Description>EPANZ-1167831518-142924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43419BF0-2F89-468B-9852-1A50257D16FE}"/>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5.xml><?xml version="1.0" encoding="utf-8"?>
<ds:datastoreItem xmlns:ds="http://schemas.openxmlformats.org/officeDocument/2006/customXml" ds:itemID="{5C019032-F999-42C3-8CA5-A04B789B0523}"/>
</file>

<file path=docProps/app.xml><?xml version="1.0" encoding="utf-8"?>
<Properties xmlns="http://schemas.openxmlformats.org/officeDocument/2006/extended-properties" xmlns:vt="http://schemas.openxmlformats.org/officeDocument/2006/docPropsVTypes">
  <Template>Document - MD Formatting (13)</Template>
  <TotalTime>88</TotalTime>
  <Pages>29</Pages>
  <Words>8755</Words>
  <Characters>49907</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72</cp:revision>
  <cp:lastPrinted>2016-10-14T01:09:00Z</cp:lastPrinted>
  <dcterms:created xsi:type="dcterms:W3CDTF">2026-09-10T22:11:00Z</dcterms:created>
  <dcterms:modified xsi:type="dcterms:W3CDTF">2026-09-28T05:00:00Z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b3e714bc-9fe0-4b0c-8f9b-acfd9f67f349</vt:lpwstr>
  </property>
</Properties>
</file>