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441B" w14:textId="26F0B7CF" w:rsidR="00782286" w:rsidRPr="00C229F6" w:rsidRDefault="76DA75B2" w:rsidP="00C229F6">
      <w:pPr>
        <w:rPr>
          <w:rFonts w:ascii="Aptos ExtraBold" w:hAnsi="Aptos ExtraBold"/>
          <w:sz w:val="24"/>
          <w:szCs w:val="24"/>
        </w:rPr>
      </w:pPr>
      <w:bookmarkStart w:id="0" w:name="_Toc221119031"/>
      <w:bookmarkStart w:id="1" w:name="_Toc221193710"/>
      <w:r w:rsidRPr="76DA75B2">
        <w:rPr>
          <w:rFonts w:ascii="Aptos ExtraBold" w:hAnsi="Aptos ExtraBold"/>
          <w:sz w:val="24"/>
          <w:szCs w:val="24"/>
        </w:rPr>
        <w:t xml:space="preserve">SOUTHERN LINK INLAND PORT – </w:t>
      </w:r>
      <w:r w:rsidR="00AD1FC2">
        <w:rPr>
          <w:rFonts w:ascii="Aptos ExtraBold" w:hAnsi="Aptos ExtraBold"/>
          <w:sz w:val="24"/>
          <w:szCs w:val="24"/>
        </w:rPr>
        <w:t xml:space="preserve">PROPOSED </w:t>
      </w:r>
      <w:r w:rsidRPr="76DA75B2">
        <w:rPr>
          <w:rFonts w:ascii="Aptos ExtraBold" w:hAnsi="Aptos ExtraBold"/>
          <w:sz w:val="24"/>
          <w:szCs w:val="24"/>
        </w:rPr>
        <w:t>CONDITIONS FOR THE DUNEDIN CITY COUNCIL LAND USE CONSENT</w:t>
      </w:r>
      <w:bookmarkEnd w:id="0"/>
      <w:bookmarkEnd w:id="1"/>
    </w:p>
    <w:p w14:paraId="5CC2BE29" w14:textId="77777777" w:rsidR="00782286" w:rsidRDefault="00782286" w:rsidP="00782286"/>
    <w:sdt>
      <w:sdtPr>
        <w:rPr>
          <w:rFonts w:ascii="Aptos" w:eastAsiaTheme="minorEastAsia" w:hAnsi="Aptos" w:cstheme="minorBidi"/>
          <w:b w:val="0"/>
          <w:bCs w:val="0"/>
          <w:caps w:val="0"/>
          <w:spacing w:val="0"/>
          <w:sz w:val="20"/>
          <w:szCs w:val="20"/>
          <w:lang w:val="en-AU"/>
        </w:rPr>
        <w:id w:val="-816029476"/>
        <w:docPartObj>
          <w:docPartGallery w:val="Table of Contents"/>
          <w:docPartUnique/>
        </w:docPartObj>
      </w:sdtPr>
      <w:sdtContent>
        <w:p w14:paraId="61E19371" w14:textId="77777777" w:rsidR="00162FC8" w:rsidRDefault="00162FC8" w:rsidP="002B10E1">
          <w:pPr>
            <w:pStyle w:val="TOCHeading"/>
            <w:ind w:left="-851"/>
          </w:pPr>
          <w:r>
            <w:t>Contents</w:t>
          </w:r>
        </w:p>
        <w:p w14:paraId="1A432288" w14:textId="6E4C901D" w:rsidR="00C6551F" w:rsidRDefault="00ED669A">
          <w:pPr>
            <w:pStyle w:val="TOC1"/>
            <w:rPr>
              <w:rFonts w:asciiTheme="minorHAnsi" w:eastAsiaTheme="minorEastAsia" w:hAnsiTheme="minorHAnsi"/>
              <w:b w:val="0"/>
              <w:bCs w:val="0"/>
              <w:noProof/>
              <w:kern w:val="2"/>
              <w:sz w:val="24"/>
              <w:szCs w:val="24"/>
              <w:lang w:val="en-US"/>
              <w14:ligatures w14:val="standardContextual"/>
            </w:rPr>
          </w:pPr>
          <w:r w:rsidRPr="000D4373">
            <w:rPr>
              <w:b w:val="0"/>
              <w:bCs w:val="0"/>
            </w:rPr>
            <w:fldChar w:fldCharType="begin"/>
          </w:r>
          <w:r w:rsidR="71A10568">
            <w:rPr>
              <w:b w:val="0"/>
              <w:bCs w:val="0"/>
            </w:rPr>
            <w:instrText xml:space="preserve"> TOC \o "1-3" \h \z \u </w:instrText>
          </w:r>
          <w:r w:rsidRPr="000D4373">
            <w:rPr>
              <w:b w:val="0"/>
              <w:bCs w:val="0"/>
            </w:rPr>
            <w:fldChar w:fldCharType="separate"/>
          </w:r>
          <w:hyperlink w:anchor="_Toc240899335" w:history="1">
            <w:r w:rsidR="00C6551F" w:rsidRPr="00717059">
              <w:rPr>
                <w:rStyle w:val="Hyperlink"/>
                <w:noProof/>
              </w:rPr>
              <w:t>General</w:t>
            </w:r>
            <w:r w:rsidR="00C6551F">
              <w:rPr>
                <w:noProof/>
                <w:webHidden/>
              </w:rPr>
              <w:tab/>
            </w:r>
            <w:r w:rsidR="00C6551F">
              <w:rPr>
                <w:noProof/>
                <w:webHidden/>
              </w:rPr>
              <w:tab/>
            </w:r>
            <w:r w:rsidR="00C6551F">
              <w:rPr>
                <w:noProof/>
                <w:webHidden/>
              </w:rPr>
              <w:tab/>
            </w:r>
            <w:r w:rsidR="00C6551F">
              <w:rPr>
                <w:noProof/>
                <w:webHidden/>
              </w:rPr>
              <w:fldChar w:fldCharType="begin"/>
            </w:r>
            <w:r w:rsidR="00C6551F">
              <w:rPr>
                <w:noProof/>
                <w:webHidden/>
              </w:rPr>
              <w:instrText xml:space="preserve"> PAGEREF _Toc240899335 \h </w:instrText>
            </w:r>
            <w:r w:rsidR="00C6551F">
              <w:rPr>
                <w:noProof/>
                <w:webHidden/>
              </w:rPr>
            </w:r>
            <w:r w:rsidR="00C6551F">
              <w:rPr>
                <w:noProof/>
                <w:webHidden/>
              </w:rPr>
              <w:fldChar w:fldCharType="separate"/>
            </w:r>
            <w:r w:rsidR="00C6551F">
              <w:rPr>
                <w:noProof/>
                <w:webHidden/>
              </w:rPr>
              <w:t>1</w:t>
            </w:r>
            <w:r w:rsidR="00C6551F">
              <w:rPr>
                <w:noProof/>
                <w:webHidden/>
              </w:rPr>
              <w:fldChar w:fldCharType="end"/>
            </w:r>
          </w:hyperlink>
        </w:p>
        <w:p w14:paraId="1C908776" w14:textId="111F78C0"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36" w:history="1">
            <w:r w:rsidRPr="00717059">
              <w:rPr>
                <w:rStyle w:val="Hyperlink"/>
                <w:noProof/>
              </w:rPr>
              <w:t>Management, Monitoring Plans, and Documents</w:t>
            </w:r>
            <w:r>
              <w:rPr>
                <w:noProof/>
                <w:webHidden/>
              </w:rPr>
              <w:tab/>
            </w:r>
            <w:r>
              <w:rPr>
                <w:noProof/>
                <w:webHidden/>
              </w:rPr>
              <w:fldChar w:fldCharType="begin"/>
            </w:r>
            <w:r>
              <w:rPr>
                <w:noProof/>
                <w:webHidden/>
              </w:rPr>
              <w:instrText xml:space="preserve"> PAGEREF _Toc240899336 \h </w:instrText>
            </w:r>
            <w:r>
              <w:rPr>
                <w:noProof/>
                <w:webHidden/>
              </w:rPr>
            </w:r>
            <w:r>
              <w:rPr>
                <w:noProof/>
                <w:webHidden/>
              </w:rPr>
              <w:fldChar w:fldCharType="separate"/>
            </w:r>
            <w:r>
              <w:rPr>
                <w:noProof/>
                <w:webHidden/>
              </w:rPr>
              <w:t>1</w:t>
            </w:r>
            <w:r>
              <w:rPr>
                <w:noProof/>
                <w:webHidden/>
              </w:rPr>
              <w:fldChar w:fldCharType="end"/>
            </w:r>
          </w:hyperlink>
        </w:p>
        <w:p w14:paraId="6FA97B5A" w14:textId="56ABCCC4" w:rsidR="00C6551F" w:rsidRDefault="00C6551F" w:rsidP="00C6551F">
          <w:pPr>
            <w:pStyle w:val="TOC1"/>
            <w:tabs>
              <w:tab w:val="clear" w:pos="851"/>
            </w:tabs>
            <w:rPr>
              <w:rFonts w:asciiTheme="minorHAnsi" w:eastAsiaTheme="minorEastAsia" w:hAnsiTheme="minorHAnsi"/>
              <w:b w:val="0"/>
              <w:bCs w:val="0"/>
              <w:noProof/>
              <w:kern w:val="2"/>
              <w:sz w:val="24"/>
              <w:szCs w:val="24"/>
              <w:lang w:val="en-US"/>
              <w14:ligatures w14:val="standardContextual"/>
            </w:rPr>
          </w:pPr>
          <w:hyperlink w:anchor="_Toc240899337" w:history="1">
            <w:r w:rsidRPr="00717059">
              <w:rPr>
                <w:rStyle w:val="Hyperlink"/>
                <w:noProof/>
              </w:rPr>
              <w:t>Mana Whenua</w:t>
            </w:r>
            <w:r>
              <w:rPr>
                <w:noProof/>
                <w:webHidden/>
              </w:rPr>
              <w:tab/>
            </w:r>
            <w:r>
              <w:rPr>
                <w:noProof/>
                <w:webHidden/>
              </w:rPr>
              <w:fldChar w:fldCharType="begin"/>
            </w:r>
            <w:r>
              <w:rPr>
                <w:noProof/>
                <w:webHidden/>
              </w:rPr>
              <w:instrText xml:space="preserve"> PAGEREF _Toc240899337 \h </w:instrText>
            </w:r>
            <w:r>
              <w:rPr>
                <w:noProof/>
                <w:webHidden/>
              </w:rPr>
            </w:r>
            <w:r>
              <w:rPr>
                <w:noProof/>
                <w:webHidden/>
              </w:rPr>
              <w:fldChar w:fldCharType="separate"/>
            </w:r>
            <w:r>
              <w:rPr>
                <w:noProof/>
                <w:webHidden/>
              </w:rPr>
              <w:t>4</w:t>
            </w:r>
            <w:r>
              <w:rPr>
                <w:noProof/>
                <w:webHidden/>
              </w:rPr>
              <w:fldChar w:fldCharType="end"/>
            </w:r>
          </w:hyperlink>
        </w:p>
        <w:p w14:paraId="53EE2275" w14:textId="5756F644" w:rsidR="00C6551F" w:rsidRDefault="00C6551F" w:rsidP="00C6551F">
          <w:pPr>
            <w:pStyle w:val="TOC1"/>
            <w:tabs>
              <w:tab w:val="clear" w:pos="851"/>
            </w:tabs>
            <w:rPr>
              <w:rFonts w:asciiTheme="minorHAnsi" w:eastAsiaTheme="minorEastAsia" w:hAnsiTheme="minorHAnsi"/>
              <w:b w:val="0"/>
              <w:bCs w:val="0"/>
              <w:noProof/>
              <w:kern w:val="2"/>
              <w:sz w:val="24"/>
              <w:szCs w:val="24"/>
              <w:lang w:val="en-US"/>
              <w14:ligatures w14:val="standardContextual"/>
            </w:rPr>
          </w:pPr>
          <w:hyperlink w:anchor="_Toc240899338" w:history="1">
            <w:r w:rsidRPr="00717059">
              <w:rPr>
                <w:rStyle w:val="Hyperlink"/>
                <w:noProof/>
              </w:rPr>
              <w:t>Geotechnical</w:t>
            </w:r>
            <w:r>
              <w:rPr>
                <w:noProof/>
                <w:webHidden/>
              </w:rPr>
              <w:tab/>
            </w:r>
            <w:r>
              <w:rPr>
                <w:noProof/>
                <w:webHidden/>
              </w:rPr>
              <w:fldChar w:fldCharType="begin"/>
            </w:r>
            <w:r>
              <w:rPr>
                <w:noProof/>
                <w:webHidden/>
              </w:rPr>
              <w:instrText xml:space="preserve"> PAGEREF _Toc240899338 \h </w:instrText>
            </w:r>
            <w:r>
              <w:rPr>
                <w:noProof/>
                <w:webHidden/>
              </w:rPr>
            </w:r>
            <w:r>
              <w:rPr>
                <w:noProof/>
                <w:webHidden/>
              </w:rPr>
              <w:fldChar w:fldCharType="separate"/>
            </w:r>
            <w:r>
              <w:rPr>
                <w:noProof/>
                <w:webHidden/>
              </w:rPr>
              <w:t>9</w:t>
            </w:r>
            <w:r>
              <w:rPr>
                <w:noProof/>
                <w:webHidden/>
              </w:rPr>
              <w:fldChar w:fldCharType="end"/>
            </w:r>
          </w:hyperlink>
        </w:p>
        <w:p w14:paraId="71ACB898" w14:textId="3142D2C1"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39" w:history="1">
            <w:r w:rsidRPr="00717059">
              <w:rPr>
                <w:rStyle w:val="Hyperlink"/>
                <w:noProof/>
              </w:rPr>
              <w:t>Construction Management</w:t>
            </w:r>
            <w:r>
              <w:rPr>
                <w:noProof/>
                <w:webHidden/>
              </w:rPr>
              <w:tab/>
            </w:r>
            <w:r>
              <w:rPr>
                <w:noProof/>
                <w:webHidden/>
              </w:rPr>
              <w:fldChar w:fldCharType="begin"/>
            </w:r>
            <w:r>
              <w:rPr>
                <w:noProof/>
                <w:webHidden/>
              </w:rPr>
              <w:instrText xml:space="preserve"> PAGEREF _Toc240899339 \h </w:instrText>
            </w:r>
            <w:r>
              <w:rPr>
                <w:noProof/>
                <w:webHidden/>
              </w:rPr>
            </w:r>
            <w:r>
              <w:rPr>
                <w:noProof/>
                <w:webHidden/>
              </w:rPr>
              <w:fldChar w:fldCharType="separate"/>
            </w:r>
            <w:r>
              <w:rPr>
                <w:noProof/>
                <w:webHidden/>
              </w:rPr>
              <w:t>10</w:t>
            </w:r>
            <w:r>
              <w:rPr>
                <w:noProof/>
                <w:webHidden/>
              </w:rPr>
              <w:fldChar w:fldCharType="end"/>
            </w:r>
          </w:hyperlink>
        </w:p>
        <w:p w14:paraId="0A32941C" w14:textId="5899494D"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40" w:history="1">
            <w:r w:rsidRPr="00717059">
              <w:rPr>
                <w:rStyle w:val="Hyperlink"/>
                <w:noProof/>
              </w:rPr>
              <w:t>Construction Lighting</w:t>
            </w:r>
            <w:r>
              <w:rPr>
                <w:noProof/>
                <w:webHidden/>
              </w:rPr>
              <w:tab/>
            </w:r>
            <w:r>
              <w:rPr>
                <w:noProof/>
                <w:webHidden/>
              </w:rPr>
              <w:fldChar w:fldCharType="begin"/>
            </w:r>
            <w:r>
              <w:rPr>
                <w:noProof/>
                <w:webHidden/>
              </w:rPr>
              <w:instrText xml:space="preserve"> PAGEREF _Toc240899340 \h </w:instrText>
            </w:r>
            <w:r>
              <w:rPr>
                <w:noProof/>
                <w:webHidden/>
              </w:rPr>
            </w:r>
            <w:r>
              <w:rPr>
                <w:noProof/>
                <w:webHidden/>
              </w:rPr>
              <w:fldChar w:fldCharType="separate"/>
            </w:r>
            <w:r>
              <w:rPr>
                <w:noProof/>
                <w:webHidden/>
              </w:rPr>
              <w:t>12</w:t>
            </w:r>
            <w:r>
              <w:rPr>
                <w:noProof/>
                <w:webHidden/>
              </w:rPr>
              <w:fldChar w:fldCharType="end"/>
            </w:r>
          </w:hyperlink>
        </w:p>
        <w:p w14:paraId="5168B76F" w14:textId="44F639DB"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41" w:history="1">
            <w:r w:rsidRPr="00717059">
              <w:rPr>
                <w:rStyle w:val="Hyperlink"/>
                <w:noProof/>
              </w:rPr>
              <w:t>Construction Noise and Vibration</w:t>
            </w:r>
            <w:r>
              <w:rPr>
                <w:noProof/>
                <w:webHidden/>
              </w:rPr>
              <w:tab/>
            </w:r>
            <w:r>
              <w:rPr>
                <w:noProof/>
                <w:webHidden/>
              </w:rPr>
              <w:fldChar w:fldCharType="begin"/>
            </w:r>
            <w:r>
              <w:rPr>
                <w:noProof/>
                <w:webHidden/>
              </w:rPr>
              <w:instrText xml:space="preserve"> PAGEREF _Toc240899341 \h </w:instrText>
            </w:r>
            <w:r>
              <w:rPr>
                <w:noProof/>
                <w:webHidden/>
              </w:rPr>
            </w:r>
            <w:r>
              <w:rPr>
                <w:noProof/>
                <w:webHidden/>
              </w:rPr>
              <w:fldChar w:fldCharType="separate"/>
            </w:r>
            <w:r>
              <w:rPr>
                <w:noProof/>
                <w:webHidden/>
              </w:rPr>
              <w:t>12</w:t>
            </w:r>
            <w:r>
              <w:rPr>
                <w:noProof/>
                <w:webHidden/>
              </w:rPr>
              <w:fldChar w:fldCharType="end"/>
            </w:r>
          </w:hyperlink>
        </w:p>
        <w:p w14:paraId="3951FF2E" w14:textId="33D0D982"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42" w:history="1">
            <w:r w:rsidRPr="00717059">
              <w:rPr>
                <w:rStyle w:val="Hyperlink"/>
                <w:noProof/>
              </w:rPr>
              <w:t>Contaminated Soils Management</w:t>
            </w:r>
            <w:r>
              <w:rPr>
                <w:noProof/>
                <w:webHidden/>
              </w:rPr>
              <w:tab/>
            </w:r>
            <w:r>
              <w:rPr>
                <w:noProof/>
                <w:webHidden/>
              </w:rPr>
              <w:fldChar w:fldCharType="begin"/>
            </w:r>
            <w:r>
              <w:rPr>
                <w:noProof/>
                <w:webHidden/>
              </w:rPr>
              <w:instrText xml:space="preserve"> PAGEREF _Toc240899342 \h </w:instrText>
            </w:r>
            <w:r>
              <w:rPr>
                <w:noProof/>
                <w:webHidden/>
              </w:rPr>
            </w:r>
            <w:r>
              <w:rPr>
                <w:noProof/>
                <w:webHidden/>
              </w:rPr>
              <w:fldChar w:fldCharType="separate"/>
            </w:r>
            <w:r>
              <w:rPr>
                <w:noProof/>
                <w:webHidden/>
              </w:rPr>
              <w:t>14</w:t>
            </w:r>
            <w:r>
              <w:rPr>
                <w:noProof/>
                <w:webHidden/>
              </w:rPr>
              <w:fldChar w:fldCharType="end"/>
            </w:r>
          </w:hyperlink>
        </w:p>
        <w:p w14:paraId="19B76A18" w14:textId="060C3D56" w:rsidR="00C6551F" w:rsidRDefault="00C6551F" w:rsidP="00C6551F">
          <w:pPr>
            <w:pStyle w:val="TOC1"/>
            <w:tabs>
              <w:tab w:val="clear" w:pos="851"/>
              <w:tab w:val="left" w:pos="8080"/>
            </w:tabs>
            <w:rPr>
              <w:rFonts w:asciiTheme="minorHAnsi" w:eastAsiaTheme="minorEastAsia" w:hAnsiTheme="minorHAnsi"/>
              <w:b w:val="0"/>
              <w:bCs w:val="0"/>
              <w:noProof/>
              <w:kern w:val="2"/>
              <w:sz w:val="24"/>
              <w:szCs w:val="24"/>
              <w:lang w:val="en-US"/>
              <w14:ligatures w14:val="standardContextual"/>
            </w:rPr>
          </w:pPr>
          <w:hyperlink w:anchor="_Toc240899343" w:history="1">
            <w:r w:rsidRPr="00717059">
              <w:rPr>
                <w:rStyle w:val="Hyperlink"/>
                <w:noProof/>
              </w:rPr>
              <w:t>Earthworks</w:t>
            </w:r>
            <w:r>
              <w:rPr>
                <w:noProof/>
                <w:webHidden/>
              </w:rPr>
              <w:tab/>
            </w:r>
            <w:r>
              <w:rPr>
                <w:noProof/>
                <w:webHidden/>
              </w:rPr>
              <w:fldChar w:fldCharType="begin"/>
            </w:r>
            <w:r>
              <w:rPr>
                <w:noProof/>
                <w:webHidden/>
              </w:rPr>
              <w:instrText xml:space="preserve"> PAGEREF _Toc240899343 \h </w:instrText>
            </w:r>
            <w:r>
              <w:rPr>
                <w:noProof/>
                <w:webHidden/>
              </w:rPr>
            </w:r>
            <w:r>
              <w:rPr>
                <w:noProof/>
                <w:webHidden/>
              </w:rPr>
              <w:fldChar w:fldCharType="separate"/>
            </w:r>
            <w:r>
              <w:rPr>
                <w:noProof/>
                <w:webHidden/>
              </w:rPr>
              <w:t>17</w:t>
            </w:r>
            <w:r>
              <w:rPr>
                <w:noProof/>
                <w:webHidden/>
              </w:rPr>
              <w:fldChar w:fldCharType="end"/>
            </w:r>
          </w:hyperlink>
        </w:p>
        <w:p w14:paraId="2C6DE127" w14:textId="0E25A772"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44" w:history="1">
            <w:r w:rsidRPr="00717059">
              <w:rPr>
                <w:rStyle w:val="Hyperlink"/>
                <w:noProof/>
              </w:rPr>
              <w:t>Accidental Discovery Protocol</w:t>
            </w:r>
            <w:r>
              <w:rPr>
                <w:noProof/>
                <w:webHidden/>
              </w:rPr>
              <w:tab/>
            </w:r>
            <w:r>
              <w:rPr>
                <w:noProof/>
                <w:webHidden/>
              </w:rPr>
              <w:fldChar w:fldCharType="begin"/>
            </w:r>
            <w:r>
              <w:rPr>
                <w:noProof/>
                <w:webHidden/>
              </w:rPr>
              <w:instrText xml:space="preserve"> PAGEREF _Toc240899344 \h </w:instrText>
            </w:r>
            <w:r>
              <w:rPr>
                <w:noProof/>
                <w:webHidden/>
              </w:rPr>
            </w:r>
            <w:r>
              <w:rPr>
                <w:noProof/>
                <w:webHidden/>
              </w:rPr>
              <w:fldChar w:fldCharType="separate"/>
            </w:r>
            <w:r>
              <w:rPr>
                <w:noProof/>
                <w:webHidden/>
              </w:rPr>
              <w:t>20</w:t>
            </w:r>
            <w:r>
              <w:rPr>
                <w:noProof/>
                <w:webHidden/>
              </w:rPr>
              <w:fldChar w:fldCharType="end"/>
            </w:r>
          </w:hyperlink>
        </w:p>
        <w:p w14:paraId="0E63651F" w14:textId="638B6C7A" w:rsidR="00C6551F" w:rsidRDefault="00C6551F" w:rsidP="00C6551F">
          <w:pPr>
            <w:pStyle w:val="TOC1"/>
            <w:tabs>
              <w:tab w:val="clear" w:pos="851"/>
              <w:tab w:val="left" w:pos="8080"/>
            </w:tabs>
            <w:rPr>
              <w:rFonts w:asciiTheme="minorHAnsi" w:eastAsiaTheme="minorEastAsia" w:hAnsiTheme="minorHAnsi"/>
              <w:b w:val="0"/>
              <w:bCs w:val="0"/>
              <w:noProof/>
              <w:kern w:val="2"/>
              <w:sz w:val="24"/>
              <w:szCs w:val="24"/>
              <w:lang w:val="en-US"/>
              <w14:ligatures w14:val="standardContextual"/>
            </w:rPr>
          </w:pPr>
          <w:hyperlink w:anchor="_Toc240899345" w:history="1">
            <w:r w:rsidRPr="00717059">
              <w:rPr>
                <w:rStyle w:val="Hyperlink"/>
                <w:noProof/>
              </w:rPr>
              <w:t>Stormwater</w:t>
            </w:r>
            <w:r>
              <w:rPr>
                <w:noProof/>
                <w:webHidden/>
              </w:rPr>
              <w:tab/>
            </w:r>
            <w:r>
              <w:rPr>
                <w:noProof/>
                <w:webHidden/>
              </w:rPr>
              <w:fldChar w:fldCharType="begin"/>
            </w:r>
            <w:r>
              <w:rPr>
                <w:noProof/>
                <w:webHidden/>
              </w:rPr>
              <w:instrText xml:space="preserve"> PAGEREF _Toc240899345 \h </w:instrText>
            </w:r>
            <w:r>
              <w:rPr>
                <w:noProof/>
                <w:webHidden/>
              </w:rPr>
            </w:r>
            <w:r>
              <w:rPr>
                <w:noProof/>
                <w:webHidden/>
              </w:rPr>
              <w:fldChar w:fldCharType="separate"/>
            </w:r>
            <w:r>
              <w:rPr>
                <w:noProof/>
                <w:webHidden/>
              </w:rPr>
              <w:t>20</w:t>
            </w:r>
            <w:r>
              <w:rPr>
                <w:noProof/>
                <w:webHidden/>
              </w:rPr>
              <w:fldChar w:fldCharType="end"/>
            </w:r>
          </w:hyperlink>
        </w:p>
        <w:p w14:paraId="162B0279" w14:textId="449E6325" w:rsidR="00C6551F" w:rsidRDefault="00C6551F" w:rsidP="00C6551F">
          <w:pPr>
            <w:pStyle w:val="TOC1"/>
            <w:tabs>
              <w:tab w:val="clear" w:pos="851"/>
              <w:tab w:val="left" w:pos="8080"/>
            </w:tabs>
            <w:rPr>
              <w:rFonts w:asciiTheme="minorHAnsi" w:eastAsiaTheme="minorEastAsia" w:hAnsiTheme="minorHAnsi"/>
              <w:b w:val="0"/>
              <w:bCs w:val="0"/>
              <w:noProof/>
              <w:kern w:val="2"/>
              <w:sz w:val="24"/>
              <w:szCs w:val="24"/>
              <w:lang w:val="en-US"/>
              <w14:ligatures w14:val="standardContextual"/>
            </w:rPr>
          </w:pPr>
          <w:hyperlink w:anchor="_Toc240899346" w:history="1">
            <w:r w:rsidRPr="00717059">
              <w:rPr>
                <w:rStyle w:val="Hyperlink"/>
                <w:noProof/>
              </w:rPr>
              <w:t>Wastewater</w:t>
            </w:r>
            <w:r>
              <w:rPr>
                <w:noProof/>
                <w:webHidden/>
              </w:rPr>
              <w:tab/>
            </w:r>
            <w:r>
              <w:rPr>
                <w:noProof/>
                <w:webHidden/>
              </w:rPr>
              <w:fldChar w:fldCharType="begin"/>
            </w:r>
            <w:r>
              <w:rPr>
                <w:noProof/>
                <w:webHidden/>
              </w:rPr>
              <w:instrText xml:space="preserve"> PAGEREF _Toc240899346 \h </w:instrText>
            </w:r>
            <w:r>
              <w:rPr>
                <w:noProof/>
                <w:webHidden/>
              </w:rPr>
            </w:r>
            <w:r>
              <w:rPr>
                <w:noProof/>
                <w:webHidden/>
              </w:rPr>
              <w:fldChar w:fldCharType="separate"/>
            </w:r>
            <w:r>
              <w:rPr>
                <w:noProof/>
                <w:webHidden/>
              </w:rPr>
              <w:t>22</w:t>
            </w:r>
            <w:r>
              <w:rPr>
                <w:noProof/>
                <w:webHidden/>
              </w:rPr>
              <w:fldChar w:fldCharType="end"/>
            </w:r>
          </w:hyperlink>
        </w:p>
        <w:p w14:paraId="0B0A95E1" w14:textId="59EBF42B"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47" w:history="1">
            <w:r w:rsidRPr="00717059">
              <w:rPr>
                <w:rStyle w:val="Hyperlink"/>
                <w:noProof/>
              </w:rPr>
              <w:t>Non-Potable and Potable Water</w:t>
            </w:r>
            <w:r>
              <w:rPr>
                <w:noProof/>
                <w:webHidden/>
              </w:rPr>
              <w:tab/>
            </w:r>
            <w:r>
              <w:rPr>
                <w:noProof/>
                <w:webHidden/>
              </w:rPr>
              <w:fldChar w:fldCharType="begin"/>
            </w:r>
            <w:r>
              <w:rPr>
                <w:noProof/>
                <w:webHidden/>
              </w:rPr>
              <w:instrText xml:space="preserve"> PAGEREF _Toc240899347 \h </w:instrText>
            </w:r>
            <w:r>
              <w:rPr>
                <w:noProof/>
                <w:webHidden/>
              </w:rPr>
            </w:r>
            <w:r>
              <w:rPr>
                <w:noProof/>
                <w:webHidden/>
              </w:rPr>
              <w:fldChar w:fldCharType="separate"/>
            </w:r>
            <w:r>
              <w:rPr>
                <w:noProof/>
                <w:webHidden/>
              </w:rPr>
              <w:t>23</w:t>
            </w:r>
            <w:r>
              <w:rPr>
                <w:noProof/>
                <w:webHidden/>
              </w:rPr>
              <w:fldChar w:fldCharType="end"/>
            </w:r>
          </w:hyperlink>
        </w:p>
        <w:p w14:paraId="30249BE0" w14:textId="2B74E7D4" w:rsidR="00C6551F" w:rsidRDefault="00C6551F" w:rsidP="00C6551F">
          <w:pPr>
            <w:pStyle w:val="TOC1"/>
            <w:tabs>
              <w:tab w:val="clear" w:pos="851"/>
            </w:tabs>
            <w:rPr>
              <w:rFonts w:asciiTheme="minorHAnsi" w:eastAsiaTheme="minorEastAsia" w:hAnsiTheme="minorHAnsi"/>
              <w:b w:val="0"/>
              <w:bCs w:val="0"/>
              <w:noProof/>
              <w:kern w:val="2"/>
              <w:sz w:val="24"/>
              <w:szCs w:val="24"/>
              <w:lang w:val="en-US"/>
              <w14:ligatures w14:val="standardContextual"/>
            </w:rPr>
          </w:pPr>
          <w:hyperlink w:anchor="_Toc240899348" w:history="1">
            <w:r w:rsidRPr="00717059">
              <w:rPr>
                <w:rStyle w:val="Hyperlink"/>
                <w:noProof/>
              </w:rPr>
              <w:t>Building Design</w:t>
            </w:r>
            <w:r>
              <w:rPr>
                <w:noProof/>
                <w:webHidden/>
              </w:rPr>
              <w:tab/>
            </w:r>
            <w:r>
              <w:rPr>
                <w:noProof/>
                <w:webHidden/>
              </w:rPr>
              <w:fldChar w:fldCharType="begin"/>
            </w:r>
            <w:r>
              <w:rPr>
                <w:noProof/>
                <w:webHidden/>
              </w:rPr>
              <w:instrText xml:space="preserve"> PAGEREF _Toc240899348 \h </w:instrText>
            </w:r>
            <w:r>
              <w:rPr>
                <w:noProof/>
                <w:webHidden/>
              </w:rPr>
            </w:r>
            <w:r>
              <w:rPr>
                <w:noProof/>
                <w:webHidden/>
              </w:rPr>
              <w:fldChar w:fldCharType="separate"/>
            </w:r>
            <w:r>
              <w:rPr>
                <w:noProof/>
                <w:webHidden/>
              </w:rPr>
              <w:t>24</w:t>
            </w:r>
            <w:r>
              <w:rPr>
                <w:noProof/>
                <w:webHidden/>
              </w:rPr>
              <w:fldChar w:fldCharType="end"/>
            </w:r>
          </w:hyperlink>
        </w:p>
        <w:p w14:paraId="077CB0A1" w14:textId="5E53FD70" w:rsidR="00C6551F" w:rsidRDefault="00C6551F" w:rsidP="00C6551F">
          <w:pPr>
            <w:pStyle w:val="TOC1"/>
            <w:tabs>
              <w:tab w:val="clear" w:pos="851"/>
            </w:tabs>
            <w:rPr>
              <w:rFonts w:asciiTheme="minorHAnsi" w:eastAsiaTheme="minorEastAsia" w:hAnsiTheme="minorHAnsi"/>
              <w:b w:val="0"/>
              <w:bCs w:val="0"/>
              <w:noProof/>
              <w:kern w:val="2"/>
              <w:sz w:val="24"/>
              <w:szCs w:val="24"/>
              <w:lang w:val="en-US"/>
              <w14:ligatures w14:val="standardContextual"/>
            </w:rPr>
          </w:pPr>
          <w:hyperlink w:anchor="_Toc240899349" w:history="1">
            <w:r w:rsidRPr="00717059">
              <w:rPr>
                <w:rStyle w:val="Hyperlink"/>
                <w:noProof/>
              </w:rPr>
              <w:t>Operational Noise</w:t>
            </w:r>
            <w:r>
              <w:rPr>
                <w:noProof/>
                <w:webHidden/>
              </w:rPr>
              <w:tab/>
            </w:r>
            <w:r>
              <w:rPr>
                <w:noProof/>
                <w:webHidden/>
              </w:rPr>
              <w:fldChar w:fldCharType="begin"/>
            </w:r>
            <w:r>
              <w:rPr>
                <w:noProof/>
                <w:webHidden/>
              </w:rPr>
              <w:instrText xml:space="preserve"> PAGEREF _Toc240899349 \h </w:instrText>
            </w:r>
            <w:r>
              <w:rPr>
                <w:noProof/>
                <w:webHidden/>
              </w:rPr>
            </w:r>
            <w:r>
              <w:rPr>
                <w:noProof/>
                <w:webHidden/>
              </w:rPr>
              <w:fldChar w:fldCharType="separate"/>
            </w:r>
            <w:r>
              <w:rPr>
                <w:noProof/>
                <w:webHidden/>
              </w:rPr>
              <w:t>25</w:t>
            </w:r>
            <w:r>
              <w:rPr>
                <w:noProof/>
                <w:webHidden/>
              </w:rPr>
              <w:fldChar w:fldCharType="end"/>
            </w:r>
          </w:hyperlink>
        </w:p>
        <w:p w14:paraId="5590B234" w14:textId="3326A3A0"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0" w:history="1">
            <w:r w:rsidRPr="00717059">
              <w:rPr>
                <w:rStyle w:val="Hyperlink"/>
                <w:noProof/>
              </w:rPr>
              <w:t>Operational Lighting</w:t>
            </w:r>
            <w:r>
              <w:rPr>
                <w:noProof/>
                <w:webHidden/>
              </w:rPr>
              <w:tab/>
            </w:r>
            <w:r>
              <w:rPr>
                <w:noProof/>
                <w:webHidden/>
              </w:rPr>
              <w:fldChar w:fldCharType="begin"/>
            </w:r>
            <w:r>
              <w:rPr>
                <w:noProof/>
                <w:webHidden/>
              </w:rPr>
              <w:instrText xml:space="preserve"> PAGEREF _Toc240899350 \h </w:instrText>
            </w:r>
            <w:r>
              <w:rPr>
                <w:noProof/>
                <w:webHidden/>
              </w:rPr>
            </w:r>
            <w:r>
              <w:rPr>
                <w:noProof/>
                <w:webHidden/>
              </w:rPr>
              <w:fldChar w:fldCharType="separate"/>
            </w:r>
            <w:r>
              <w:rPr>
                <w:noProof/>
                <w:webHidden/>
              </w:rPr>
              <w:t>27</w:t>
            </w:r>
            <w:r>
              <w:rPr>
                <w:noProof/>
                <w:webHidden/>
              </w:rPr>
              <w:fldChar w:fldCharType="end"/>
            </w:r>
          </w:hyperlink>
        </w:p>
        <w:p w14:paraId="2B116B0E" w14:textId="39C58C18" w:rsidR="00C6551F" w:rsidRDefault="00C6551F" w:rsidP="00C6551F">
          <w:pPr>
            <w:pStyle w:val="TOC1"/>
            <w:tabs>
              <w:tab w:val="clear" w:pos="851"/>
              <w:tab w:val="left" w:pos="8080"/>
            </w:tabs>
            <w:rPr>
              <w:rFonts w:asciiTheme="minorHAnsi" w:eastAsiaTheme="minorEastAsia" w:hAnsiTheme="minorHAnsi"/>
              <w:b w:val="0"/>
              <w:bCs w:val="0"/>
              <w:noProof/>
              <w:kern w:val="2"/>
              <w:sz w:val="24"/>
              <w:szCs w:val="24"/>
              <w:lang w:val="en-US"/>
              <w14:ligatures w14:val="standardContextual"/>
            </w:rPr>
          </w:pPr>
          <w:hyperlink w:anchor="_Toc240899351" w:history="1">
            <w:r w:rsidRPr="00717059">
              <w:rPr>
                <w:rStyle w:val="Hyperlink"/>
                <w:noProof/>
              </w:rPr>
              <w:t>Landscaping</w:t>
            </w:r>
            <w:r>
              <w:rPr>
                <w:noProof/>
                <w:webHidden/>
              </w:rPr>
              <w:tab/>
            </w:r>
            <w:r>
              <w:rPr>
                <w:noProof/>
                <w:webHidden/>
              </w:rPr>
              <w:fldChar w:fldCharType="begin"/>
            </w:r>
            <w:r>
              <w:rPr>
                <w:noProof/>
                <w:webHidden/>
              </w:rPr>
              <w:instrText xml:space="preserve"> PAGEREF _Toc240899351 \h </w:instrText>
            </w:r>
            <w:r>
              <w:rPr>
                <w:noProof/>
                <w:webHidden/>
              </w:rPr>
            </w:r>
            <w:r>
              <w:rPr>
                <w:noProof/>
                <w:webHidden/>
              </w:rPr>
              <w:fldChar w:fldCharType="separate"/>
            </w:r>
            <w:r>
              <w:rPr>
                <w:noProof/>
                <w:webHidden/>
              </w:rPr>
              <w:t>29</w:t>
            </w:r>
            <w:r>
              <w:rPr>
                <w:noProof/>
                <w:webHidden/>
              </w:rPr>
              <w:fldChar w:fldCharType="end"/>
            </w:r>
          </w:hyperlink>
        </w:p>
        <w:p w14:paraId="5644BCB8" w14:textId="0A8709BA"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2" w:history="1">
            <w:r w:rsidRPr="00717059">
              <w:rPr>
                <w:rStyle w:val="Hyperlink"/>
                <w:noProof/>
              </w:rPr>
              <w:t>Amenity Mitigation</w:t>
            </w:r>
            <w:r>
              <w:rPr>
                <w:noProof/>
                <w:webHidden/>
              </w:rPr>
              <w:tab/>
            </w:r>
            <w:r>
              <w:rPr>
                <w:noProof/>
                <w:webHidden/>
              </w:rPr>
              <w:fldChar w:fldCharType="begin"/>
            </w:r>
            <w:r>
              <w:rPr>
                <w:noProof/>
                <w:webHidden/>
              </w:rPr>
              <w:instrText xml:space="preserve"> PAGEREF _Toc240899352 \h </w:instrText>
            </w:r>
            <w:r>
              <w:rPr>
                <w:noProof/>
                <w:webHidden/>
              </w:rPr>
            </w:r>
            <w:r>
              <w:rPr>
                <w:noProof/>
                <w:webHidden/>
              </w:rPr>
              <w:fldChar w:fldCharType="separate"/>
            </w:r>
            <w:r>
              <w:rPr>
                <w:noProof/>
                <w:webHidden/>
              </w:rPr>
              <w:t>30</w:t>
            </w:r>
            <w:r>
              <w:rPr>
                <w:noProof/>
                <w:webHidden/>
              </w:rPr>
              <w:fldChar w:fldCharType="end"/>
            </w:r>
          </w:hyperlink>
        </w:p>
        <w:p w14:paraId="2608C75F" w14:textId="2BE44F0D"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3" w:history="1">
            <w:r w:rsidRPr="00717059">
              <w:rPr>
                <w:rStyle w:val="Hyperlink"/>
                <w:noProof/>
              </w:rPr>
              <w:t>Transport / Roading</w:t>
            </w:r>
            <w:r>
              <w:rPr>
                <w:noProof/>
                <w:webHidden/>
              </w:rPr>
              <w:tab/>
            </w:r>
            <w:r>
              <w:rPr>
                <w:noProof/>
                <w:webHidden/>
              </w:rPr>
              <w:fldChar w:fldCharType="begin"/>
            </w:r>
            <w:r>
              <w:rPr>
                <w:noProof/>
                <w:webHidden/>
              </w:rPr>
              <w:instrText xml:space="preserve"> PAGEREF _Toc240899353 \h </w:instrText>
            </w:r>
            <w:r>
              <w:rPr>
                <w:noProof/>
                <w:webHidden/>
              </w:rPr>
            </w:r>
            <w:r>
              <w:rPr>
                <w:noProof/>
                <w:webHidden/>
              </w:rPr>
              <w:fldChar w:fldCharType="separate"/>
            </w:r>
            <w:r>
              <w:rPr>
                <w:noProof/>
                <w:webHidden/>
              </w:rPr>
              <w:t>31</w:t>
            </w:r>
            <w:r>
              <w:rPr>
                <w:noProof/>
                <w:webHidden/>
              </w:rPr>
              <w:fldChar w:fldCharType="end"/>
            </w:r>
          </w:hyperlink>
        </w:p>
        <w:p w14:paraId="39D549E6" w14:textId="12B3BEC9"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4" w:history="1">
            <w:r w:rsidRPr="00717059">
              <w:rPr>
                <w:rStyle w:val="Hyperlink"/>
                <w:noProof/>
              </w:rPr>
              <w:t>Parking and Manoeuvring</w:t>
            </w:r>
            <w:r>
              <w:rPr>
                <w:noProof/>
                <w:webHidden/>
              </w:rPr>
              <w:tab/>
            </w:r>
            <w:r>
              <w:rPr>
                <w:noProof/>
                <w:webHidden/>
              </w:rPr>
              <w:fldChar w:fldCharType="begin"/>
            </w:r>
            <w:r>
              <w:rPr>
                <w:noProof/>
                <w:webHidden/>
              </w:rPr>
              <w:instrText xml:space="preserve"> PAGEREF _Toc240899354 \h </w:instrText>
            </w:r>
            <w:r>
              <w:rPr>
                <w:noProof/>
                <w:webHidden/>
              </w:rPr>
            </w:r>
            <w:r>
              <w:rPr>
                <w:noProof/>
                <w:webHidden/>
              </w:rPr>
              <w:fldChar w:fldCharType="separate"/>
            </w:r>
            <w:r>
              <w:rPr>
                <w:noProof/>
                <w:webHidden/>
              </w:rPr>
              <w:t>33</w:t>
            </w:r>
            <w:r>
              <w:rPr>
                <w:noProof/>
                <w:webHidden/>
              </w:rPr>
              <w:fldChar w:fldCharType="end"/>
            </w:r>
          </w:hyperlink>
        </w:p>
        <w:p w14:paraId="4680D3D9" w14:textId="7D28A4CD"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5" w:history="1">
            <w:r w:rsidRPr="00717059">
              <w:rPr>
                <w:rStyle w:val="Hyperlink"/>
                <w:noProof/>
              </w:rPr>
              <w:t>Rail Siding and Movements</w:t>
            </w:r>
            <w:r>
              <w:rPr>
                <w:noProof/>
                <w:webHidden/>
              </w:rPr>
              <w:tab/>
            </w:r>
            <w:r>
              <w:rPr>
                <w:noProof/>
                <w:webHidden/>
              </w:rPr>
              <w:fldChar w:fldCharType="begin"/>
            </w:r>
            <w:r>
              <w:rPr>
                <w:noProof/>
                <w:webHidden/>
              </w:rPr>
              <w:instrText xml:space="preserve"> PAGEREF _Toc240899355 \h </w:instrText>
            </w:r>
            <w:r>
              <w:rPr>
                <w:noProof/>
                <w:webHidden/>
              </w:rPr>
            </w:r>
            <w:r>
              <w:rPr>
                <w:noProof/>
                <w:webHidden/>
              </w:rPr>
              <w:fldChar w:fldCharType="separate"/>
            </w:r>
            <w:r>
              <w:rPr>
                <w:noProof/>
                <w:webHidden/>
              </w:rPr>
              <w:t>34</w:t>
            </w:r>
            <w:r>
              <w:rPr>
                <w:noProof/>
                <w:webHidden/>
              </w:rPr>
              <w:fldChar w:fldCharType="end"/>
            </w:r>
          </w:hyperlink>
        </w:p>
        <w:p w14:paraId="574BF6C2" w14:textId="3F12CD50" w:rsidR="00C6551F" w:rsidRDefault="00C6551F" w:rsidP="00C6551F">
          <w:pPr>
            <w:pStyle w:val="TOC1"/>
            <w:tabs>
              <w:tab w:val="clear" w:pos="851"/>
              <w:tab w:val="left" w:pos="8080"/>
            </w:tabs>
            <w:rPr>
              <w:rFonts w:asciiTheme="minorHAnsi" w:eastAsiaTheme="minorEastAsia" w:hAnsiTheme="minorHAnsi"/>
              <w:b w:val="0"/>
              <w:bCs w:val="0"/>
              <w:noProof/>
              <w:kern w:val="2"/>
              <w:sz w:val="24"/>
              <w:szCs w:val="24"/>
              <w:lang w:val="en-US"/>
              <w14:ligatures w14:val="standardContextual"/>
            </w:rPr>
          </w:pPr>
          <w:hyperlink w:anchor="_Toc240899356" w:history="1">
            <w:r w:rsidRPr="00717059">
              <w:rPr>
                <w:rStyle w:val="Hyperlink"/>
                <w:noProof/>
              </w:rPr>
              <w:t>Signage</w:t>
            </w:r>
            <w:r>
              <w:rPr>
                <w:noProof/>
                <w:webHidden/>
              </w:rPr>
              <w:tab/>
            </w:r>
            <w:r>
              <w:rPr>
                <w:noProof/>
                <w:webHidden/>
              </w:rPr>
              <w:tab/>
            </w:r>
            <w:r>
              <w:rPr>
                <w:noProof/>
                <w:webHidden/>
              </w:rPr>
              <w:fldChar w:fldCharType="begin"/>
            </w:r>
            <w:r>
              <w:rPr>
                <w:noProof/>
                <w:webHidden/>
              </w:rPr>
              <w:instrText xml:space="preserve"> PAGEREF _Toc240899356 \h </w:instrText>
            </w:r>
            <w:r>
              <w:rPr>
                <w:noProof/>
                <w:webHidden/>
              </w:rPr>
            </w:r>
            <w:r>
              <w:rPr>
                <w:noProof/>
                <w:webHidden/>
              </w:rPr>
              <w:fldChar w:fldCharType="separate"/>
            </w:r>
            <w:r>
              <w:rPr>
                <w:noProof/>
                <w:webHidden/>
              </w:rPr>
              <w:t>35</w:t>
            </w:r>
            <w:r>
              <w:rPr>
                <w:noProof/>
                <w:webHidden/>
              </w:rPr>
              <w:fldChar w:fldCharType="end"/>
            </w:r>
          </w:hyperlink>
        </w:p>
        <w:p w14:paraId="184662E5" w14:textId="47037495"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7" w:history="1">
            <w:r w:rsidRPr="00717059">
              <w:rPr>
                <w:rStyle w:val="Hyperlink"/>
                <w:noProof/>
              </w:rPr>
              <w:t>Ecology</w:t>
            </w:r>
            <w:r>
              <w:rPr>
                <w:noProof/>
                <w:webHidden/>
              </w:rPr>
              <w:tab/>
            </w:r>
            <w:r>
              <w:rPr>
                <w:noProof/>
                <w:webHidden/>
              </w:rPr>
              <w:tab/>
            </w:r>
            <w:r>
              <w:rPr>
                <w:noProof/>
                <w:webHidden/>
              </w:rPr>
              <w:tab/>
            </w:r>
            <w:r>
              <w:rPr>
                <w:noProof/>
                <w:webHidden/>
              </w:rPr>
              <w:fldChar w:fldCharType="begin"/>
            </w:r>
            <w:r>
              <w:rPr>
                <w:noProof/>
                <w:webHidden/>
              </w:rPr>
              <w:instrText xml:space="preserve"> PAGEREF _Toc240899357 \h </w:instrText>
            </w:r>
            <w:r>
              <w:rPr>
                <w:noProof/>
                <w:webHidden/>
              </w:rPr>
            </w:r>
            <w:r>
              <w:rPr>
                <w:noProof/>
                <w:webHidden/>
              </w:rPr>
              <w:fldChar w:fldCharType="separate"/>
            </w:r>
            <w:r>
              <w:rPr>
                <w:noProof/>
                <w:webHidden/>
              </w:rPr>
              <w:t>35</w:t>
            </w:r>
            <w:r>
              <w:rPr>
                <w:noProof/>
                <w:webHidden/>
              </w:rPr>
              <w:fldChar w:fldCharType="end"/>
            </w:r>
          </w:hyperlink>
        </w:p>
        <w:p w14:paraId="5F4CACAD" w14:textId="1C580B03"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8" w:history="1">
            <w:r w:rsidRPr="00717059">
              <w:rPr>
                <w:rStyle w:val="Hyperlink"/>
                <w:noProof/>
              </w:rPr>
              <w:t>Aviation</w:t>
            </w:r>
            <w:r>
              <w:rPr>
                <w:noProof/>
                <w:webHidden/>
              </w:rPr>
              <w:tab/>
            </w:r>
            <w:r>
              <w:rPr>
                <w:noProof/>
                <w:webHidden/>
              </w:rPr>
              <w:tab/>
            </w:r>
            <w:r>
              <w:rPr>
                <w:noProof/>
                <w:webHidden/>
              </w:rPr>
              <w:tab/>
            </w:r>
            <w:r>
              <w:rPr>
                <w:noProof/>
                <w:webHidden/>
              </w:rPr>
              <w:fldChar w:fldCharType="begin"/>
            </w:r>
            <w:r>
              <w:rPr>
                <w:noProof/>
                <w:webHidden/>
              </w:rPr>
              <w:instrText xml:space="preserve"> PAGEREF _Toc240899358 \h </w:instrText>
            </w:r>
            <w:r>
              <w:rPr>
                <w:noProof/>
                <w:webHidden/>
              </w:rPr>
            </w:r>
            <w:r>
              <w:rPr>
                <w:noProof/>
                <w:webHidden/>
              </w:rPr>
              <w:fldChar w:fldCharType="separate"/>
            </w:r>
            <w:r>
              <w:rPr>
                <w:noProof/>
                <w:webHidden/>
              </w:rPr>
              <w:t>38</w:t>
            </w:r>
            <w:r>
              <w:rPr>
                <w:noProof/>
                <w:webHidden/>
              </w:rPr>
              <w:fldChar w:fldCharType="end"/>
            </w:r>
          </w:hyperlink>
        </w:p>
        <w:p w14:paraId="1B895F9D" w14:textId="78AB2FFA"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59" w:history="1">
            <w:r w:rsidRPr="00717059">
              <w:rPr>
                <w:rStyle w:val="Hyperlink"/>
                <w:noProof/>
              </w:rPr>
              <w:t>Complaints</w:t>
            </w:r>
            <w:r>
              <w:rPr>
                <w:noProof/>
                <w:webHidden/>
              </w:rPr>
              <w:tab/>
            </w:r>
            <w:r>
              <w:rPr>
                <w:noProof/>
                <w:webHidden/>
              </w:rPr>
              <w:tab/>
            </w:r>
            <w:r>
              <w:rPr>
                <w:noProof/>
                <w:webHidden/>
              </w:rPr>
              <w:fldChar w:fldCharType="begin"/>
            </w:r>
            <w:r>
              <w:rPr>
                <w:noProof/>
                <w:webHidden/>
              </w:rPr>
              <w:instrText xml:space="preserve"> PAGEREF _Toc240899359 \h </w:instrText>
            </w:r>
            <w:r>
              <w:rPr>
                <w:noProof/>
                <w:webHidden/>
              </w:rPr>
            </w:r>
            <w:r>
              <w:rPr>
                <w:noProof/>
                <w:webHidden/>
              </w:rPr>
              <w:fldChar w:fldCharType="separate"/>
            </w:r>
            <w:r>
              <w:rPr>
                <w:noProof/>
                <w:webHidden/>
              </w:rPr>
              <w:t>38</w:t>
            </w:r>
            <w:r>
              <w:rPr>
                <w:noProof/>
                <w:webHidden/>
              </w:rPr>
              <w:fldChar w:fldCharType="end"/>
            </w:r>
          </w:hyperlink>
        </w:p>
        <w:p w14:paraId="0025B9B2" w14:textId="7B694A40"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60" w:history="1">
            <w:r w:rsidRPr="00717059">
              <w:rPr>
                <w:rStyle w:val="Hyperlink"/>
                <w:noProof/>
              </w:rPr>
              <w:t>Review of Conditions</w:t>
            </w:r>
            <w:r>
              <w:rPr>
                <w:noProof/>
                <w:webHidden/>
              </w:rPr>
              <w:tab/>
            </w:r>
            <w:r>
              <w:rPr>
                <w:noProof/>
                <w:webHidden/>
              </w:rPr>
              <w:fldChar w:fldCharType="begin"/>
            </w:r>
            <w:r>
              <w:rPr>
                <w:noProof/>
                <w:webHidden/>
              </w:rPr>
              <w:instrText xml:space="preserve"> PAGEREF _Toc240899360 \h </w:instrText>
            </w:r>
            <w:r>
              <w:rPr>
                <w:noProof/>
                <w:webHidden/>
              </w:rPr>
            </w:r>
            <w:r>
              <w:rPr>
                <w:noProof/>
                <w:webHidden/>
              </w:rPr>
              <w:fldChar w:fldCharType="separate"/>
            </w:r>
            <w:r>
              <w:rPr>
                <w:noProof/>
                <w:webHidden/>
              </w:rPr>
              <w:t>39</w:t>
            </w:r>
            <w:r>
              <w:rPr>
                <w:noProof/>
                <w:webHidden/>
              </w:rPr>
              <w:fldChar w:fldCharType="end"/>
            </w:r>
          </w:hyperlink>
        </w:p>
        <w:p w14:paraId="425182DC" w14:textId="5A5C8B5F"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61" w:history="1">
            <w:r w:rsidRPr="00717059">
              <w:rPr>
                <w:rStyle w:val="Hyperlink"/>
                <w:noProof/>
              </w:rPr>
              <w:t>Appendix A</w:t>
            </w:r>
            <w:r>
              <w:rPr>
                <w:noProof/>
                <w:webHidden/>
              </w:rPr>
              <w:tab/>
            </w:r>
            <w:r>
              <w:rPr>
                <w:noProof/>
                <w:webHidden/>
              </w:rPr>
              <w:tab/>
            </w:r>
            <w:r>
              <w:rPr>
                <w:noProof/>
                <w:webHidden/>
              </w:rPr>
              <w:fldChar w:fldCharType="begin"/>
            </w:r>
            <w:r>
              <w:rPr>
                <w:noProof/>
                <w:webHidden/>
              </w:rPr>
              <w:instrText xml:space="preserve"> PAGEREF _Toc240899361 \h </w:instrText>
            </w:r>
            <w:r>
              <w:rPr>
                <w:noProof/>
                <w:webHidden/>
              </w:rPr>
            </w:r>
            <w:r>
              <w:rPr>
                <w:noProof/>
                <w:webHidden/>
              </w:rPr>
              <w:fldChar w:fldCharType="separate"/>
            </w:r>
            <w:r>
              <w:rPr>
                <w:noProof/>
                <w:webHidden/>
              </w:rPr>
              <w:t>40</w:t>
            </w:r>
            <w:r>
              <w:rPr>
                <w:noProof/>
                <w:webHidden/>
              </w:rPr>
              <w:fldChar w:fldCharType="end"/>
            </w:r>
          </w:hyperlink>
        </w:p>
        <w:p w14:paraId="4C15F74E" w14:textId="2B5B979A"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62" w:history="1">
            <w:r w:rsidRPr="00717059">
              <w:rPr>
                <w:rStyle w:val="Hyperlink"/>
                <w:noProof/>
              </w:rPr>
              <w:t>Appendix B</w:t>
            </w:r>
            <w:r>
              <w:rPr>
                <w:noProof/>
                <w:webHidden/>
              </w:rPr>
              <w:tab/>
            </w:r>
            <w:r>
              <w:rPr>
                <w:noProof/>
                <w:webHidden/>
              </w:rPr>
              <w:tab/>
            </w:r>
            <w:r>
              <w:rPr>
                <w:noProof/>
                <w:webHidden/>
              </w:rPr>
              <w:fldChar w:fldCharType="begin"/>
            </w:r>
            <w:r>
              <w:rPr>
                <w:noProof/>
                <w:webHidden/>
              </w:rPr>
              <w:instrText xml:space="preserve"> PAGEREF _Toc240899362 \h </w:instrText>
            </w:r>
            <w:r>
              <w:rPr>
                <w:noProof/>
                <w:webHidden/>
              </w:rPr>
            </w:r>
            <w:r>
              <w:rPr>
                <w:noProof/>
                <w:webHidden/>
              </w:rPr>
              <w:fldChar w:fldCharType="separate"/>
            </w:r>
            <w:r>
              <w:rPr>
                <w:noProof/>
                <w:webHidden/>
              </w:rPr>
              <w:t>41</w:t>
            </w:r>
            <w:r>
              <w:rPr>
                <w:noProof/>
                <w:webHidden/>
              </w:rPr>
              <w:fldChar w:fldCharType="end"/>
            </w:r>
          </w:hyperlink>
        </w:p>
        <w:p w14:paraId="01BD5B35" w14:textId="73D3AB7C"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63" w:history="1">
            <w:r w:rsidRPr="00717059">
              <w:rPr>
                <w:rStyle w:val="Hyperlink"/>
                <w:noProof/>
              </w:rPr>
              <w:t>Appendix C</w:t>
            </w:r>
            <w:r>
              <w:rPr>
                <w:noProof/>
                <w:webHidden/>
              </w:rPr>
              <w:tab/>
            </w:r>
            <w:r>
              <w:rPr>
                <w:noProof/>
                <w:webHidden/>
              </w:rPr>
              <w:tab/>
            </w:r>
            <w:r>
              <w:rPr>
                <w:noProof/>
                <w:webHidden/>
              </w:rPr>
              <w:fldChar w:fldCharType="begin"/>
            </w:r>
            <w:r>
              <w:rPr>
                <w:noProof/>
                <w:webHidden/>
              </w:rPr>
              <w:instrText xml:space="preserve"> PAGEREF _Toc240899363 \h </w:instrText>
            </w:r>
            <w:r>
              <w:rPr>
                <w:noProof/>
                <w:webHidden/>
              </w:rPr>
            </w:r>
            <w:r>
              <w:rPr>
                <w:noProof/>
                <w:webHidden/>
              </w:rPr>
              <w:fldChar w:fldCharType="separate"/>
            </w:r>
            <w:r>
              <w:rPr>
                <w:noProof/>
                <w:webHidden/>
              </w:rPr>
              <w:t>42</w:t>
            </w:r>
            <w:r>
              <w:rPr>
                <w:noProof/>
                <w:webHidden/>
              </w:rPr>
              <w:fldChar w:fldCharType="end"/>
            </w:r>
          </w:hyperlink>
        </w:p>
        <w:p w14:paraId="5860BAFF" w14:textId="1A66AB43" w:rsidR="00C6551F" w:rsidRDefault="00C6551F">
          <w:pPr>
            <w:pStyle w:val="TOC1"/>
            <w:rPr>
              <w:rFonts w:asciiTheme="minorHAnsi" w:eastAsiaTheme="minorEastAsia" w:hAnsiTheme="minorHAnsi"/>
              <w:b w:val="0"/>
              <w:bCs w:val="0"/>
              <w:noProof/>
              <w:kern w:val="2"/>
              <w:sz w:val="24"/>
              <w:szCs w:val="24"/>
              <w:lang w:val="en-US"/>
              <w14:ligatures w14:val="standardContextual"/>
            </w:rPr>
          </w:pPr>
          <w:hyperlink w:anchor="_Toc240899364" w:history="1">
            <w:r w:rsidRPr="00717059">
              <w:rPr>
                <w:rStyle w:val="Hyperlink"/>
                <w:noProof/>
              </w:rPr>
              <w:t>Appendix D</w:t>
            </w:r>
            <w:r>
              <w:rPr>
                <w:noProof/>
                <w:webHidden/>
              </w:rPr>
              <w:tab/>
            </w:r>
            <w:r>
              <w:rPr>
                <w:noProof/>
                <w:webHidden/>
              </w:rPr>
              <w:tab/>
            </w:r>
            <w:r>
              <w:rPr>
                <w:noProof/>
                <w:webHidden/>
              </w:rPr>
              <w:fldChar w:fldCharType="begin"/>
            </w:r>
            <w:r>
              <w:rPr>
                <w:noProof/>
                <w:webHidden/>
              </w:rPr>
              <w:instrText xml:space="preserve"> PAGEREF _Toc240899364 \h </w:instrText>
            </w:r>
            <w:r>
              <w:rPr>
                <w:noProof/>
                <w:webHidden/>
              </w:rPr>
            </w:r>
            <w:r>
              <w:rPr>
                <w:noProof/>
                <w:webHidden/>
              </w:rPr>
              <w:fldChar w:fldCharType="separate"/>
            </w:r>
            <w:r>
              <w:rPr>
                <w:noProof/>
                <w:webHidden/>
              </w:rPr>
              <w:t>43</w:t>
            </w:r>
            <w:r>
              <w:rPr>
                <w:noProof/>
                <w:webHidden/>
              </w:rPr>
              <w:fldChar w:fldCharType="end"/>
            </w:r>
          </w:hyperlink>
        </w:p>
        <w:p w14:paraId="39095D2C" w14:textId="11F2B211" w:rsidR="00ED669A" w:rsidRDefault="00ED669A" w:rsidP="000D4373">
          <w:pPr>
            <w:ind w:left="720"/>
          </w:pPr>
          <w:r w:rsidRPr="000D4373">
            <w:rPr>
              <w:noProof/>
            </w:rPr>
            <w:fldChar w:fldCharType="end"/>
          </w:r>
        </w:p>
      </w:sdtContent>
    </w:sdt>
    <w:p w14:paraId="1402CE4F" w14:textId="77777777" w:rsidR="0011198E" w:rsidRDefault="0011198E" w:rsidP="00782286">
      <w:pPr>
        <w:sectPr w:rsidR="0011198E" w:rsidSect="008F5E86">
          <w:footerReference w:type="default" r:id="rId11"/>
          <w:headerReference w:type="first" r:id="rId12"/>
          <w:footerReference w:type="first" r:id="rId13"/>
          <w:pgSz w:w="11900" w:h="16840"/>
          <w:pgMar w:top="1728" w:right="1440" w:bottom="1987" w:left="2160" w:header="706" w:footer="706" w:gutter="0"/>
          <w:pgNumType w:start="1"/>
          <w:cols w:space="708"/>
          <w:titlePg/>
          <w:docGrid w:linePitch="360"/>
        </w:sectPr>
      </w:pPr>
    </w:p>
    <w:p w14:paraId="0AB36A09" w14:textId="795485AC" w:rsidR="003460FB" w:rsidRDefault="003460FB" w:rsidP="001E1C7C">
      <w:pPr>
        <w:pStyle w:val="1stNumberedHeading"/>
        <w:numPr>
          <w:ilvl w:val="0"/>
          <w:numId w:val="0"/>
        </w:numPr>
      </w:pPr>
      <w:bookmarkStart w:id="2" w:name="_Toc240899335"/>
      <w:r w:rsidRPr="00AB7604">
        <w:lastRenderedPageBreak/>
        <w:t>General</w:t>
      </w:r>
      <w:bookmarkEnd w:id="2"/>
    </w:p>
    <w:tbl>
      <w:tblPr>
        <w:tblStyle w:val="TableGrid"/>
        <w:tblW w:w="0" w:type="auto"/>
        <w:tblLook w:val="04A0" w:firstRow="1" w:lastRow="0" w:firstColumn="1" w:lastColumn="0" w:noHBand="0" w:noVBand="1"/>
      </w:tblPr>
      <w:tblGrid>
        <w:gridCol w:w="805"/>
        <w:gridCol w:w="7290"/>
      </w:tblGrid>
      <w:tr w:rsidR="00782286" w14:paraId="1E8E046C" w14:textId="77777777" w:rsidTr="7BB0270C">
        <w:tc>
          <w:tcPr>
            <w:tcW w:w="805" w:type="dxa"/>
          </w:tcPr>
          <w:p w14:paraId="2B42148B" w14:textId="77777777" w:rsidR="00782286" w:rsidRPr="00630CA4" w:rsidRDefault="00782286" w:rsidP="002D286B">
            <w:pPr>
              <w:pStyle w:val="ListParagraph"/>
              <w:numPr>
                <w:ilvl w:val="0"/>
                <w:numId w:val="11"/>
              </w:numPr>
              <w:spacing w:line="312" w:lineRule="auto"/>
            </w:pPr>
          </w:p>
        </w:tc>
        <w:tc>
          <w:tcPr>
            <w:tcW w:w="7290" w:type="dxa"/>
          </w:tcPr>
          <w:p w14:paraId="211ADC9C" w14:textId="7A2D4907" w:rsidR="00782286" w:rsidRDefault="00AE35AC" w:rsidP="002D286B">
            <w:pPr>
              <w:spacing w:line="312" w:lineRule="auto"/>
            </w:pPr>
            <w:r>
              <w:t xml:space="preserve">The </w:t>
            </w:r>
            <w:r w:rsidR="005B7539">
              <w:t>activities authorised by this consent are to be undertaken in</w:t>
            </w:r>
            <w:r w:rsidR="00A97038">
              <w:t xml:space="preserve"> general</w:t>
            </w:r>
            <w:r w:rsidR="005B7539">
              <w:t xml:space="preserve"> accordance with the descriptions in the Application and supporting technical documents submitted by Southern Link Property Limited in support of authorisations for the Southern Link Inland Port under the Fast-track Approvals </w:t>
            </w:r>
            <w:r w:rsidR="005B7539" w:rsidRPr="003268FA">
              <w:t>Act 2024 (“Act”)</w:t>
            </w:r>
            <w:r w:rsidR="00630CA4" w:rsidRPr="003268FA">
              <w:t>,</w:t>
            </w:r>
            <w:r w:rsidR="00630CA4">
              <w:t xml:space="preserve"> unless otherwise determined by these consent conditions which shall take precedence.</w:t>
            </w:r>
          </w:p>
        </w:tc>
      </w:tr>
      <w:tr w:rsidR="00630CA4" w14:paraId="3DB578A1" w14:textId="77777777" w:rsidTr="7BB0270C">
        <w:tc>
          <w:tcPr>
            <w:tcW w:w="805" w:type="dxa"/>
          </w:tcPr>
          <w:p w14:paraId="4EA235C2" w14:textId="77777777" w:rsidR="00630CA4" w:rsidRPr="00630CA4" w:rsidRDefault="00630CA4" w:rsidP="002D286B">
            <w:pPr>
              <w:pStyle w:val="ListParagraph"/>
              <w:numPr>
                <w:ilvl w:val="0"/>
                <w:numId w:val="11"/>
              </w:numPr>
              <w:spacing w:line="312" w:lineRule="auto"/>
            </w:pPr>
          </w:p>
        </w:tc>
        <w:tc>
          <w:tcPr>
            <w:tcW w:w="7290" w:type="dxa"/>
          </w:tcPr>
          <w:p w14:paraId="3FF539C1" w14:textId="0DDC4B65" w:rsidR="00630CA4" w:rsidRDefault="7BB0270C" w:rsidP="002D286B">
            <w:pPr>
              <w:spacing w:line="312" w:lineRule="auto"/>
            </w:pPr>
            <w:r>
              <w:t xml:space="preserve">At least </w:t>
            </w:r>
            <w:r w:rsidR="00A65D43">
              <w:t>5</w:t>
            </w:r>
            <w:r>
              <w:t xml:space="preserve"> working days prior to the first exercise of this consent, the Consent Holder must advise the Dunedin City Council in writing of the date upon </w:t>
            </w:r>
            <w:r w:rsidR="00F54689">
              <w:t>which it</w:t>
            </w:r>
            <w:r w:rsidR="00E155A9">
              <w:t xml:space="preserve"> will commence. </w:t>
            </w:r>
          </w:p>
        </w:tc>
      </w:tr>
      <w:tr w:rsidR="002D4CA5" w14:paraId="0D4966AC" w14:textId="77777777" w:rsidTr="7BB0270C">
        <w:tc>
          <w:tcPr>
            <w:tcW w:w="805" w:type="dxa"/>
          </w:tcPr>
          <w:p w14:paraId="6B520D07" w14:textId="77777777" w:rsidR="002D4CA5" w:rsidRPr="00630CA4" w:rsidRDefault="002D4CA5" w:rsidP="002D286B">
            <w:pPr>
              <w:pStyle w:val="ListParagraph"/>
              <w:spacing w:line="312" w:lineRule="auto"/>
              <w:ind w:left="540"/>
            </w:pPr>
          </w:p>
        </w:tc>
        <w:tc>
          <w:tcPr>
            <w:tcW w:w="7290" w:type="dxa"/>
          </w:tcPr>
          <w:p w14:paraId="45CAB9DE" w14:textId="5620EC25" w:rsidR="002D4CA5" w:rsidRDefault="002D4CA5" w:rsidP="002D286B">
            <w:pPr>
              <w:spacing w:line="312" w:lineRule="auto"/>
            </w:pPr>
            <w:r>
              <w:rPr>
                <w:i/>
                <w:iCs/>
              </w:rPr>
              <w:t>Advice Note: All works associated with the Southern Link Inland Port are to be undertaken in accordance with Archaeological Authority 2026-362.</w:t>
            </w:r>
          </w:p>
        </w:tc>
      </w:tr>
    </w:tbl>
    <w:p w14:paraId="70C2D539" w14:textId="0707C89F" w:rsidR="003460FB" w:rsidRDefault="0040627D" w:rsidP="001E1C7C">
      <w:pPr>
        <w:pStyle w:val="1stNumberedHeading"/>
        <w:numPr>
          <w:ilvl w:val="0"/>
          <w:numId w:val="0"/>
        </w:numPr>
      </w:pPr>
      <w:bookmarkStart w:id="3" w:name="_Toc240899336"/>
      <w:r w:rsidRPr="00AB7604">
        <w:t>Management</w:t>
      </w:r>
      <w:r w:rsidR="00394730">
        <w:t xml:space="preserve">, </w:t>
      </w:r>
      <w:r w:rsidRPr="00AB7604">
        <w:t>Monitoring Plans</w:t>
      </w:r>
      <w:r w:rsidR="00394730">
        <w:t>, and Documents</w:t>
      </w:r>
      <w:bookmarkEnd w:id="3"/>
    </w:p>
    <w:tbl>
      <w:tblPr>
        <w:tblStyle w:val="TableGrid"/>
        <w:tblW w:w="8095" w:type="dxa"/>
        <w:tblLook w:val="04A0" w:firstRow="1" w:lastRow="0" w:firstColumn="1" w:lastColumn="0" w:noHBand="0" w:noVBand="1"/>
      </w:tblPr>
      <w:tblGrid>
        <w:gridCol w:w="846"/>
        <w:gridCol w:w="7249"/>
      </w:tblGrid>
      <w:tr w:rsidR="009F7C5C" w14:paraId="6140AD2A" w14:textId="77777777" w:rsidTr="00BF5109">
        <w:tc>
          <w:tcPr>
            <w:tcW w:w="846" w:type="dxa"/>
          </w:tcPr>
          <w:p w14:paraId="56F10C96" w14:textId="77777777" w:rsidR="004E351D" w:rsidRPr="00630CA4" w:rsidRDefault="004E351D" w:rsidP="002D286B">
            <w:pPr>
              <w:pStyle w:val="ListParagraph"/>
              <w:numPr>
                <w:ilvl w:val="0"/>
                <w:numId w:val="11"/>
              </w:numPr>
              <w:spacing w:line="312" w:lineRule="auto"/>
            </w:pPr>
          </w:p>
        </w:tc>
        <w:tc>
          <w:tcPr>
            <w:tcW w:w="7249" w:type="dxa"/>
          </w:tcPr>
          <w:p w14:paraId="10300C08" w14:textId="5377F520" w:rsidR="00F02ACD" w:rsidRDefault="00F02ACD" w:rsidP="002D286B">
            <w:pPr>
              <w:spacing w:line="312" w:lineRule="auto"/>
              <w:ind w:right="165"/>
            </w:pPr>
            <w:r>
              <w:t xml:space="preserve">Where any consent condition requires the Consent Holder to </w:t>
            </w:r>
            <w:r w:rsidRPr="003A3DC3">
              <w:t>submit</w:t>
            </w:r>
            <w:r>
              <w:t xml:space="preserve"> a </w:t>
            </w:r>
            <w:r w:rsidR="002C321F">
              <w:t>plan</w:t>
            </w:r>
            <w:r>
              <w:t xml:space="preserve"> to the Dunedin City Council for ‘certification’ or ‘recertification’, the process set out in clauses (a) and (b) must be followed by the Consent Holder</w:t>
            </w:r>
            <w:r w:rsidR="006E0256">
              <w:t>.</w:t>
            </w:r>
          </w:p>
          <w:p w14:paraId="1E4A4F46" w14:textId="1A5A101C" w:rsidR="00F02ACD" w:rsidRDefault="00F02ACD" w:rsidP="002D286B">
            <w:pPr>
              <w:pStyle w:val="ListParagraph"/>
              <w:numPr>
                <w:ilvl w:val="0"/>
                <w:numId w:val="12"/>
              </w:numPr>
              <w:spacing w:line="312" w:lineRule="auto"/>
              <w:ind w:left="348"/>
            </w:pPr>
            <w:r>
              <w:t xml:space="preserve">The Consent Holder must </w:t>
            </w:r>
            <w:r w:rsidR="00844A94">
              <w:t xml:space="preserve">submit </w:t>
            </w:r>
            <w:r>
              <w:t xml:space="preserve">a plan to the </w:t>
            </w:r>
            <w:r w:rsidR="002C321F">
              <w:t>Dunedin City Council</w:t>
            </w:r>
            <w:r>
              <w:t>;</w:t>
            </w:r>
          </w:p>
          <w:p w14:paraId="23CFE508" w14:textId="77777777" w:rsidR="00F02ACD" w:rsidRDefault="00F02ACD" w:rsidP="002D286B">
            <w:pPr>
              <w:pStyle w:val="ListParagraph"/>
              <w:spacing w:before="120" w:after="120" w:line="312" w:lineRule="auto"/>
              <w:ind w:left="346"/>
              <w:contextualSpacing w:val="0"/>
              <w:rPr>
                <w:i/>
                <w:iCs/>
              </w:rPr>
            </w:pPr>
            <w:r>
              <w:rPr>
                <w:i/>
                <w:iCs/>
              </w:rPr>
              <w:t>Advice Note:</w:t>
            </w:r>
          </w:p>
          <w:p w14:paraId="79922B03" w14:textId="1B0F8CDD" w:rsidR="00F02ACD" w:rsidRDefault="00F02ACD" w:rsidP="002D286B">
            <w:pPr>
              <w:pStyle w:val="ListParagraph"/>
              <w:numPr>
                <w:ilvl w:val="0"/>
                <w:numId w:val="13"/>
              </w:numPr>
              <w:spacing w:after="120" w:line="312" w:lineRule="auto"/>
              <w:ind w:left="737" w:hanging="391"/>
              <w:contextualSpacing w:val="0"/>
              <w:rPr>
                <w:i/>
                <w:iCs/>
              </w:rPr>
            </w:pPr>
            <w:r>
              <w:rPr>
                <w:i/>
                <w:iCs/>
              </w:rPr>
              <w:t xml:space="preserve">The certification (or withholding of certification) of a </w:t>
            </w:r>
            <w:r w:rsidR="002C321F">
              <w:rPr>
                <w:i/>
                <w:iCs/>
              </w:rPr>
              <w:t>plan</w:t>
            </w:r>
            <w:r>
              <w:rPr>
                <w:i/>
                <w:iCs/>
              </w:rPr>
              <w:t xml:space="preserve"> by the Dunedin City Council must be based on the Dunedin City Council’s assessment as to whether the document adequately addresses its objectives or requirements as set out in the relevant condition requiring the document’s certification;</w:t>
            </w:r>
          </w:p>
          <w:p w14:paraId="7788FA63" w14:textId="42B7D326" w:rsidR="00F02ACD" w:rsidRDefault="00F02ACD" w:rsidP="002D286B">
            <w:pPr>
              <w:pStyle w:val="ListParagraph"/>
              <w:numPr>
                <w:ilvl w:val="0"/>
                <w:numId w:val="13"/>
              </w:numPr>
              <w:spacing w:after="120" w:line="312" w:lineRule="auto"/>
              <w:ind w:left="737" w:hanging="391"/>
              <w:contextualSpacing w:val="0"/>
              <w:rPr>
                <w:i/>
                <w:iCs/>
              </w:rPr>
            </w:pPr>
            <w:r>
              <w:rPr>
                <w:i/>
                <w:iCs/>
              </w:rPr>
              <w:t xml:space="preserve">Should the </w:t>
            </w:r>
            <w:r w:rsidR="002C321F">
              <w:rPr>
                <w:i/>
                <w:iCs/>
              </w:rPr>
              <w:t>plan</w:t>
            </w:r>
            <w:r>
              <w:rPr>
                <w:i/>
                <w:iCs/>
              </w:rPr>
              <w:t xml:space="preserve"> </w:t>
            </w:r>
            <w:r w:rsidR="00844A94">
              <w:rPr>
                <w:i/>
              </w:rPr>
              <w:t>submitted</w:t>
            </w:r>
            <w:r w:rsidR="00844A94">
              <w:rPr>
                <w:i/>
                <w:iCs/>
              </w:rPr>
              <w:t xml:space="preserve"> </w:t>
            </w:r>
            <w:r>
              <w:rPr>
                <w:i/>
                <w:iCs/>
              </w:rPr>
              <w:t>in accordance with clause (a) of this condition, in the opinion of the Dunedin City Council, achieve the requirements of the relevant condition(s) requiring the document’s certification, the Dunedin City Council will issue a written confirmation (which will constitute ‘the certificate’) to the Consent Holder that the requirements of the relevant condition(s) have been satisfied;</w:t>
            </w:r>
          </w:p>
          <w:p w14:paraId="5CFAA22C" w14:textId="5E495398" w:rsidR="00F02ACD" w:rsidRDefault="00F02ACD" w:rsidP="002D286B">
            <w:pPr>
              <w:pStyle w:val="ListParagraph"/>
              <w:numPr>
                <w:ilvl w:val="0"/>
                <w:numId w:val="13"/>
              </w:numPr>
              <w:spacing w:after="120" w:line="312" w:lineRule="auto"/>
              <w:ind w:left="737" w:hanging="391"/>
              <w:contextualSpacing w:val="0"/>
              <w:rPr>
                <w:i/>
                <w:iCs/>
              </w:rPr>
            </w:pPr>
            <w:r>
              <w:rPr>
                <w:i/>
                <w:iCs/>
              </w:rPr>
              <w:t xml:space="preserve">Where the </w:t>
            </w:r>
            <w:r w:rsidR="002C321F">
              <w:rPr>
                <w:i/>
                <w:iCs/>
              </w:rPr>
              <w:t>plan</w:t>
            </w:r>
            <w:r>
              <w:rPr>
                <w:i/>
                <w:iCs/>
              </w:rPr>
              <w:t xml:space="preserve"> </w:t>
            </w:r>
            <w:r w:rsidR="0068676D">
              <w:rPr>
                <w:i/>
              </w:rPr>
              <w:t>submitted</w:t>
            </w:r>
            <w:r w:rsidR="00844A94">
              <w:rPr>
                <w:i/>
                <w:iCs/>
              </w:rPr>
              <w:t xml:space="preserve"> </w:t>
            </w:r>
            <w:r>
              <w:rPr>
                <w:i/>
                <w:iCs/>
              </w:rPr>
              <w:t>in accordance with clause (a) of this condition, in the opinion of the Dunedin City Council does not achieve the requirements of the relevant condition(s) requiring the document’s certification, the Dunedin City Council will advise the Consent Holder in writing of the shortcomings, including additional information or measures, it considers necessary to meet the requirements of the relevant condition(s) and ask that the monitoring plan(s), monitoring plan(s), or document(s) be modified to address the concerns, and then be resubmitted;</w:t>
            </w:r>
            <w:r w:rsidR="006E0256">
              <w:rPr>
                <w:i/>
                <w:iCs/>
              </w:rPr>
              <w:t xml:space="preserve"> and</w:t>
            </w:r>
          </w:p>
          <w:p w14:paraId="2F0A31E2" w14:textId="77777777" w:rsidR="00804A41" w:rsidRDefault="00F02ACD" w:rsidP="00804A41">
            <w:pPr>
              <w:pStyle w:val="ListParagraph"/>
              <w:numPr>
                <w:ilvl w:val="0"/>
                <w:numId w:val="13"/>
              </w:numPr>
              <w:spacing w:after="120" w:line="312" w:lineRule="auto"/>
              <w:ind w:left="737" w:hanging="391"/>
              <w:contextualSpacing w:val="0"/>
              <w:rPr>
                <w:i/>
                <w:iCs/>
              </w:rPr>
            </w:pPr>
            <w:r>
              <w:rPr>
                <w:i/>
                <w:iCs/>
              </w:rPr>
              <w:t xml:space="preserve">Certification must not be unreasonably withheld or delayed and certification or a response </w:t>
            </w:r>
            <w:r w:rsidR="006E1880">
              <w:rPr>
                <w:i/>
                <w:iCs/>
              </w:rPr>
              <w:t xml:space="preserve">should </w:t>
            </w:r>
            <w:r>
              <w:rPr>
                <w:i/>
                <w:iCs/>
              </w:rPr>
              <w:t xml:space="preserve">take no longer than </w:t>
            </w:r>
            <w:r w:rsidR="00F60474">
              <w:rPr>
                <w:i/>
                <w:iCs/>
              </w:rPr>
              <w:t>2</w:t>
            </w:r>
            <w:r>
              <w:rPr>
                <w:i/>
                <w:iCs/>
              </w:rPr>
              <w:t>0 working days</w:t>
            </w:r>
            <w:r w:rsidR="00804A41">
              <w:rPr>
                <w:i/>
                <w:iCs/>
              </w:rPr>
              <w:t>; and</w:t>
            </w:r>
          </w:p>
          <w:p w14:paraId="162C55B8" w14:textId="24D68350" w:rsidR="00F02ACD" w:rsidRPr="00804A41" w:rsidRDefault="00804A41" w:rsidP="00804A41">
            <w:pPr>
              <w:pStyle w:val="ListParagraph"/>
              <w:numPr>
                <w:ilvl w:val="0"/>
                <w:numId w:val="13"/>
              </w:numPr>
              <w:spacing w:after="120" w:line="312" w:lineRule="auto"/>
              <w:ind w:left="737" w:hanging="391"/>
              <w:contextualSpacing w:val="0"/>
              <w:rPr>
                <w:i/>
                <w:iCs/>
              </w:rPr>
            </w:pPr>
            <w:r w:rsidRPr="00804A41">
              <w:rPr>
                <w:i/>
                <w:iCs/>
              </w:rPr>
              <w:t xml:space="preserve">Pursuant to section 36 of the Resource Management Act 1991, the Consent Holder may be required to pay additional charges in relation to the assessment, review, certification, recertification, monitoring or auditing of any plans, reports or </w:t>
            </w:r>
            <w:r w:rsidRPr="00804A41">
              <w:rPr>
                <w:i/>
                <w:iCs/>
              </w:rPr>
              <w:lastRenderedPageBreak/>
              <w:t>documents required by the conditions of this consent. Such charges shall be levied on a time and cost basis in accordance with the Dunedin</w:t>
            </w:r>
            <w:r>
              <w:rPr>
                <w:i/>
                <w:iCs/>
              </w:rPr>
              <w:t xml:space="preserve"> </w:t>
            </w:r>
            <w:r w:rsidRPr="00804A41">
              <w:rPr>
                <w:i/>
                <w:iCs/>
              </w:rPr>
              <w:t>City Council Schedule of Fees and Charges applicable at the time the work is undertaken.</w:t>
            </w:r>
          </w:p>
          <w:p w14:paraId="787CA7DC" w14:textId="613E3DC4" w:rsidR="004E351D" w:rsidRPr="00F02ACD" w:rsidRDefault="00F02ACD" w:rsidP="002D286B">
            <w:pPr>
              <w:pStyle w:val="ListParagraph"/>
              <w:numPr>
                <w:ilvl w:val="0"/>
                <w:numId w:val="12"/>
              </w:numPr>
              <w:spacing w:line="312" w:lineRule="auto"/>
              <w:ind w:left="340"/>
            </w:pPr>
            <w:r w:rsidRPr="00F02ACD">
              <w:t xml:space="preserve">The Consent Holder must address any written response provided by Dunedin City Council and </w:t>
            </w:r>
            <w:r w:rsidRPr="0068676D">
              <w:t>resubmit</w:t>
            </w:r>
            <w:r w:rsidRPr="00F02ACD">
              <w:t xml:space="preserve"> an amended </w:t>
            </w:r>
            <w:r w:rsidR="002C321F">
              <w:t xml:space="preserve">plan </w:t>
            </w:r>
            <w:r w:rsidRPr="00F02ACD">
              <w:t>to the Dunedin City Council for certification.</w:t>
            </w:r>
          </w:p>
        </w:tc>
      </w:tr>
    </w:tbl>
    <w:tbl>
      <w:tblPr>
        <w:tblStyle w:val="TableGrid"/>
        <w:tblW w:w="8095" w:type="dxa"/>
        <w:tblLayout w:type="fixed"/>
        <w:tblLook w:val="04A0" w:firstRow="1" w:lastRow="0" w:firstColumn="1" w:lastColumn="0" w:noHBand="0" w:noVBand="1"/>
      </w:tblPr>
      <w:tblGrid>
        <w:gridCol w:w="805"/>
        <w:gridCol w:w="7290"/>
      </w:tblGrid>
      <w:tr w:rsidR="00954E2C" w14:paraId="2E24FF13" w14:textId="77777777" w:rsidTr="0068676D">
        <w:tc>
          <w:tcPr>
            <w:tcW w:w="805" w:type="dxa"/>
            <w:tcBorders>
              <w:bottom w:val="nil"/>
            </w:tcBorders>
          </w:tcPr>
          <w:p w14:paraId="65072FE5" w14:textId="77777777" w:rsidR="009F7C5C" w:rsidRPr="00630CA4" w:rsidRDefault="009F7C5C" w:rsidP="009F7C5C">
            <w:pPr>
              <w:pStyle w:val="ListParagraph"/>
              <w:numPr>
                <w:ilvl w:val="0"/>
                <w:numId w:val="11"/>
              </w:numPr>
            </w:pPr>
          </w:p>
        </w:tc>
        <w:tc>
          <w:tcPr>
            <w:tcW w:w="7290" w:type="dxa"/>
            <w:tcBorders>
              <w:bottom w:val="nil"/>
            </w:tcBorders>
          </w:tcPr>
          <w:p w14:paraId="5FC56298" w14:textId="18F7FD99" w:rsidR="009F7C5C" w:rsidRDefault="009F7C5C" w:rsidP="002D286B">
            <w:pPr>
              <w:spacing w:line="312" w:lineRule="auto"/>
            </w:pPr>
            <w:r>
              <w:t xml:space="preserve">No later than the submission </w:t>
            </w:r>
            <w:r w:rsidR="003D558F">
              <w:t xml:space="preserve">timeframe </w:t>
            </w:r>
            <w:r>
              <w:t xml:space="preserve">referred to for the relevant </w:t>
            </w:r>
            <w:r w:rsidR="00012700">
              <w:t>plan</w:t>
            </w:r>
            <w:r>
              <w:t>, the following documents must be submitted to the Dunedin City Council</w:t>
            </w:r>
            <w:r w:rsidR="00ED6BEB">
              <w:t xml:space="preserve"> via email to rcmonitoring@dcc.govt.nz</w:t>
            </w:r>
            <w:r w:rsidRPr="7BB0270C">
              <w:rPr>
                <w:i/>
                <w:iCs/>
              </w:rPr>
              <w:t xml:space="preserve"> </w:t>
            </w:r>
            <w:r>
              <w:t>for certification:</w:t>
            </w:r>
          </w:p>
          <w:p w14:paraId="32644B78" w14:textId="0498C2B1" w:rsidR="009F7C5C" w:rsidRPr="000E3D6B" w:rsidRDefault="009F7C5C" w:rsidP="002D286B">
            <w:pPr>
              <w:spacing w:line="312" w:lineRule="auto"/>
              <w:rPr>
                <w:i/>
                <w:iCs/>
              </w:rPr>
            </w:pPr>
            <w:r>
              <w:rPr>
                <w:i/>
                <w:iCs/>
              </w:rPr>
              <w:t>The purpose and detail requirements of each document are provided in the consent conditions.</w:t>
            </w:r>
          </w:p>
        </w:tc>
      </w:tr>
      <w:tr w:rsidR="00954E2C" w14:paraId="4996CB01" w14:textId="77777777" w:rsidTr="0068676D">
        <w:tc>
          <w:tcPr>
            <w:tcW w:w="805" w:type="dxa"/>
            <w:tcBorders>
              <w:top w:val="nil"/>
              <w:bottom w:val="nil"/>
            </w:tcBorders>
          </w:tcPr>
          <w:p w14:paraId="287F776A"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3D545DF1" w14:textId="77777777" w:rsidTr="0068676D">
              <w:tc>
                <w:tcPr>
                  <w:tcW w:w="1890" w:type="dxa"/>
                  <w:shd w:val="clear" w:color="auto" w:fill="000000" w:themeFill="text1"/>
                </w:tcPr>
                <w:p w14:paraId="6526083F" w14:textId="70DF85C5" w:rsidR="00733B48" w:rsidRPr="0068676D" w:rsidRDefault="0068676D" w:rsidP="002D286B">
                  <w:pPr>
                    <w:spacing w:after="120" w:line="312" w:lineRule="auto"/>
                    <w:rPr>
                      <w:b/>
                      <w:bCs/>
                    </w:rPr>
                  </w:pPr>
                  <w:r>
                    <w:rPr>
                      <w:b/>
                      <w:bCs/>
                    </w:rPr>
                    <w:t>Plan</w:t>
                  </w:r>
                </w:p>
              </w:tc>
              <w:tc>
                <w:tcPr>
                  <w:tcW w:w="3420" w:type="dxa"/>
                  <w:shd w:val="clear" w:color="auto" w:fill="000000" w:themeFill="text1"/>
                </w:tcPr>
                <w:p w14:paraId="7F17563D" w14:textId="1BE8ECD3" w:rsidR="00733B48" w:rsidRPr="0068676D" w:rsidRDefault="0068676D" w:rsidP="002D286B">
                  <w:pPr>
                    <w:spacing w:after="120" w:line="312" w:lineRule="auto"/>
                    <w:rPr>
                      <w:b/>
                      <w:bCs/>
                    </w:rPr>
                  </w:pPr>
                  <w:r>
                    <w:rPr>
                      <w:b/>
                      <w:bCs/>
                    </w:rPr>
                    <w:t>Submission Timeframe</w:t>
                  </w:r>
                </w:p>
              </w:tc>
            </w:tr>
          </w:tbl>
          <w:p w14:paraId="68A4C316" w14:textId="77777777" w:rsidR="009F7C5C" w:rsidRDefault="009F7C5C" w:rsidP="002D286B">
            <w:pPr>
              <w:spacing w:after="120" w:line="312" w:lineRule="auto"/>
            </w:pPr>
          </w:p>
        </w:tc>
      </w:tr>
      <w:tr w:rsidR="00954E2C" w14:paraId="63EEFC95" w14:textId="77777777" w:rsidTr="0068676D">
        <w:tc>
          <w:tcPr>
            <w:tcW w:w="805" w:type="dxa"/>
            <w:tcBorders>
              <w:top w:val="nil"/>
              <w:bottom w:val="nil"/>
            </w:tcBorders>
          </w:tcPr>
          <w:p w14:paraId="21BC5375"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331A1793" w14:textId="77777777" w:rsidTr="00733B48">
              <w:tc>
                <w:tcPr>
                  <w:tcW w:w="1890" w:type="dxa"/>
                </w:tcPr>
                <w:p w14:paraId="655BE59F" w14:textId="77777777" w:rsidR="00733B48" w:rsidRDefault="00733B48" w:rsidP="002D286B">
                  <w:pPr>
                    <w:spacing w:after="120" w:line="312" w:lineRule="auto"/>
                  </w:pPr>
                  <w:r>
                    <w:t>Construction Management Plan</w:t>
                  </w:r>
                </w:p>
              </w:tc>
              <w:tc>
                <w:tcPr>
                  <w:tcW w:w="3420" w:type="dxa"/>
                </w:tcPr>
                <w:p w14:paraId="1184EA38" w14:textId="77777777" w:rsidR="00733B48" w:rsidRDefault="00733B48" w:rsidP="002D286B">
                  <w:pPr>
                    <w:spacing w:after="120" w:line="312" w:lineRule="auto"/>
                  </w:pPr>
                  <w:r>
                    <w:t>At least 20 working days prior to the commencement of construction activities.</w:t>
                  </w:r>
                </w:p>
              </w:tc>
            </w:tr>
          </w:tbl>
          <w:p w14:paraId="0B0722D8" w14:textId="77777777" w:rsidR="009F7C5C" w:rsidRDefault="009F7C5C" w:rsidP="002D286B">
            <w:pPr>
              <w:spacing w:after="120" w:line="312" w:lineRule="auto"/>
            </w:pPr>
          </w:p>
        </w:tc>
      </w:tr>
      <w:tr w:rsidR="00954E2C" w14:paraId="48CACA2D" w14:textId="77777777" w:rsidTr="0068676D">
        <w:tc>
          <w:tcPr>
            <w:tcW w:w="805" w:type="dxa"/>
            <w:tcBorders>
              <w:top w:val="nil"/>
              <w:bottom w:val="nil"/>
            </w:tcBorders>
          </w:tcPr>
          <w:p w14:paraId="7700669E"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4ED4DFD3" w14:textId="77777777" w:rsidTr="00733B48">
              <w:tc>
                <w:tcPr>
                  <w:tcW w:w="1890" w:type="dxa"/>
                </w:tcPr>
                <w:p w14:paraId="452FFFDD" w14:textId="7E2DB5B7" w:rsidR="00733B48" w:rsidRDefault="00733B48" w:rsidP="002D286B">
                  <w:pPr>
                    <w:spacing w:after="120" w:line="312" w:lineRule="auto"/>
                  </w:pPr>
                  <w:r>
                    <w:t>Contaminated Site Management Plan</w:t>
                  </w:r>
                </w:p>
              </w:tc>
              <w:tc>
                <w:tcPr>
                  <w:tcW w:w="3420" w:type="dxa"/>
                </w:tcPr>
                <w:p w14:paraId="5D778FCF" w14:textId="6E7DDEBA" w:rsidR="00733B48" w:rsidRDefault="00733B48" w:rsidP="002D286B">
                  <w:pPr>
                    <w:spacing w:after="120" w:line="312" w:lineRule="auto"/>
                  </w:pPr>
                  <w:r>
                    <w:t>A</w:t>
                  </w:r>
                  <w:r w:rsidRPr="00740C25">
                    <w:t xml:space="preserve">t least </w:t>
                  </w:r>
                  <w:r>
                    <w:t>20</w:t>
                  </w:r>
                  <w:r w:rsidRPr="00740C25">
                    <w:t xml:space="preserve"> working days prior to the commencement of each development stage of earthworks</w:t>
                  </w:r>
                  <w:r>
                    <w:t>.</w:t>
                  </w:r>
                </w:p>
              </w:tc>
            </w:tr>
            <w:tr w:rsidR="00733B48" w14:paraId="467C3FD4" w14:textId="77777777" w:rsidTr="00733B48">
              <w:tc>
                <w:tcPr>
                  <w:tcW w:w="1890" w:type="dxa"/>
                </w:tcPr>
                <w:p w14:paraId="3A3C3D4D" w14:textId="77777777" w:rsidR="00733B48" w:rsidRDefault="00733B48" w:rsidP="002D286B">
                  <w:pPr>
                    <w:spacing w:after="120" w:line="312" w:lineRule="auto"/>
                  </w:pPr>
                  <w:r>
                    <w:t>Remedial Action Plan</w:t>
                  </w:r>
                </w:p>
              </w:tc>
              <w:tc>
                <w:tcPr>
                  <w:tcW w:w="3420" w:type="dxa"/>
                </w:tcPr>
                <w:p w14:paraId="340888FE" w14:textId="77777777" w:rsidR="00733B48" w:rsidRDefault="00733B48" w:rsidP="002D286B">
                  <w:pPr>
                    <w:spacing w:after="120" w:line="312" w:lineRule="auto"/>
                  </w:pPr>
                  <w:r>
                    <w:t xml:space="preserve">At least 20 working days prior to the commencement of any earthworks within Areas A, B, or C (refer to </w:t>
                  </w:r>
                  <w:r w:rsidRPr="0054682B">
                    <w:rPr>
                      <w:b/>
                      <w:bCs/>
                    </w:rPr>
                    <w:t>Appendix A</w:t>
                  </w:r>
                  <w:r>
                    <w:rPr>
                      <w:b/>
                      <w:bCs/>
                    </w:rPr>
                    <w:t>).</w:t>
                  </w:r>
                </w:p>
              </w:tc>
            </w:tr>
          </w:tbl>
          <w:p w14:paraId="27A993C4" w14:textId="77777777" w:rsidR="009F7C5C" w:rsidRDefault="009F7C5C" w:rsidP="002D286B">
            <w:pPr>
              <w:spacing w:after="120" w:line="312" w:lineRule="auto"/>
            </w:pPr>
          </w:p>
        </w:tc>
      </w:tr>
      <w:tr w:rsidR="00954E2C" w14:paraId="007541BF" w14:textId="77777777" w:rsidTr="0068676D">
        <w:tc>
          <w:tcPr>
            <w:tcW w:w="805" w:type="dxa"/>
            <w:tcBorders>
              <w:top w:val="nil"/>
              <w:bottom w:val="nil"/>
            </w:tcBorders>
          </w:tcPr>
          <w:p w14:paraId="772FD3AB" w14:textId="67A86231"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4525F407" w14:textId="77777777" w:rsidTr="00733B48">
              <w:tc>
                <w:tcPr>
                  <w:tcW w:w="1890" w:type="dxa"/>
                </w:tcPr>
                <w:p w14:paraId="0104B1A2" w14:textId="77777777" w:rsidR="00733B48" w:rsidRDefault="00733B48" w:rsidP="002D286B">
                  <w:pPr>
                    <w:spacing w:after="120" w:line="312" w:lineRule="auto"/>
                  </w:pPr>
                  <w:r>
                    <w:t>Erosion and Sediment Control Plan</w:t>
                  </w:r>
                </w:p>
              </w:tc>
              <w:tc>
                <w:tcPr>
                  <w:tcW w:w="3420" w:type="dxa"/>
                </w:tcPr>
                <w:p w14:paraId="2C1F3AF8" w14:textId="31E37A9E" w:rsidR="00733B48" w:rsidRDefault="00733B48" w:rsidP="002D286B">
                  <w:pPr>
                    <w:spacing w:after="120" w:line="312" w:lineRule="auto"/>
                  </w:pPr>
                  <w:r>
                    <w:t xml:space="preserve">At least 20 working days prior to the commencement of </w:t>
                  </w:r>
                  <w:r w:rsidR="00056B00">
                    <w:t xml:space="preserve">each stage of </w:t>
                  </w:r>
                  <w:r>
                    <w:t>earthworks activities</w:t>
                  </w:r>
                  <w:r w:rsidR="00056B00">
                    <w:t xml:space="preserve"> (development Stage 1, Stage 2 and Stage 3)</w:t>
                  </w:r>
                  <w:r>
                    <w:t>.</w:t>
                  </w:r>
                </w:p>
              </w:tc>
            </w:tr>
          </w:tbl>
          <w:p w14:paraId="5C0F7703" w14:textId="77777777" w:rsidR="009F7C5C" w:rsidRDefault="009F7C5C" w:rsidP="002D286B">
            <w:pPr>
              <w:spacing w:after="120" w:line="312" w:lineRule="auto"/>
            </w:pPr>
          </w:p>
        </w:tc>
      </w:tr>
      <w:tr w:rsidR="00954E2C" w14:paraId="6D496975" w14:textId="77777777" w:rsidTr="0068676D">
        <w:tc>
          <w:tcPr>
            <w:tcW w:w="805" w:type="dxa"/>
            <w:tcBorders>
              <w:top w:val="nil"/>
              <w:bottom w:val="nil"/>
            </w:tcBorders>
          </w:tcPr>
          <w:p w14:paraId="00519089"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182A58B8" w14:textId="77777777" w:rsidTr="00733B48">
              <w:tc>
                <w:tcPr>
                  <w:tcW w:w="1890" w:type="dxa"/>
                </w:tcPr>
                <w:p w14:paraId="4E5B6981" w14:textId="77777777" w:rsidR="00733B48" w:rsidRDefault="00733B48" w:rsidP="002D286B">
                  <w:pPr>
                    <w:spacing w:after="120" w:line="312" w:lineRule="auto"/>
                  </w:pPr>
                  <w:r>
                    <w:t>Spill Response Plan</w:t>
                  </w:r>
                </w:p>
              </w:tc>
              <w:tc>
                <w:tcPr>
                  <w:tcW w:w="3420" w:type="dxa"/>
                </w:tcPr>
                <w:p w14:paraId="23EB6264" w14:textId="77777777" w:rsidR="00733B48" w:rsidRDefault="00733B48" w:rsidP="002D286B">
                  <w:pPr>
                    <w:spacing w:after="120" w:line="312" w:lineRule="auto"/>
                  </w:pPr>
                  <w:r>
                    <w:t>At least 20 working days prior to the commencement of construction activities.</w:t>
                  </w:r>
                </w:p>
              </w:tc>
            </w:tr>
          </w:tbl>
          <w:p w14:paraId="2B9A3BC6" w14:textId="77777777" w:rsidR="009F7C5C" w:rsidRDefault="009F7C5C" w:rsidP="002D286B">
            <w:pPr>
              <w:spacing w:after="120" w:line="312" w:lineRule="auto"/>
            </w:pPr>
          </w:p>
        </w:tc>
      </w:tr>
      <w:tr w:rsidR="00954E2C" w14:paraId="24080975" w14:textId="77777777" w:rsidTr="0068676D">
        <w:tc>
          <w:tcPr>
            <w:tcW w:w="805" w:type="dxa"/>
            <w:tcBorders>
              <w:top w:val="nil"/>
              <w:bottom w:val="nil"/>
            </w:tcBorders>
          </w:tcPr>
          <w:p w14:paraId="5E686262" w14:textId="77777777" w:rsidR="009F7C5C" w:rsidRPr="00630CA4" w:rsidRDefault="009F7C5C">
            <w:pPr>
              <w:pStyle w:val="ListParagraph"/>
              <w:ind w:left="540"/>
            </w:pPr>
          </w:p>
        </w:tc>
        <w:tc>
          <w:tcPr>
            <w:tcW w:w="7290" w:type="dxa"/>
            <w:tcBorders>
              <w:top w:val="nil"/>
              <w:bottom w:val="nil"/>
            </w:tcBorders>
          </w:tcPr>
          <w:tbl>
            <w:tblPr>
              <w:tblStyle w:val="TableGrid"/>
              <w:tblW w:w="5310" w:type="dxa"/>
              <w:tblLayout w:type="fixed"/>
              <w:tblLook w:val="04A0" w:firstRow="1" w:lastRow="0" w:firstColumn="1" w:lastColumn="0" w:noHBand="0" w:noVBand="1"/>
            </w:tblPr>
            <w:tblGrid>
              <w:gridCol w:w="1890"/>
              <w:gridCol w:w="3420"/>
            </w:tblGrid>
            <w:tr w:rsidR="00733B48" w14:paraId="40A75C7E" w14:textId="77777777" w:rsidTr="00733B48">
              <w:tc>
                <w:tcPr>
                  <w:tcW w:w="1890" w:type="dxa"/>
                </w:tcPr>
                <w:p w14:paraId="584D9D06" w14:textId="77777777" w:rsidR="00733B48" w:rsidRDefault="00733B48" w:rsidP="002D286B">
                  <w:pPr>
                    <w:spacing w:after="120" w:line="312" w:lineRule="auto"/>
                  </w:pPr>
                  <w:r>
                    <w:t>Wildlife Hazard Management Plan</w:t>
                  </w:r>
                </w:p>
              </w:tc>
              <w:tc>
                <w:tcPr>
                  <w:tcW w:w="3420" w:type="dxa"/>
                </w:tcPr>
                <w:p w14:paraId="348DD815" w14:textId="77777777" w:rsidR="00733B48" w:rsidRDefault="00733B48" w:rsidP="002D286B">
                  <w:pPr>
                    <w:spacing w:after="120" w:line="312" w:lineRule="auto"/>
                  </w:pPr>
                  <w:r>
                    <w:t>At least 20 working days prior to the commencement of construction activities.</w:t>
                  </w:r>
                </w:p>
              </w:tc>
            </w:tr>
            <w:tr w:rsidR="00050748" w14:paraId="0546D540" w14:textId="77777777" w:rsidTr="00733B48">
              <w:tc>
                <w:tcPr>
                  <w:tcW w:w="1890" w:type="dxa"/>
                </w:tcPr>
                <w:p w14:paraId="06D377AF" w14:textId="46751AFC" w:rsidR="00050748" w:rsidRDefault="00050748" w:rsidP="002D286B">
                  <w:pPr>
                    <w:spacing w:after="120" w:line="312" w:lineRule="auto"/>
                  </w:pPr>
                  <w:r>
                    <w:t>Construction Noise Management Plan</w:t>
                  </w:r>
                </w:p>
              </w:tc>
              <w:tc>
                <w:tcPr>
                  <w:tcW w:w="3420" w:type="dxa"/>
                </w:tcPr>
                <w:p w14:paraId="79A33575" w14:textId="0F1EDE9D" w:rsidR="00050748" w:rsidRDefault="00050748" w:rsidP="002D286B">
                  <w:pPr>
                    <w:spacing w:after="120" w:line="312" w:lineRule="auto"/>
                  </w:pPr>
                  <w:r>
                    <w:t>At least 20 working days prior to the commencement of construction activities</w:t>
                  </w:r>
                  <w:r w:rsidR="00124ED9">
                    <w:t xml:space="preserve"> outside of the standard hours set out in Condition 2</w:t>
                  </w:r>
                  <w:r w:rsidR="00382D7C">
                    <w:t>7</w:t>
                  </w:r>
                  <w:r>
                    <w:t>.</w:t>
                  </w:r>
                </w:p>
              </w:tc>
            </w:tr>
            <w:tr w:rsidR="00050748" w14:paraId="075FEE8F" w14:textId="77777777" w:rsidTr="00733B48">
              <w:tc>
                <w:tcPr>
                  <w:tcW w:w="1890" w:type="dxa"/>
                </w:tcPr>
                <w:p w14:paraId="2EFD20B4" w14:textId="46F1FC69" w:rsidR="00050748" w:rsidRDefault="00050748" w:rsidP="002D286B">
                  <w:pPr>
                    <w:spacing w:after="120" w:line="312" w:lineRule="auto"/>
                  </w:pPr>
                  <w:r>
                    <w:t>Operational Noise Management Plan</w:t>
                  </w:r>
                </w:p>
              </w:tc>
              <w:tc>
                <w:tcPr>
                  <w:tcW w:w="3420" w:type="dxa"/>
                </w:tcPr>
                <w:p w14:paraId="3FDC7421" w14:textId="3AD46493" w:rsidR="00050748" w:rsidRDefault="005127D0" w:rsidP="002D286B">
                  <w:pPr>
                    <w:spacing w:after="120" w:line="312" w:lineRule="auto"/>
                  </w:pPr>
                  <w:r>
                    <w:t>At least 20 working days prior to the commencement of operations for each development stage.</w:t>
                  </w:r>
                </w:p>
              </w:tc>
            </w:tr>
            <w:tr w:rsidR="00825123" w14:paraId="2E50F55C" w14:textId="77777777" w:rsidTr="00733B48">
              <w:tc>
                <w:tcPr>
                  <w:tcW w:w="1890" w:type="dxa"/>
                </w:tcPr>
                <w:p w14:paraId="1C9B102C" w14:textId="2475BA0A" w:rsidR="00825123" w:rsidRDefault="00825123" w:rsidP="002D286B">
                  <w:pPr>
                    <w:spacing w:after="120" w:line="312" w:lineRule="auto"/>
                  </w:pPr>
                  <w:r>
                    <w:lastRenderedPageBreak/>
                    <w:t>Landscape Management Plan</w:t>
                  </w:r>
                </w:p>
              </w:tc>
              <w:tc>
                <w:tcPr>
                  <w:tcW w:w="3420" w:type="dxa"/>
                </w:tcPr>
                <w:p w14:paraId="03C81818" w14:textId="2BB5DB7F" w:rsidR="00825123" w:rsidRDefault="00825123" w:rsidP="002D286B">
                  <w:pPr>
                    <w:spacing w:after="120" w:line="312" w:lineRule="auto"/>
                  </w:pPr>
                  <w:r>
                    <w:t xml:space="preserve">At least 20 working days prior to the commencement of construction activities. </w:t>
                  </w:r>
                </w:p>
              </w:tc>
            </w:tr>
          </w:tbl>
          <w:p w14:paraId="6F9436D2" w14:textId="77777777" w:rsidR="009F7C5C" w:rsidRDefault="009F7C5C" w:rsidP="002D286B">
            <w:pPr>
              <w:spacing w:after="120" w:line="312" w:lineRule="auto"/>
            </w:pPr>
          </w:p>
        </w:tc>
      </w:tr>
      <w:tr w:rsidR="00954E2C" w14:paraId="01B6D4FA" w14:textId="77777777" w:rsidTr="0068676D">
        <w:tc>
          <w:tcPr>
            <w:tcW w:w="805" w:type="dxa"/>
            <w:tcBorders>
              <w:top w:val="nil"/>
            </w:tcBorders>
          </w:tcPr>
          <w:p w14:paraId="3ECA5C0F" w14:textId="77777777" w:rsidR="009F7C5C" w:rsidRPr="00630CA4" w:rsidRDefault="009F7C5C">
            <w:pPr>
              <w:pStyle w:val="ListParagraph"/>
              <w:ind w:left="540"/>
            </w:pPr>
          </w:p>
        </w:tc>
        <w:tc>
          <w:tcPr>
            <w:tcW w:w="7290" w:type="dxa"/>
            <w:tcBorders>
              <w:top w:val="nil"/>
            </w:tcBorders>
          </w:tcPr>
          <w:p w14:paraId="743A7567" w14:textId="0A1E3FA0" w:rsidR="009F7C5C" w:rsidRDefault="009F7C5C" w:rsidP="002D286B">
            <w:pPr>
              <w:spacing w:before="120" w:line="312" w:lineRule="auto"/>
            </w:pPr>
            <w:r>
              <w:rPr>
                <w:i/>
                <w:iCs/>
              </w:rPr>
              <w:t xml:space="preserve">Advice Note: </w:t>
            </w:r>
            <w:r w:rsidRPr="00477916">
              <w:rPr>
                <w:i/>
                <w:iCs/>
                <w:lang w:val="en-US"/>
              </w:rPr>
              <w:t xml:space="preserve">For clarity and ease of implementation, the Consent Holder may prepare a single consolidated </w:t>
            </w:r>
            <w:r>
              <w:rPr>
                <w:i/>
                <w:iCs/>
                <w:lang w:val="en-US"/>
              </w:rPr>
              <w:t>Construction Management Plan</w:t>
            </w:r>
            <w:r w:rsidRPr="00477916">
              <w:rPr>
                <w:i/>
                <w:iCs/>
                <w:lang w:val="en-US"/>
              </w:rPr>
              <w:t xml:space="preserve"> that comp</w:t>
            </w:r>
            <w:r w:rsidR="004A555E">
              <w:rPr>
                <w:i/>
                <w:iCs/>
                <w:lang w:val="en-US"/>
              </w:rPr>
              <w:t>l</w:t>
            </w:r>
            <w:r w:rsidRPr="00477916">
              <w:rPr>
                <w:i/>
                <w:iCs/>
                <w:lang w:val="en-US"/>
              </w:rPr>
              <w:t xml:space="preserve">ies with the information and requirements of the various management plans required by Condition 4. While each management plan must be clearly identified and addressed in the </w:t>
            </w:r>
            <w:r>
              <w:rPr>
                <w:i/>
                <w:iCs/>
                <w:lang w:val="en-US"/>
              </w:rPr>
              <w:t>Construction Management Plan</w:t>
            </w:r>
            <w:r w:rsidRPr="00477916">
              <w:rPr>
                <w:i/>
                <w:iCs/>
                <w:lang w:val="en-US"/>
              </w:rPr>
              <w:t xml:space="preserve">, they do not need to be provided as separate stand-alone documents. </w:t>
            </w:r>
            <w:r w:rsidR="00A4184D">
              <w:rPr>
                <w:i/>
                <w:iCs/>
                <w:lang w:val="en-US"/>
              </w:rPr>
              <w:t xml:space="preserve"> The Construction Management Plan may be prepared in conjunction with any Construction Management Plan prepared in accordance with the consent requirements applying to other consents for the Southern Link Inland Port.</w:t>
            </w:r>
          </w:p>
        </w:tc>
      </w:tr>
    </w:tbl>
    <w:tbl>
      <w:tblPr>
        <w:tblStyle w:val="TableGrid"/>
        <w:tblW w:w="8095" w:type="dxa"/>
        <w:tblLook w:val="04A0" w:firstRow="1" w:lastRow="0" w:firstColumn="1" w:lastColumn="0" w:noHBand="0" w:noVBand="1"/>
      </w:tblPr>
      <w:tblGrid>
        <w:gridCol w:w="846"/>
        <w:gridCol w:w="7249"/>
      </w:tblGrid>
      <w:tr w:rsidR="008A7BC3" w14:paraId="1DC0ED0A" w14:textId="77777777" w:rsidTr="007452DC">
        <w:tc>
          <w:tcPr>
            <w:tcW w:w="846" w:type="dxa"/>
          </w:tcPr>
          <w:p w14:paraId="7F33D099" w14:textId="77777777" w:rsidR="008A7BC3" w:rsidRPr="00630CA4" w:rsidRDefault="008A7BC3" w:rsidP="00C64AC5">
            <w:pPr>
              <w:pStyle w:val="ListParagraph"/>
              <w:numPr>
                <w:ilvl w:val="0"/>
                <w:numId w:val="11"/>
              </w:numPr>
              <w:spacing w:line="312" w:lineRule="auto"/>
            </w:pPr>
          </w:p>
        </w:tc>
        <w:tc>
          <w:tcPr>
            <w:tcW w:w="7249" w:type="dxa"/>
          </w:tcPr>
          <w:p w14:paraId="423CAEEA" w14:textId="2A1411F9" w:rsidR="008A7BC3" w:rsidRDefault="008A7BC3" w:rsidP="00C64AC5">
            <w:pPr>
              <w:spacing w:after="120" w:line="312" w:lineRule="auto"/>
              <w:contextualSpacing/>
            </w:pPr>
            <w:r>
              <w:t>The plan(s</w:t>
            </w:r>
            <w:r w:rsidR="00553342">
              <w:t>)</w:t>
            </w:r>
            <w:r>
              <w:t xml:space="preserve"> submitted to the </w:t>
            </w:r>
            <w:r w:rsidRPr="00AF7C35">
              <w:t>Dunedin City Council</w:t>
            </w:r>
            <w:r>
              <w:rPr>
                <w:i/>
                <w:iCs/>
              </w:rPr>
              <w:t xml:space="preserve"> </w:t>
            </w:r>
            <w:r>
              <w:t xml:space="preserve">for certification must be in </w:t>
            </w:r>
            <w:r w:rsidR="00FD22D7">
              <w:t xml:space="preserve">general </w:t>
            </w:r>
            <w:r>
              <w:t xml:space="preserve">accordance with the Consent Holder’s </w:t>
            </w:r>
            <w:r w:rsidR="00CE62A3">
              <w:t>A</w:t>
            </w:r>
            <w:r>
              <w:t>pplication, except as amended to:</w:t>
            </w:r>
          </w:p>
          <w:p w14:paraId="2D0F2D4A" w14:textId="52F25239" w:rsidR="008A7BC3" w:rsidRDefault="008A7BC3" w:rsidP="00D26C2E">
            <w:pPr>
              <w:pStyle w:val="ListParagraph"/>
              <w:numPr>
                <w:ilvl w:val="0"/>
                <w:numId w:val="14"/>
              </w:numPr>
              <w:spacing w:after="120" w:line="312" w:lineRule="auto"/>
              <w:ind w:left="714" w:hanging="357"/>
              <w:contextualSpacing w:val="0"/>
            </w:pPr>
            <w:r>
              <w:t xml:space="preserve">Provide a more </w:t>
            </w:r>
            <w:r w:rsidR="0047288A">
              <w:t xml:space="preserve">appropriate and / or effective </w:t>
            </w:r>
            <w:r>
              <w:t>management approach;</w:t>
            </w:r>
          </w:p>
          <w:p w14:paraId="3A492C80" w14:textId="4B025A7A" w:rsidR="008A7BC3" w:rsidRDefault="008A7BC3" w:rsidP="00D26C2E">
            <w:pPr>
              <w:pStyle w:val="ListParagraph"/>
              <w:numPr>
                <w:ilvl w:val="0"/>
                <w:numId w:val="14"/>
              </w:numPr>
              <w:spacing w:after="120" w:line="312" w:lineRule="auto"/>
              <w:ind w:left="714" w:hanging="357"/>
              <w:contextualSpacing w:val="0"/>
            </w:pPr>
            <w:r>
              <w:t>Align the plan(s) with consent conditions;</w:t>
            </w:r>
          </w:p>
          <w:p w14:paraId="7C375F84" w14:textId="6B5A4EE9" w:rsidR="00D808D1" w:rsidRDefault="00D808D1" w:rsidP="00D26C2E">
            <w:pPr>
              <w:pStyle w:val="ListParagraph"/>
              <w:numPr>
                <w:ilvl w:val="0"/>
                <w:numId w:val="14"/>
              </w:numPr>
              <w:spacing w:after="120" w:line="312" w:lineRule="auto"/>
              <w:ind w:left="714" w:hanging="357"/>
              <w:contextualSpacing w:val="0"/>
            </w:pPr>
            <w:r>
              <w:t xml:space="preserve">Incorporate comments made by </w:t>
            </w:r>
            <w:r w:rsidR="001F4E20">
              <w:t xml:space="preserve">the </w:t>
            </w:r>
            <w:r w:rsidR="001F4E20" w:rsidRPr="00A312B5">
              <w:t>operator of the Taieri Aerodrome</w:t>
            </w:r>
            <w:r w:rsidR="001F4E20">
              <w:t xml:space="preserve"> (in accordance with Condition 6)</w:t>
            </w:r>
            <w:r w:rsidR="00783C32">
              <w:t>;</w:t>
            </w:r>
            <w:r w:rsidR="004D601C">
              <w:t xml:space="preserve"> or</w:t>
            </w:r>
          </w:p>
          <w:p w14:paraId="7369F8E5" w14:textId="77777777" w:rsidR="008A7BC3" w:rsidRDefault="008A7BC3" w:rsidP="00E83AFA">
            <w:pPr>
              <w:pStyle w:val="ListParagraph"/>
              <w:numPr>
                <w:ilvl w:val="0"/>
                <w:numId w:val="14"/>
              </w:numPr>
              <w:spacing w:after="120" w:line="312" w:lineRule="auto"/>
              <w:ind w:left="714" w:hanging="357"/>
              <w:contextualSpacing w:val="0"/>
              <w:rPr>
                <w:ins w:id="4" w:author="Mitchell Daysh" w:date="2026-09-21T14:43:00Z" w16du:dateUtc="2026-09-21T02:43:00Z"/>
              </w:rPr>
            </w:pPr>
            <w:r w:rsidRPr="008A7BC3">
              <w:t>Incorporate comments made by the Dunedin City Council</w:t>
            </w:r>
            <w:r w:rsidR="00CC65F5">
              <w:t>, or where relevant</w:t>
            </w:r>
            <w:r w:rsidR="00C30776">
              <w:t>,</w:t>
            </w:r>
            <w:r w:rsidR="00CC65F5">
              <w:t xml:space="preserve"> the Otago Regional Council</w:t>
            </w:r>
            <w:r w:rsidR="002E233A">
              <w:t xml:space="preserve"> and </w:t>
            </w:r>
            <w:del w:id="5" w:author="Mitchell Daysh" w:date="2026-09-21T14:43:00Z" w16du:dateUtc="2026-09-21T02:43:00Z">
              <w:r w:rsidR="002E233A" w:rsidDel="006825F5">
                <w:delText>Mana Whenua Advisory Group</w:delText>
              </w:r>
            </w:del>
            <w:ins w:id="6" w:author="Mitchell Daysh" w:date="2026-09-21T14:43:00Z" w16du:dateUtc="2026-09-21T02:43:00Z">
              <w:r w:rsidR="006825F5">
                <w:t>Kaitiaki Advisory Panel</w:t>
              </w:r>
            </w:ins>
            <w:r w:rsidR="00CC65F5">
              <w:t>,</w:t>
            </w:r>
            <w:r w:rsidRPr="008A7BC3">
              <w:rPr>
                <w:i/>
                <w:iCs/>
              </w:rPr>
              <w:t xml:space="preserve"> </w:t>
            </w:r>
            <w:r w:rsidRPr="008A7BC3">
              <w:t>on the draft plan(s).</w:t>
            </w:r>
          </w:p>
          <w:p w14:paraId="01D68535" w14:textId="7F0FC601" w:rsidR="00943342" w:rsidRPr="00943342" w:rsidRDefault="00943342" w:rsidP="00943342">
            <w:pPr>
              <w:spacing w:after="120" w:line="312" w:lineRule="auto"/>
            </w:pPr>
            <w:ins w:id="7" w:author="Mitchell Daysh" w:date="2026-09-21T14:43:00Z" w16du:dateUtc="2026-09-21T02:43:00Z">
              <w:r w:rsidRPr="00943342">
                <w:rPr>
                  <w:i/>
                  <w:iCs/>
                </w:rPr>
                <w:t xml:space="preserve">Advice Note: See </w:t>
              </w:r>
              <w:r>
                <w:rPr>
                  <w:i/>
                  <w:iCs/>
                </w:rPr>
                <w:t>C</w:t>
              </w:r>
              <w:r w:rsidRPr="00943342">
                <w:rPr>
                  <w:i/>
                  <w:iCs/>
                </w:rPr>
                <w:t>onditions 12 and 14 regarding the Kaitiaki Advisory Panel</w:t>
              </w:r>
              <w:r>
                <w:rPr>
                  <w:i/>
                  <w:iCs/>
                </w:rPr>
                <w:t>’s</w:t>
              </w:r>
              <w:r w:rsidRPr="00943342">
                <w:rPr>
                  <w:i/>
                  <w:iCs/>
                </w:rPr>
                <w:t xml:space="preserve"> role in commenting on management plans</w:t>
              </w:r>
              <w:r>
                <w:rPr>
                  <w:i/>
                  <w:iCs/>
                </w:rPr>
                <w:t>.</w:t>
              </w:r>
            </w:ins>
          </w:p>
        </w:tc>
      </w:tr>
      <w:tr w:rsidR="00D24A23" w14:paraId="3F823270" w14:textId="77777777" w:rsidTr="007452DC">
        <w:tc>
          <w:tcPr>
            <w:tcW w:w="846" w:type="dxa"/>
          </w:tcPr>
          <w:p w14:paraId="0C457241" w14:textId="77777777" w:rsidR="00D24A23" w:rsidRPr="00630CA4" w:rsidRDefault="00D24A23" w:rsidP="00C64AC5">
            <w:pPr>
              <w:pStyle w:val="ListParagraph"/>
              <w:numPr>
                <w:ilvl w:val="0"/>
                <w:numId w:val="11"/>
              </w:numPr>
              <w:spacing w:line="312" w:lineRule="auto"/>
            </w:pPr>
          </w:p>
        </w:tc>
        <w:tc>
          <w:tcPr>
            <w:tcW w:w="7249" w:type="dxa"/>
          </w:tcPr>
          <w:p w14:paraId="1AB5D589" w14:textId="7BA1834F" w:rsidR="00D24A23" w:rsidRPr="000C11C9" w:rsidRDefault="00D24A23" w:rsidP="00D26C2E">
            <w:pPr>
              <w:pStyle w:val="ListParagraph"/>
              <w:numPr>
                <w:ilvl w:val="0"/>
                <w:numId w:val="16"/>
              </w:numPr>
              <w:spacing w:after="120" w:line="312" w:lineRule="auto"/>
              <w:ind w:left="346" w:hanging="357"/>
              <w:contextualSpacing w:val="0"/>
            </w:pPr>
            <w:r w:rsidRPr="000C11C9">
              <w:t xml:space="preserve">Prior to </w:t>
            </w:r>
            <w:r w:rsidR="0016358B">
              <w:t xml:space="preserve">submitting </w:t>
            </w:r>
            <w:r>
              <w:t xml:space="preserve">to the Dunedin City </w:t>
            </w:r>
            <w:r w:rsidR="00553342">
              <w:t xml:space="preserve">Council </w:t>
            </w:r>
            <w:r w:rsidRPr="000C11C9">
              <w:t>the:</w:t>
            </w:r>
          </w:p>
          <w:p w14:paraId="4CCD9C3F" w14:textId="17EE6FB6" w:rsidR="00D24A23" w:rsidRDefault="00B23C9F" w:rsidP="00D26C2E">
            <w:pPr>
              <w:pStyle w:val="ListParagraph"/>
              <w:numPr>
                <w:ilvl w:val="0"/>
                <w:numId w:val="15"/>
              </w:numPr>
              <w:spacing w:after="120" w:line="312" w:lineRule="auto"/>
              <w:ind w:hanging="357"/>
              <w:contextualSpacing w:val="0"/>
            </w:pPr>
            <w:r>
              <w:t>Aspects of the Construction Management Plan relating to d</w:t>
            </w:r>
            <w:r w:rsidR="0052681E" w:rsidRPr="0052681E">
              <w:t>etailed content and performance indicators of construction activities and safety procedures occurring within the Taieri Aerodrome Flight Fan Mapped Area</w:t>
            </w:r>
            <w:r w:rsidR="0052681E" w:rsidRPr="0052681E" w:rsidDel="0052681E">
              <w:t xml:space="preserve"> </w:t>
            </w:r>
            <w:r w:rsidR="00D24A23">
              <w:t xml:space="preserve">(in accordance with Condition </w:t>
            </w:r>
            <w:r w:rsidR="00B054D5">
              <w:t>21</w:t>
            </w:r>
            <w:r w:rsidR="00C30835">
              <w:t>(o)</w:t>
            </w:r>
            <w:r w:rsidR="00D24A23">
              <w:t>);</w:t>
            </w:r>
          </w:p>
          <w:p w14:paraId="06EFEE90" w14:textId="31404480" w:rsidR="00D24A23" w:rsidRDefault="00D24A23" w:rsidP="00D26C2E">
            <w:pPr>
              <w:pStyle w:val="ListParagraph"/>
              <w:numPr>
                <w:ilvl w:val="0"/>
                <w:numId w:val="15"/>
              </w:numPr>
              <w:spacing w:after="120" w:line="312" w:lineRule="auto"/>
              <w:ind w:hanging="357"/>
              <w:contextualSpacing w:val="0"/>
            </w:pPr>
            <w:r>
              <w:t xml:space="preserve">Lighting detailed design plans and drawings (in accordance with Condition </w:t>
            </w:r>
            <w:r w:rsidR="001A6FB7">
              <w:t>6</w:t>
            </w:r>
            <w:r w:rsidR="004923F2">
              <w:t>1</w:t>
            </w:r>
            <w:r>
              <w:t>; and</w:t>
            </w:r>
          </w:p>
          <w:p w14:paraId="3D9FBD57" w14:textId="11903C07" w:rsidR="00D24A23" w:rsidRPr="00565B1D" w:rsidRDefault="00D24A23" w:rsidP="00C64AC5">
            <w:pPr>
              <w:pStyle w:val="ListParagraph"/>
              <w:numPr>
                <w:ilvl w:val="0"/>
                <w:numId w:val="15"/>
              </w:numPr>
              <w:spacing w:line="312" w:lineRule="auto"/>
            </w:pPr>
            <w:r>
              <w:t xml:space="preserve">Wildlife Hazard Management Plan (in accordance with Condition </w:t>
            </w:r>
            <w:r w:rsidR="00C74BC8">
              <w:t>9</w:t>
            </w:r>
            <w:r w:rsidR="007B73A9">
              <w:t>8</w:t>
            </w:r>
            <w:r>
              <w:t>);</w:t>
            </w:r>
          </w:p>
          <w:p w14:paraId="342F80D5" w14:textId="565CE803" w:rsidR="00D24A23" w:rsidRDefault="00D24A23" w:rsidP="00C64AC5">
            <w:pPr>
              <w:tabs>
                <w:tab w:val="clear" w:pos="397"/>
              </w:tabs>
              <w:spacing w:line="312" w:lineRule="auto"/>
              <w:ind w:left="340"/>
            </w:pPr>
            <w:r>
              <w:t xml:space="preserve">the Consent Holder must provide copies of these documents to the </w:t>
            </w:r>
            <w:r w:rsidRPr="00A312B5">
              <w:t>operator of the Taieri Aerodrome</w:t>
            </w:r>
            <w:r>
              <w:t xml:space="preserve"> for their review </w:t>
            </w:r>
            <w:r w:rsidR="00EC6487">
              <w:t xml:space="preserve">for the purpose of considering </w:t>
            </w:r>
            <w:r>
              <w:t xml:space="preserve">how the provisions of the documents may and / or will impact on the operation of flights from the Taieri Aerodrome.  </w:t>
            </w:r>
          </w:p>
          <w:p w14:paraId="46263FC9" w14:textId="19B5DA9B" w:rsidR="00724AEA" w:rsidRPr="00724AEA" w:rsidRDefault="00724AEA" w:rsidP="00D26C2E">
            <w:pPr>
              <w:pStyle w:val="ListParagraph"/>
              <w:numPr>
                <w:ilvl w:val="0"/>
                <w:numId w:val="16"/>
              </w:numPr>
              <w:spacing w:after="120" w:line="312" w:lineRule="auto"/>
              <w:ind w:left="346" w:hanging="357"/>
              <w:contextualSpacing w:val="0"/>
            </w:pPr>
            <w:r w:rsidRPr="00724AEA">
              <w:t xml:space="preserve">The Consent Holder must </w:t>
            </w:r>
            <w:r w:rsidR="001A5666">
              <w:t>allow 15 working days for the</w:t>
            </w:r>
            <w:r w:rsidR="00317E15">
              <w:t xml:space="preserve"> Taieri Aerodrome to review and provide comments on the </w:t>
            </w:r>
            <w:r w:rsidR="001503DA">
              <w:t>documents referred to in Condition 6(1).</w:t>
            </w:r>
          </w:p>
          <w:p w14:paraId="1D6E3722" w14:textId="6E5B7862" w:rsidR="00D24A23" w:rsidRPr="00553342" w:rsidRDefault="00D24A23" w:rsidP="00D26C2E">
            <w:pPr>
              <w:pStyle w:val="ListParagraph"/>
              <w:numPr>
                <w:ilvl w:val="0"/>
                <w:numId w:val="16"/>
              </w:numPr>
              <w:spacing w:after="120" w:line="312" w:lineRule="auto"/>
              <w:ind w:left="346" w:hanging="357"/>
              <w:contextualSpacing w:val="0"/>
              <w:rPr>
                <w:color w:val="FF0000"/>
              </w:rPr>
            </w:pPr>
            <w:r w:rsidRPr="007E633D">
              <w:t xml:space="preserve">The </w:t>
            </w:r>
            <w:r>
              <w:t xml:space="preserve">Consent Holder must </w:t>
            </w:r>
            <w:r w:rsidRPr="007E633D">
              <w:t>take into account all comments</w:t>
            </w:r>
            <w:r w:rsidR="00360D6C">
              <w:t xml:space="preserve"> relating to safety</w:t>
            </w:r>
            <w:r w:rsidRPr="007E633D">
              <w:t xml:space="preserve"> provided by the </w:t>
            </w:r>
            <w:r w:rsidR="0003232E" w:rsidRPr="00A312B5">
              <w:t>operator of the Taieri Aerodrome</w:t>
            </w:r>
            <w:r w:rsidR="15046EB6">
              <w:t>.</w:t>
            </w:r>
          </w:p>
          <w:p w14:paraId="2845DF55" w14:textId="72D35A15" w:rsidR="00D24A23" w:rsidRDefault="00D24A23" w:rsidP="00D26C2E">
            <w:pPr>
              <w:pStyle w:val="ListParagraph"/>
              <w:numPr>
                <w:ilvl w:val="0"/>
                <w:numId w:val="16"/>
              </w:numPr>
              <w:spacing w:after="120" w:line="312" w:lineRule="auto"/>
              <w:ind w:left="346" w:hanging="357"/>
              <w:contextualSpacing w:val="0"/>
            </w:pPr>
            <w:r>
              <w:lastRenderedPageBreak/>
              <w:t xml:space="preserve">The Consent Holder must prepare a document (or documents) outlining if any amendments or additions have been made to each document listed in Condition </w:t>
            </w:r>
            <w:r w:rsidR="00836DA8">
              <w:t>6</w:t>
            </w:r>
            <w:r>
              <w:t xml:space="preserve">(1) in response to comments and suggestions made by the </w:t>
            </w:r>
            <w:r w:rsidR="0003232E" w:rsidRPr="00A312B5">
              <w:t>operator of the Taieri Aerodrome</w:t>
            </w:r>
            <w:r>
              <w:t xml:space="preserve"> and provide that document to the Dunedin City Council contemporaneously with each document when it is submitted </w:t>
            </w:r>
            <w:r w:rsidR="00A258A6">
              <w:t>to the Dunedin City Council</w:t>
            </w:r>
            <w:r>
              <w:t>.</w:t>
            </w:r>
          </w:p>
          <w:p w14:paraId="1B957A67" w14:textId="2D70E734" w:rsidR="00D24A23" w:rsidRDefault="00D24A23" w:rsidP="00D26C2E">
            <w:pPr>
              <w:pStyle w:val="ListParagraph"/>
              <w:numPr>
                <w:ilvl w:val="0"/>
                <w:numId w:val="16"/>
              </w:numPr>
              <w:spacing w:after="120" w:line="312" w:lineRule="auto"/>
              <w:ind w:left="346" w:hanging="357"/>
              <w:contextualSpacing w:val="0"/>
            </w:pPr>
            <w:r>
              <w:t xml:space="preserve">The document required under Condition </w:t>
            </w:r>
            <w:r w:rsidR="00836DA8">
              <w:t>6</w:t>
            </w:r>
            <w:r>
              <w:t>(</w:t>
            </w:r>
            <w:r w:rsidR="00010F4F">
              <w:t>4</w:t>
            </w:r>
            <w:r>
              <w:t xml:space="preserve">) must include an explanation of where any comment or suggestion made by the </w:t>
            </w:r>
            <w:r w:rsidR="0003232E" w:rsidRPr="00A312B5">
              <w:t>operator of the Taieri Aerodrome</w:t>
            </w:r>
            <w:r>
              <w:t xml:space="preserve"> has not been incorporated into the document and the reasons why.</w:t>
            </w:r>
          </w:p>
          <w:p w14:paraId="16EEABAB" w14:textId="2FD86D38" w:rsidR="00D24A23" w:rsidRDefault="00D24A23" w:rsidP="00D26C2E">
            <w:pPr>
              <w:pStyle w:val="ListParagraph"/>
              <w:numPr>
                <w:ilvl w:val="0"/>
                <w:numId w:val="16"/>
              </w:numPr>
              <w:spacing w:after="120" w:line="312" w:lineRule="auto"/>
              <w:ind w:left="346" w:hanging="357"/>
              <w:contextualSpacing w:val="0"/>
            </w:pPr>
            <w:r w:rsidRPr="006A14B2">
              <w:t xml:space="preserve">A copy of each document that is submitted must be provided to the </w:t>
            </w:r>
            <w:r w:rsidR="0003232E" w:rsidRPr="006A14B2">
              <w:t>operator of the Taieri Aerodrome</w:t>
            </w:r>
            <w:r w:rsidRPr="006A14B2">
              <w:t xml:space="preserve"> for their information, together with the document required under Condition </w:t>
            </w:r>
            <w:r w:rsidR="00836DA8" w:rsidRPr="006A14B2">
              <w:t>6</w:t>
            </w:r>
            <w:r w:rsidRPr="006A14B2">
              <w:t>(</w:t>
            </w:r>
            <w:r w:rsidR="00010F4F">
              <w:t>4</w:t>
            </w:r>
            <w:r w:rsidRPr="006A14B2">
              <w:t>).</w:t>
            </w:r>
          </w:p>
          <w:p w14:paraId="5F3CEDF8" w14:textId="50D02F6F" w:rsidR="00DC5903" w:rsidRPr="006A14B2" w:rsidRDefault="00DC5903" w:rsidP="00C64AC5">
            <w:pPr>
              <w:pStyle w:val="ListParagraph"/>
              <w:numPr>
                <w:ilvl w:val="0"/>
                <w:numId w:val="16"/>
              </w:numPr>
              <w:spacing w:line="312" w:lineRule="auto"/>
              <w:ind w:left="346"/>
            </w:pPr>
            <w:r>
              <w:t xml:space="preserve">In the instance that </w:t>
            </w:r>
            <w:r w:rsidR="00E63D59">
              <w:t xml:space="preserve">after </w:t>
            </w:r>
            <w:r w:rsidR="00312DF9">
              <w:t>the 15 working days referred to in Condi</w:t>
            </w:r>
            <w:r w:rsidR="008641EA">
              <w:t>tion 6(2) the Consent Holder has not received comments from the Taieri Aerodrome</w:t>
            </w:r>
            <w:r>
              <w:t xml:space="preserve">, this will not cease the progression of any subsequent </w:t>
            </w:r>
            <w:r w:rsidR="00386901">
              <w:t>certification</w:t>
            </w:r>
            <w:r>
              <w:t xml:space="preserve"> activities.</w:t>
            </w:r>
          </w:p>
        </w:tc>
      </w:tr>
      <w:tr w:rsidR="008176FD" w14:paraId="224E8674" w14:textId="77777777" w:rsidTr="007452DC">
        <w:tc>
          <w:tcPr>
            <w:tcW w:w="846" w:type="dxa"/>
          </w:tcPr>
          <w:p w14:paraId="1526F46B" w14:textId="77777777" w:rsidR="008176FD" w:rsidRPr="00630CA4" w:rsidRDefault="008176FD" w:rsidP="00C64AC5">
            <w:pPr>
              <w:pStyle w:val="ListParagraph"/>
              <w:numPr>
                <w:ilvl w:val="0"/>
                <w:numId w:val="11"/>
              </w:numPr>
              <w:spacing w:line="312" w:lineRule="auto"/>
            </w:pPr>
          </w:p>
        </w:tc>
        <w:tc>
          <w:tcPr>
            <w:tcW w:w="7249" w:type="dxa"/>
          </w:tcPr>
          <w:p w14:paraId="127B6140" w14:textId="7AEC1BF1" w:rsidR="008176FD" w:rsidRDefault="008176FD" w:rsidP="00C64AC5">
            <w:pPr>
              <w:spacing w:line="312" w:lineRule="auto"/>
            </w:pPr>
            <w:r>
              <w:t xml:space="preserve">The Consent Holder must ensure that a copy of each certified </w:t>
            </w:r>
            <w:r w:rsidR="002C321F">
              <w:t>plan</w:t>
            </w:r>
            <w:r>
              <w:t xml:space="preserve"> is available onsite at all times and that each copy is updated within 5 working days of any amendments being certified.</w:t>
            </w:r>
          </w:p>
        </w:tc>
      </w:tr>
      <w:tr w:rsidR="00D31505" w14:paraId="11EA9045" w14:textId="77777777" w:rsidTr="007452DC">
        <w:tc>
          <w:tcPr>
            <w:tcW w:w="846" w:type="dxa"/>
          </w:tcPr>
          <w:p w14:paraId="61920868" w14:textId="77777777" w:rsidR="00D31505" w:rsidRPr="00630CA4" w:rsidRDefault="00D31505" w:rsidP="00C64AC5">
            <w:pPr>
              <w:pStyle w:val="ListParagraph"/>
              <w:numPr>
                <w:ilvl w:val="0"/>
                <w:numId w:val="11"/>
              </w:numPr>
              <w:spacing w:line="312" w:lineRule="auto"/>
            </w:pPr>
          </w:p>
        </w:tc>
        <w:tc>
          <w:tcPr>
            <w:tcW w:w="7249" w:type="dxa"/>
          </w:tcPr>
          <w:p w14:paraId="3A5960FD" w14:textId="27898AE7" w:rsidR="005930E0" w:rsidRDefault="00D31505" w:rsidP="00C64AC5">
            <w:pPr>
              <w:spacing w:line="312" w:lineRule="auto"/>
            </w:pPr>
            <w:r>
              <w:t xml:space="preserve">The Consent Holder must implement the certified </w:t>
            </w:r>
            <w:r w:rsidR="00E71655">
              <w:t xml:space="preserve">management </w:t>
            </w:r>
            <w:r w:rsidR="002C321F">
              <w:t>plans</w:t>
            </w:r>
            <w:r>
              <w:t xml:space="preserve"> and all activities authorised by this consent must be carried out in accordance with the certified </w:t>
            </w:r>
            <w:r w:rsidR="002C321F">
              <w:t>plans</w:t>
            </w:r>
            <w:r w:rsidR="00D66399">
              <w:t xml:space="preserve">, </w:t>
            </w:r>
            <w:r w:rsidR="00D66399" w:rsidRPr="00D66399">
              <w:t>u</w:t>
            </w:r>
            <w:r w:rsidR="005930E0" w:rsidRPr="00BF5109">
              <w:t xml:space="preserve">nless a conflict or inconsistency between the conditions of this consent and the provisions of the certified version of the </w:t>
            </w:r>
            <w:r w:rsidR="009D4C4A">
              <w:t>plan</w:t>
            </w:r>
            <w:r w:rsidR="005930E0" w:rsidRPr="00BF5109">
              <w:t xml:space="preserve"> is identified, in which instance the conditions of this consent must prevail.</w:t>
            </w:r>
          </w:p>
        </w:tc>
      </w:tr>
      <w:tr w:rsidR="00D31505" w14:paraId="74CDFEA5" w14:textId="77777777" w:rsidTr="007452DC">
        <w:tc>
          <w:tcPr>
            <w:tcW w:w="846" w:type="dxa"/>
          </w:tcPr>
          <w:p w14:paraId="23BA6F75" w14:textId="77777777" w:rsidR="00D31505" w:rsidRPr="00630CA4" w:rsidRDefault="00D31505" w:rsidP="00C64AC5">
            <w:pPr>
              <w:pStyle w:val="ListParagraph"/>
              <w:numPr>
                <w:ilvl w:val="0"/>
                <w:numId w:val="11"/>
              </w:numPr>
              <w:spacing w:line="312" w:lineRule="auto"/>
            </w:pPr>
          </w:p>
        </w:tc>
        <w:tc>
          <w:tcPr>
            <w:tcW w:w="7249" w:type="dxa"/>
          </w:tcPr>
          <w:p w14:paraId="4274969C" w14:textId="38643254" w:rsidR="00D31505" w:rsidRDefault="00D31505" w:rsidP="00D70D04">
            <w:pPr>
              <w:pStyle w:val="ListParagraph"/>
              <w:numPr>
                <w:ilvl w:val="0"/>
                <w:numId w:val="17"/>
              </w:numPr>
              <w:spacing w:after="120" w:line="312" w:lineRule="auto"/>
              <w:ind w:left="346" w:hanging="357"/>
              <w:contextualSpacing w:val="0"/>
            </w:pPr>
            <w:r w:rsidRPr="007E633D">
              <w:t xml:space="preserve">The Consent Holder can make amendments to any of the </w:t>
            </w:r>
            <w:r w:rsidR="009D4C4A">
              <w:t>plans</w:t>
            </w:r>
            <w:r>
              <w:t xml:space="preserve"> r</w:t>
            </w:r>
            <w:r w:rsidRPr="007E633D">
              <w:t xml:space="preserve">eferred to in Condition </w:t>
            </w:r>
            <w:r w:rsidR="00836DA8">
              <w:t>4</w:t>
            </w:r>
            <w:r w:rsidRPr="007E633D">
              <w:t xml:space="preserve"> at any time.</w:t>
            </w:r>
          </w:p>
          <w:p w14:paraId="0DC2A70E" w14:textId="655BA4AB" w:rsidR="00D31505" w:rsidRDefault="00D31505" w:rsidP="00D70D04">
            <w:pPr>
              <w:pStyle w:val="ListParagraph"/>
              <w:numPr>
                <w:ilvl w:val="0"/>
                <w:numId w:val="17"/>
              </w:numPr>
              <w:spacing w:after="120" w:line="312" w:lineRule="auto"/>
              <w:ind w:left="346" w:hanging="357"/>
              <w:contextualSpacing w:val="0"/>
            </w:pPr>
            <w:r>
              <w:t xml:space="preserve">Any amendment to any </w:t>
            </w:r>
            <w:r w:rsidR="009D4C4A">
              <w:t>plan</w:t>
            </w:r>
            <w:r>
              <w:t xml:space="preserve"> must be submitted </w:t>
            </w:r>
            <w:r w:rsidR="006D1244">
              <w:t>to</w:t>
            </w:r>
            <w:r>
              <w:t xml:space="preserve"> the</w:t>
            </w:r>
            <w:r w:rsidR="004C512D">
              <w:t xml:space="preserve"> Dunedin City Council</w:t>
            </w:r>
            <w:r>
              <w:t xml:space="preserve"> </w:t>
            </w:r>
            <w:r w:rsidR="006D1244">
              <w:t xml:space="preserve">for recertification </w:t>
            </w:r>
            <w:r>
              <w:t xml:space="preserve">and any works associated with the amendment must not commence until recertification has occurred in accordance with Condition </w:t>
            </w:r>
            <w:r w:rsidR="0048136B">
              <w:t>3</w:t>
            </w:r>
            <w:r>
              <w:t>.</w:t>
            </w:r>
          </w:p>
          <w:p w14:paraId="42529294" w14:textId="4BDD043E" w:rsidR="00D31505" w:rsidRPr="00463E1E" w:rsidRDefault="00D31505" w:rsidP="00C64AC5">
            <w:pPr>
              <w:pStyle w:val="ListParagraph"/>
              <w:numPr>
                <w:ilvl w:val="0"/>
                <w:numId w:val="17"/>
              </w:numPr>
              <w:spacing w:line="312" w:lineRule="auto"/>
              <w:ind w:left="346"/>
            </w:pPr>
            <w:r w:rsidRPr="00463E1E">
              <w:t>If amendments are proposed to</w:t>
            </w:r>
            <w:r w:rsidR="008606D0">
              <w:t xml:space="preserve"> the </w:t>
            </w:r>
            <w:r w:rsidR="00B23C9F">
              <w:t xml:space="preserve">Construction Management Plan in relation to activities within the Taieri </w:t>
            </w:r>
            <w:r w:rsidR="004525C0">
              <w:t>Aerodrome</w:t>
            </w:r>
            <w:r w:rsidR="00B23C9F">
              <w:t xml:space="preserve"> </w:t>
            </w:r>
            <w:r w:rsidR="008606D0">
              <w:t xml:space="preserve">Flight Fan </w:t>
            </w:r>
            <w:r w:rsidR="004525C0">
              <w:t>Mapped Area</w:t>
            </w:r>
            <w:r w:rsidR="008606D0">
              <w:t xml:space="preserve">, Lighting detailed design plans and drawings, or the Wildlife Hazard Management Plan, </w:t>
            </w:r>
            <w:r w:rsidRPr="00463E1E">
              <w:t xml:space="preserve">the Consent Holder must adhere to the requirements of Condition </w:t>
            </w:r>
            <w:r w:rsidR="0048136B">
              <w:t>6</w:t>
            </w:r>
            <w:r w:rsidRPr="00463E1E">
              <w:t xml:space="preserve"> prior to </w:t>
            </w:r>
            <w:r w:rsidR="00973DC2">
              <w:t>submitting</w:t>
            </w:r>
            <w:r w:rsidR="00973DC2" w:rsidRPr="00463E1E">
              <w:t xml:space="preserve"> </w:t>
            </w:r>
            <w:r w:rsidRPr="00463E1E">
              <w:t>the documents to the Dunedin City Council.</w:t>
            </w:r>
          </w:p>
        </w:tc>
      </w:tr>
    </w:tbl>
    <w:p w14:paraId="1E400200" w14:textId="089E3DDA" w:rsidR="000818E7" w:rsidRPr="000818E7" w:rsidRDefault="0040627D" w:rsidP="000818E7">
      <w:pPr>
        <w:pStyle w:val="1stNumberedHeading"/>
        <w:numPr>
          <w:ilvl w:val="0"/>
          <w:numId w:val="0"/>
        </w:numPr>
      </w:pPr>
      <w:bookmarkStart w:id="8" w:name="_Toc240899337"/>
      <w:r w:rsidRPr="005E6E95">
        <w:t>Mana Whenua</w:t>
      </w:r>
      <w:bookmarkEnd w:id="8"/>
    </w:p>
    <w:tbl>
      <w:tblPr>
        <w:tblStyle w:val="TableGrid"/>
        <w:tblW w:w="0" w:type="auto"/>
        <w:tblLook w:val="04A0" w:firstRow="1" w:lastRow="0" w:firstColumn="1" w:lastColumn="0" w:noHBand="0" w:noVBand="1"/>
      </w:tblPr>
      <w:tblGrid>
        <w:gridCol w:w="805"/>
        <w:gridCol w:w="7290"/>
      </w:tblGrid>
      <w:tr w:rsidR="00A80695" w14:paraId="7B1E0EFF" w14:textId="77777777" w:rsidTr="00740C25">
        <w:tc>
          <w:tcPr>
            <w:tcW w:w="805" w:type="dxa"/>
          </w:tcPr>
          <w:p w14:paraId="6E2D1CF2" w14:textId="77777777" w:rsidR="00A80695" w:rsidRPr="00630CA4" w:rsidRDefault="00A80695" w:rsidP="00C64AC5">
            <w:pPr>
              <w:pStyle w:val="ListParagraph"/>
              <w:numPr>
                <w:ilvl w:val="0"/>
                <w:numId w:val="11"/>
              </w:numPr>
              <w:spacing w:line="312" w:lineRule="auto"/>
            </w:pPr>
          </w:p>
        </w:tc>
        <w:tc>
          <w:tcPr>
            <w:tcW w:w="7290" w:type="dxa"/>
          </w:tcPr>
          <w:p w14:paraId="4D5989AB" w14:textId="0E19F781" w:rsidR="00A5462A" w:rsidDel="00D72243" w:rsidRDefault="00A5462A" w:rsidP="00D70D04">
            <w:pPr>
              <w:spacing w:after="120" w:line="312" w:lineRule="auto"/>
              <w:rPr>
                <w:del w:id="9" w:author="Mitchell Daysh" w:date="2026-09-17T17:23:00Z" w16du:dateUtc="2026-09-17T05:23:00Z"/>
                <w:rFonts w:asciiTheme="minorHAnsi" w:hAnsiTheme="minorHAnsi"/>
              </w:rPr>
            </w:pPr>
            <w:commentRangeStart w:id="10"/>
            <w:del w:id="11" w:author="Mitchell Daysh" w:date="2026-09-17T17:23:00Z" w16du:dateUtc="2026-09-17T05:23:00Z">
              <w:r w:rsidDel="00D72243">
                <w:delText>Within</w:delText>
              </w:r>
            </w:del>
            <w:commentRangeEnd w:id="10"/>
            <w:r w:rsidR="00767BEB">
              <w:rPr>
                <w:rStyle w:val="CommentReference"/>
                <w:sz w:val="18"/>
                <w:szCs w:val="20"/>
              </w:rPr>
              <w:commentReference w:id="10"/>
            </w:r>
            <w:del w:id="12" w:author="Mitchell Daysh" w:date="2026-09-17T17:23:00Z" w16du:dateUtc="2026-09-17T05:23:00Z">
              <w:r w:rsidDel="00D72243">
                <w:delText xml:space="preserve"> three </w:delText>
              </w:r>
              <w:r w:rsidR="00F426A7" w:rsidDel="00D72243">
                <w:delText xml:space="preserve">calendar </w:delText>
              </w:r>
              <w:r w:rsidDel="00D72243">
                <w:delText xml:space="preserve">months of the commencement of this consent the Consent Holder must </w:delText>
              </w:r>
              <w:r w:rsidRPr="008A0A54" w:rsidDel="00D72243">
                <w:delText xml:space="preserve">invite </w:delText>
              </w:r>
              <w:r w:rsidR="008A0A54" w:rsidRPr="008A0A54" w:rsidDel="00D72243">
                <w:delText>Kā Rūnaka ki Ōtākou</w:delText>
              </w:r>
              <w:r w:rsidR="008A0A54" w:rsidDel="00D72243">
                <w:delText xml:space="preserve"> </w:delText>
              </w:r>
              <w:r w:rsidDel="00D72243">
                <w:delText xml:space="preserve">to establish a Mana Whenua </w:delText>
              </w:r>
              <w:r w:rsidR="00102FF8" w:rsidDel="00D72243">
                <w:delText xml:space="preserve">Consultation </w:delText>
              </w:r>
              <w:r w:rsidDel="00D72243">
                <w:delText>Group.  The invitation must seek direction on the make up of group, frequency of hui, and group composition.  The following parties must be invited to include representatives on the mana whenua advisory group:</w:delText>
              </w:r>
            </w:del>
          </w:p>
          <w:p w14:paraId="7F033691" w14:textId="4225CA01" w:rsidR="00A5462A" w:rsidDel="00D72243" w:rsidRDefault="00A5462A">
            <w:pPr>
              <w:pStyle w:val="ListParagraph"/>
              <w:numPr>
                <w:ilvl w:val="0"/>
                <w:numId w:val="28"/>
              </w:numPr>
              <w:tabs>
                <w:tab w:val="clear" w:pos="397"/>
              </w:tabs>
              <w:adjustRightInd/>
              <w:spacing w:after="120" w:line="312" w:lineRule="auto"/>
              <w:contextualSpacing w:val="0"/>
              <w:rPr>
                <w:del w:id="13" w:author="Mitchell Daysh" w:date="2026-09-17T17:23:00Z" w16du:dateUtc="2026-09-17T05:23:00Z"/>
              </w:rPr>
            </w:pPr>
            <w:del w:id="14" w:author="Mitchell Daysh" w:date="2026-09-17T17:23:00Z" w16du:dateUtc="2026-09-17T05:23:00Z">
              <w:r w:rsidDel="00D72243">
                <w:lastRenderedPageBreak/>
                <w:delText>[</w:delText>
              </w:r>
              <w:r w:rsidDel="00D72243">
                <w:rPr>
                  <w:highlight w:val="yellow"/>
                </w:rPr>
                <w:delText xml:space="preserve">to </w:delText>
              </w:r>
              <w:r w:rsidR="009B6AF8" w:rsidDel="00D72243">
                <w:rPr>
                  <w:highlight w:val="yellow"/>
                </w:rPr>
                <w:delText xml:space="preserve">consult </w:delText>
              </w:r>
              <w:r w:rsidRPr="00553342" w:rsidDel="00D72243">
                <w:rPr>
                  <w:highlight w:val="yellow"/>
                </w:rPr>
                <w:delText xml:space="preserve">with </w:delText>
              </w:r>
              <w:r w:rsidR="008A0A54" w:rsidRPr="00553342" w:rsidDel="00D72243">
                <w:rPr>
                  <w:highlight w:val="yellow"/>
                </w:rPr>
                <w:delText>Kā Rūnaka ki Ōtākou </w:delText>
              </w:r>
              <w:r w:rsidR="00FE42B7" w:rsidDel="00D72243">
                <w:rPr>
                  <w:highlight w:val="yellow"/>
                </w:rPr>
                <w:delText xml:space="preserve">as to confirm </w:delText>
              </w:r>
              <w:r w:rsidRPr="00553342" w:rsidDel="00D72243">
                <w:rPr>
                  <w:highlight w:val="yellow"/>
                </w:rPr>
                <w:delText xml:space="preserve">which specific </w:delText>
              </w:r>
              <w:r w:rsidDel="00D72243">
                <w:rPr>
                  <w:highlight w:val="yellow"/>
                </w:rPr>
                <w:delText>parties they would like to include on this l</w:delText>
              </w:r>
              <w:r w:rsidRPr="008216C2" w:rsidDel="00D72243">
                <w:rPr>
                  <w:highlight w:val="yellow"/>
                </w:rPr>
                <w:delText>ist</w:delText>
              </w:r>
              <w:r w:rsidR="008216C2" w:rsidRPr="008216C2" w:rsidDel="00D72243">
                <w:rPr>
                  <w:highlight w:val="yellow"/>
                </w:rPr>
                <w:delText xml:space="preserve"> and contact details for where the final plans need to be sent to comply with Conditions 13 and 4</w:delText>
              </w:r>
              <w:r w:rsidDel="00D72243">
                <w:delText>];</w:delText>
              </w:r>
            </w:del>
          </w:p>
          <w:p w14:paraId="45F33FB7" w14:textId="69111142" w:rsidR="00F81B05" w:rsidDel="00D72243" w:rsidRDefault="00A5462A">
            <w:pPr>
              <w:pStyle w:val="ListParagraph"/>
              <w:numPr>
                <w:ilvl w:val="0"/>
                <w:numId w:val="28"/>
              </w:numPr>
              <w:tabs>
                <w:tab w:val="clear" w:pos="397"/>
              </w:tabs>
              <w:adjustRightInd/>
              <w:spacing w:after="0" w:line="312" w:lineRule="auto"/>
              <w:rPr>
                <w:del w:id="15" w:author="Mitchell Daysh" w:date="2026-09-17T17:23:00Z" w16du:dateUtc="2026-09-17T05:23:00Z"/>
              </w:rPr>
            </w:pPr>
            <w:del w:id="16" w:author="Mitchell Daysh" w:date="2026-09-17T17:23:00Z" w16du:dateUtc="2026-09-17T05:23:00Z">
              <w:r w:rsidDel="00D72243">
                <w:rPr>
                  <w:highlight w:val="yellow"/>
                </w:rPr>
                <w:delText>…</w:delText>
              </w:r>
            </w:del>
          </w:p>
          <w:p w14:paraId="0D8FDE82" w14:textId="4ED00138" w:rsidR="00F81B05" w:rsidDel="00D72243" w:rsidRDefault="00F81B05" w:rsidP="00C64AC5">
            <w:pPr>
              <w:tabs>
                <w:tab w:val="clear" w:pos="397"/>
              </w:tabs>
              <w:adjustRightInd/>
              <w:spacing w:after="0" w:line="312" w:lineRule="auto"/>
              <w:ind w:left="360"/>
              <w:rPr>
                <w:del w:id="17" w:author="Mitchell Daysh" w:date="2026-09-17T17:23:00Z" w16du:dateUtc="2026-09-17T05:23:00Z"/>
              </w:rPr>
            </w:pPr>
          </w:p>
          <w:p w14:paraId="50A880BD" w14:textId="752369DA" w:rsidR="00D72243" w:rsidRPr="00BE6C07" w:rsidRDefault="00F81B05" w:rsidP="00B83A7B">
            <w:pPr>
              <w:spacing w:line="312" w:lineRule="auto"/>
              <w:rPr>
                <w:ins w:id="18" w:author="Mitchell Daysh" w:date="2026-09-17T17:23:00Z" w16du:dateUtc="2026-09-17T05:23:00Z"/>
                <w:rFonts w:cstheme="minorHAnsi"/>
                <w:szCs w:val="18"/>
                <w:lang w:val="en-US"/>
              </w:rPr>
            </w:pPr>
            <w:del w:id="19" w:author="Mitchell Daysh" w:date="2026-09-17T17:23:00Z" w16du:dateUtc="2026-09-17T05:23:00Z">
              <w:r w:rsidRPr="00D540EF" w:rsidDel="00D72243">
                <w:rPr>
                  <w:i/>
                  <w:iCs/>
                </w:rPr>
                <w:delText xml:space="preserve">Advice Note: </w:delText>
              </w:r>
              <w:r w:rsidR="00F55740" w:rsidRPr="00D540EF" w:rsidDel="00D72243">
                <w:rPr>
                  <w:i/>
                  <w:iCs/>
                </w:rPr>
                <w:delText>Te Rūnanga o Ngāi Tahu has advised that</w:delText>
              </w:r>
              <w:r w:rsidR="00F2134C" w:rsidRPr="00D540EF" w:rsidDel="00D72243">
                <w:rPr>
                  <w:i/>
                  <w:iCs/>
                </w:rPr>
                <w:delText xml:space="preserve"> in relation to the Southern Link Inland Port,</w:delText>
              </w:r>
              <w:r w:rsidR="00F55740" w:rsidRPr="00D540EF" w:rsidDel="00D72243">
                <w:rPr>
                  <w:i/>
                  <w:iCs/>
                </w:rPr>
                <w:delText xml:space="preserve"> </w:delText>
              </w:r>
              <w:r w:rsidR="00F51858" w:rsidDel="00D72243">
                <w:rPr>
                  <w:i/>
                  <w:iCs/>
                </w:rPr>
                <w:delText xml:space="preserve">the position of </w:delText>
              </w:r>
              <w:r w:rsidR="008A0A54" w:rsidRPr="008A0A54" w:rsidDel="00D72243">
                <w:rPr>
                  <w:i/>
                  <w:iCs/>
                </w:rPr>
                <w:delText>Kā Rūnaka ki Ōtākou</w:delText>
              </w:r>
              <w:r w:rsidR="008A0A54" w:rsidRPr="00753399" w:rsidDel="00D72243">
                <w:delText> </w:delText>
              </w:r>
              <w:r w:rsidR="001635D0" w:rsidRPr="00AA2162" w:rsidDel="00D72243">
                <w:rPr>
                  <w:i/>
                  <w:iCs/>
                </w:rPr>
                <w:delText>is to be regarded as the position of</w:delText>
              </w:r>
              <w:r w:rsidR="001635D0" w:rsidDel="00D72243">
                <w:delText xml:space="preserve"> </w:delText>
              </w:r>
              <w:r w:rsidR="001635D0" w:rsidRPr="00D540EF" w:rsidDel="00D72243">
                <w:rPr>
                  <w:i/>
                  <w:iCs/>
                </w:rPr>
                <w:delText>Te Rūnanga o Ngāi Tahu</w:delText>
              </w:r>
              <w:r w:rsidR="00BE0ED6" w:rsidRPr="00D540EF" w:rsidDel="00D72243">
                <w:rPr>
                  <w:i/>
                  <w:iCs/>
                </w:rPr>
                <w:delText>.</w:delText>
              </w:r>
              <w:r w:rsidR="00930C03" w:rsidRPr="00D540EF" w:rsidDel="00D72243">
                <w:rPr>
                  <w:i/>
                  <w:iCs/>
                </w:rPr>
                <w:delText xml:space="preserve"> </w:delText>
              </w:r>
            </w:del>
            <w:ins w:id="20" w:author="Mitchell Daysh" w:date="2026-09-17T17:23:00Z" w16du:dateUtc="2026-09-17T05:23:00Z">
              <w:r w:rsidR="00D72243" w:rsidRPr="00BE6C07">
                <w:rPr>
                  <w:rFonts w:cstheme="minorHAnsi"/>
                  <w:szCs w:val="18"/>
                  <w:lang w:val="en-US"/>
                </w:rPr>
                <w:t>At least three months prior to the commencement of any construction works, the Consent Holder must invite mana whenua to establish the Kaitiaki Advisory Panel</w:t>
              </w:r>
              <w:r w:rsidR="00D72243" w:rsidRPr="00BE6C07">
                <w:rPr>
                  <w:rFonts w:cstheme="minorHAnsi"/>
                  <w:b/>
                  <w:bCs/>
                  <w:szCs w:val="18"/>
                  <w:lang w:val="en-US"/>
                </w:rPr>
                <w:t xml:space="preserve"> </w:t>
              </w:r>
              <w:r w:rsidR="00D72243" w:rsidRPr="00BE6C07">
                <w:rPr>
                  <w:rFonts w:cstheme="minorHAnsi"/>
                  <w:szCs w:val="18"/>
                  <w:lang w:val="en-US"/>
                </w:rPr>
                <w:t>in relation to the Southern Link Inland Port. The invitation must seek direction on the makeup of the Kaitiaki Advisory Panel, frequency of hui and group composition.</w:t>
              </w:r>
            </w:ins>
          </w:p>
          <w:p w14:paraId="53BC5537" w14:textId="6B5FA3BB" w:rsidR="00A94640" w:rsidRPr="00D540EF" w:rsidRDefault="00D72243" w:rsidP="00D72243">
            <w:pPr>
              <w:spacing w:line="312" w:lineRule="auto"/>
              <w:rPr>
                <w:i/>
              </w:rPr>
            </w:pPr>
            <w:ins w:id="21" w:author="Mitchell Daysh" w:date="2026-09-17T17:23:00Z" w16du:dateUtc="2026-09-17T05:23:00Z">
              <w:r w:rsidRPr="00BE6C07">
                <w:rPr>
                  <w:rFonts w:cstheme="minorHAnsi"/>
                  <w:b/>
                  <w:bCs/>
                  <w:i/>
                  <w:iCs/>
                  <w:szCs w:val="18"/>
                  <w:lang w:val="en-US"/>
                </w:rPr>
                <w:t>Advice Note</w:t>
              </w:r>
              <w:r w:rsidRPr="00BE6C07">
                <w:rPr>
                  <w:rFonts w:cstheme="minorHAnsi"/>
                  <w:i/>
                  <w:iCs/>
                  <w:szCs w:val="18"/>
                  <w:lang w:val="en-US"/>
                </w:rPr>
                <w:t>: Mana whenua status is to be determined by Te Rūnanga o Ōtākou.</w:t>
              </w:r>
            </w:ins>
          </w:p>
        </w:tc>
      </w:tr>
      <w:tr w:rsidR="00A80695" w14:paraId="79FE1B5F" w14:textId="77777777" w:rsidTr="00740C25">
        <w:tc>
          <w:tcPr>
            <w:tcW w:w="805" w:type="dxa"/>
          </w:tcPr>
          <w:p w14:paraId="502C1A37" w14:textId="77777777" w:rsidR="00A80695" w:rsidRPr="00630CA4" w:rsidRDefault="00A80695" w:rsidP="00C64AC5">
            <w:pPr>
              <w:pStyle w:val="ListParagraph"/>
              <w:numPr>
                <w:ilvl w:val="0"/>
                <w:numId w:val="11"/>
              </w:numPr>
              <w:spacing w:line="312" w:lineRule="auto"/>
            </w:pPr>
          </w:p>
        </w:tc>
        <w:tc>
          <w:tcPr>
            <w:tcW w:w="7290" w:type="dxa"/>
          </w:tcPr>
          <w:p w14:paraId="3C904F63" w14:textId="33F6CFD0" w:rsidR="000B33B3" w:rsidRPr="007B2200" w:rsidRDefault="00A5462A" w:rsidP="000B33B3">
            <w:pPr>
              <w:spacing w:line="312" w:lineRule="auto"/>
              <w:rPr>
                <w:ins w:id="22" w:author="Mitchell Daysh" w:date="2026-09-17T17:25:00Z" w16du:dateUtc="2026-09-17T05:25:00Z"/>
                <w:rFonts w:cstheme="minorHAnsi"/>
                <w:szCs w:val="18"/>
                <w:lang w:val="en-US"/>
              </w:rPr>
            </w:pPr>
            <w:del w:id="23" w:author="Mitchell Daysh" w:date="2026-09-17T17:23:00Z" w16du:dateUtc="2026-09-17T05:23:00Z">
              <w:r w:rsidDel="00D72243">
                <w:delText xml:space="preserve">The Mana Whenua </w:delText>
              </w:r>
              <w:r w:rsidR="00102FF8" w:rsidDel="00D72243">
                <w:delText xml:space="preserve">Consultation </w:delText>
              </w:r>
              <w:r w:rsidDel="00D72243">
                <w:delText>Group must consist of members from each of the groups listed in Condition 1</w:delText>
              </w:r>
              <w:r w:rsidR="0048136B" w:rsidDel="00D72243">
                <w:delText>0</w:delText>
              </w:r>
              <w:r w:rsidDel="00D72243">
                <w:delText xml:space="preserve"> and the Consent Holder, unless otherwise agreed between the Mana Whenua </w:delText>
              </w:r>
              <w:r w:rsidR="00102FF8" w:rsidDel="00D72243">
                <w:delText xml:space="preserve">Consultation </w:delText>
              </w:r>
              <w:r w:rsidDel="00D72243">
                <w:delText>Group and the Consent Holder.</w:delText>
              </w:r>
            </w:del>
            <w:ins w:id="24" w:author="Mitchell Daysh" w:date="2026-09-17T17:25:00Z" w16du:dateUtc="2026-09-17T05:25:00Z">
              <w:r w:rsidR="000B33B3" w:rsidRPr="007B2200">
                <w:rPr>
                  <w:rFonts w:cstheme="minorHAnsi"/>
                  <w:szCs w:val="18"/>
                  <w:lang w:val="en-US"/>
                </w:rPr>
                <w:t>The Kaitiaki Advisory Panel</w:t>
              </w:r>
              <w:r w:rsidR="000B33B3" w:rsidRPr="007B2200">
                <w:rPr>
                  <w:rFonts w:cstheme="minorHAnsi"/>
                  <w:b/>
                  <w:bCs/>
                  <w:szCs w:val="18"/>
                  <w:lang w:val="en-US"/>
                </w:rPr>
                <w:t xml:space="preserve"> </w:t>
              </w:r>
              <w:r w:rsidR="000B33B3" w:rsidRPr="007B2200">
                <w:rPr>
                  <w:rFonts w:cstheme="minorHAnsi"/>
                  <w:szCs w:val="18"/>
                  <w:lang w:val="en-US"/>
                </w:rPr>
                <w:t>must comprise:</w:t>
              </w:r>
            </w:ins>
          </w:p>
          <w:p w14:paraId="07425C24" w14:textId="77777777" w:rsidR="000B33B3" w:rsidRPr="003A0FA1" w:rsidRDefault="000B33B3" w:rsidP="000B33B3">
            <w:pPr>
              <w:numPr>
                <w:ilvl w:val="0"/>
                <w:numId w:val="99"/>
              </w:numPr>
              <w:tabs>
                <w:tab w:val="clear" w:pos="397"/>
              </w:tabs>
              <w:adjustRightInd/>
              <w:spacing w:after="120" w:line="312" w:lineRule="auto"/>
              <w:ind w:left="412" w:hanging="412"/>
              <w:rPr>
                <w:ins w:id="25" w:author="Mitchell Daysh" w:date="2026-09-17T17:25:00Z" w16du:dateUtc="2026-09-17T05:25:00Z"/>
                <w:rFonts w:cstheme="minorHAnsi"/>
                <w:szCs w:val="18"/>
              </w:rPr>
            </w:pPr>
            <w:ins w:id="26" w:author="Mitchell Daysh" w:date="2026-09-17T17:25:00Z" w16du:dateUtc="2026-09-17T05:25:00Z">
              <w:r>
                <w:rPr>
                  <w:rFonts w:cstheme="minorHAnsi"/>
                  <w:szCs w:val="18"/>
                </w:rPr>
                <w:t>U</w:t>
              </w:r>
              <w:r w:rsidRPr="003A0FA1">
                <w:rPr>
                  <w:rFonts w:cstheme="minorHAnsi"/>
                  <w:szCs w:val="18"/>
                </w:rPr>
                <w:t>p to three representatives of the Consent Holder; and</w:t>
              </w:r>
            </w:ins>
          </w:p>
          <w:p w14:paraId="17D58D06" w14:textId="77777777" w:rsidR="000B33B3" w:rsidRPr="003A0FA1" w:rsidRDefault="000B33B3" w:rsidP="000B33B3">
            <w:pPr>
              <w:numPr>
                <w:ilvl w:val="0"/>
                <w:numId w:val="99"/>
              </w:numPr>
              <w:tabs>
                <w:tab w:val="clear" w:pos="397"/>
              </w:tabs>
              <w:adjustRightInd/>
              <w:spacing w:line="312" w:lineRule="auto"/>
              <w:ind w:left="412" w:hanging="412"/>
              <w:rPr>
                <w:ins w:id="27" w:author="Mitchell Daysh" w:date="2026-09-17T17:25:00Z" w16du:dateUtc="2026-09-17T05:25:00Z"/>
                <w:rFonts w:cstheme="minorHAnsi"/>
                <w:szCs w:val="18"/>
                <w:lang w:val="en-US"/>
              </w:rPr>
            </w:pPr>
            <w:ins w:id="28" w:author="Mitchell Daysh" w:date="2026-09-17T17:25:00Z" w16du:dateUtc="2026-09-17T05:25:00Z">
              <w:r>
                <w:rPr>
                  <w:rFonts w:cstheme="minorHAnsi"/>
                  <w:szCs w:val="18"/>
                </w:rPr>
                <w:t>U</w:t>
              </w:r>
              <w:r w:rsidRPr="003A0FA1">
                <w:rPr>
                  <w:rFonts w:cstheme="minorHAnsi"/>
                  <w:szCs w:val="18"/>
                </w:rPr>
                <w:t>p to t</w:t>
              </w:r>
              <w:r>
                <w:rPr>
                  <w:rFonts w:cstheme="minorHAnsi"/>
                  <w:szCs w:val="18"/>
                </w:rPr>
                <w:t>hree</w:t>
              </w:r>
              <w:r w:rsidRPr="003A0FA1">
                <w:rPr>
                  <w:rFonts w:cstheme="minorHAnsi"/>
                  <w:szCs w:val="18"/>
                </w:rPr>
                <w:t xml:space="preserve"> </w:t>
              </w:r>
              <w:r w:rsidRPr="003A0FA1">
                <w:rPr>
                  <w:rFonts w:cstheme="minorHAnsi"/>
                  <w:szCs w:val="18"/>
                  <w:lang w:val="en-US"/>
                </w:rPr>
                <w:t>representatives appointed by mana whenua who elect to participate in the Kaitiaki Advisory Panel.</w:t>
              </w:r>
            </w:ins>
          </w:p>
          <w:p w14:paraId="46F682A0" w14:textId="768FDEA4" w:rsidR="00D72243" w:rsidRPr="00A5462A" w:rsidRDefault="000B33B3" w:rsidP="000B33B3">
            <w:pPr>
              <w:spacing w:line="312" w:lineRule="auto"/>
              <w:rPr>
                <w:rFonts w:asciiTheme="minorHAnsi" w:hAnsiTheme="minorHAnsi"/>
              </w:rPr>
            </w:pPr>
            <w:ins w:id="29" w:author="Mitchell Daysh" w:date="2026-09-17T17:25:00Z" w16du:dateUtc="2026-09-17T05:25:00Z">
              <w:r w:rsidRPr="00F75B07">
                <w:rPr>
                  <w:rFonts w:cstheme="minorHAnsi"/>
                  <w:szCs w:val="18"/>
                  <w:lang w:val="en-US"/>
                </w:rPr>
                <w:t>When and if required, representatives from the Otago Regional Council, Dunedin City Council, and/or the Department of Conservation, may be invited to attend Kaitiaki Advisory Panel meetings by agreement of the Kaitiaki Advisory Panel.</w:t>
              </w:r>
            </w:ins>
          </w:p>
        </w:tc>
      </w:tr>
      <w:tr w:rsidR="00A5462A" w14:paraId="4C54C7D9" w14:textId="77777777" w:rsidTr="00740C25">
        <w:tc>
          <w:tcPr>
            <w:tcW w:w="805" w:type="dxa"/>
          </w:tcPr>
          <w:p w14:paraId="4B7C4314" w14:textId="77777777" w:rsidR="00A5462A" w:rsidRPr="00630CA4" w:rsidRDefault="00A5462A" w:rsidP="00C64AC5">
            <w:pPr>
              <w:pStyle w:val="ListParagraph"/>
              <w:numPr>
                <w:ilvl w:val="0"/>
                <w:numId w:val="11"/>
              </w:numPr>
              <w:spacing w:line="312" w:lineRule="auto"/>
            </w:pPr>
          </w:p>
        </w:tc>
        <w:tc>
          <w:tcPr>
            <w:tcW w:w="7290" w:type="dxa"/>
          </w:tcPr>
          <w:p w14:paraId="481928A5" w14:textId="0510B5EF" w:rsidR="00A5462A" w:rsidRPr="00A5462A" w:rsidDel="008A0F2E" w:rsidRDefault="00A5462A" w:rsidP="00D70D04">
            <w:pPr>
              <w:spacing w:after="120" w:line="312" w:lineRule="auto"/>
              <w:rPr>
                <w:del w:id="30" w:author="Mitchell Daysh" w:date="2026-09-17T17:26:00Z" w16du:dateUtc="2026-09-17T05:26:00Z"/>
                <w:lang w:val="en-US"/>
              </w:rPr>
            </w:pPr>
            <w:del w:id="31" w:author="Mitchell Daysh" w:date="2026-09-17T17:26:00Z" w16du:dateUtc="2026-09-17T05:26:00Z">
              <w:r w:rsidRPr="00A5462A" w:rsidDel="008A0F2E">
                <w:rPr>
                  <w:lang w:val="en-US"/>
                </w:rPr>
                <w:delText xml:space="preserve">The purpose of the Mana Whenua </w:delText>
              </w:r>
              <w:r w:rsidR="002B5D13" w:rsidDel="008A0F2E">
                <w:rPr>
                  <w:lang w:val="en-US"/>
                </w:rPr>
                <w:delText>Consultation</w:delText>
              </w:r>
              <w:r w:rsidR="002B5D13" w:rsidRPr="00A5462A" w:rsidDel="008A0F2E">
                <w:rPr>
                  <w:lang w:val="en-US"/>
                </w:rPr>
                <w:delText xml:space="preserve"> </w:delText>
              </w:r>
              <w:r w:rsidRPr="00A5462A" w:rsidDel="008A0F2E">
                <w:rPr>
                  <w:lang w:val="en-US"/>
                </w:rPr>
                <w:delText>Group is to:</w:delText>
              </w:r>
            </w:del>
          </w:p>
          <w:p w14:paraId="0839186A" w14:textId="2FFCC17D" w:rsidR="00A5462A" w:rsidRPr="00A5462A" w:rsidDel="008A0F2E" w:rsidRDefault="00A5462A">
            <w:pPr>
              <w:pStyle w:val="ListParagraph"/>
              <w:numPr>
                <w:ilvl w:val="0"/>
                <w:numId w:val="37"/>
              </w:numPr>
              <w:spacing w:after="120" w:line="312" w:lineRule="auto"/>
              <w:ind w:left="701"/>
              <w:contextualSpacing w:val="0"/>
              <w:rPr>
                <w:del w:id="32" w:author="Mitchell Daysh" w:date="2026-09-17T17:26:00Z" w16du:dateUtc="2026-09-17T05:26:00Z"/>
                <w:lang w:val="en-US"/>
              </w:rPr>
            </w:pPr>
            <w:del w:id="33" w:author="Mitchell Daysh" w:date="2026-09-17T17:26:00Z" w16du:dateUtc="2026-09-17T05:26:00Z">
              <w:r w:rsidRPr="00A5462A" w:rsidDel="008A0F2E">
                <w:rPr>
                  <w:lang w:val="en-US"/>
                </w:rPr>
                <w:delText xml:space="preserve">Facilitate ongoing engagement with mana whenua in respect of the </w:delText>
              </w:r>
              <w:r w:rsidR="008B6C5C" w:rsidDel="008A0F2E">
                <w:rPr>
                  <w:lang w:val="en-US"/>
                </w:rPr>
                <w:delText xml:space="preserve">construction </w:delText>
              </w:r>
              <w:r w:rsidRPr="00A5462A" w:rsidDel="008A0F2E">
                <w:rPr>
                  <w:lang w:val="en-US"/>
                </w:rPr>
                <w:delText>activities authorised by these consents;</w:delText>
              </w:r>
            </w:del>
          </w:p>
          <w:p w14:paraId="116A3F27" w14:textId="47B39C09" w:rsidR="00A5462A" w:rsidRPr="00A5462A" w:rsidDel="008A0F2E" w:rsidRDefault="00A5462A">
            <w:pPr>
              <w:pStyle w:val="ListParagraph"/>
              <w:numPr>
                <w:ilvl w:val="0"/>
                <w:numId w:val="37"/>
              </w:numPr>
              <w:spacing w:after="120" w:line="312" w:lineRule="auto"/>
              <w:ind w:left="701"/>
              <w:contextualSpacing w:val="0"/>
              <w:rPr>
                <w:del w:id="34" w:author="Mitchell Daysh" w:date="2026-09-17T17:26:00Z" w16du:dateUtc="2026-09-17T05:26:00Z"/>
                <w:lang w:val="en-US"/>
              </w:rPr>
            </w:pPr>
            <w:del w:id="35" w:author="Mitchell Daysh" w:date="2026-09-17T17:26:00Z" w16du:dateUtc="2026-09-17T05:26:00Z">
              <w:r w:rsidRPr="00A5462A" w:rsidDel="008A0F2E">
                <w:rPr>
                  <w:lang w:val="en-US"/>
                </w:rPr>
                <w:delText xml:space="preserve">Facilitate feedback to the Consent Holder on the </w:delText>
              </w:r>
              <w:r w:rsidR="00CF15E4" w:rsidDel="008A0F2E">
                <w:rPr>
                  <w:lang w:val="en-US"/>
                </w:rPr>
                <w:delText xml:space="preserve">preparation and </w:delText>
              </w:r>
              <w:r w:rsidRPr="00A5462A" w:rsidDel="008A0F2E">
                <w:rPr>
                  <w:lang w:val="en-US"/>
                </w:rPr>
                <w:delText xml:space="preserve">implementation of the management plans </w:delText>
              </w:r>
              <w:r w:rsidR="007D2814" w:rsidDel="008A0F2E">
                <w:rPr>
                  <w:lang w:val="en-US"/>
                </w:rPr>
                <w:delText xml:space="preserve">and </w:delText>
              </w:r>
              <w:r w:rsidR="007F58B7" w:rsidDel="008A0F2E">
                <w:rPr>
                  <w:lang w:val="en-US"/>
                </w:rPr>
                <w:delText xml:space="preserve">mitigation measures </w:delText>
              </w:r>
              <w:r w:rsidRPr="00A5462A" w:rsidDel="008A0F2E">
                <w:rPr>
                  <w:lang w:val="en-US"/>
                </w:rPr>
                <w:delText xml:space="preserve">required by </w:delText>
              </w:r>
              <w:r w:rsidDel="008A0F2E">
                <w:delText>Condition 1</w:delText>
              </w:r>
              <w:r w:rsidR="003F72AF" w:rsidDel="008A0F2E">
                <w:delText>4</w:delText>
              </w:r>
              <w:r w:rsidRPr="00A5462A" w:rsidDel="008A0F2E">
                <w:rPr>
                  <w:lang w:val="en-US"/>
                </w:rPr>
                <w:delText>;</w:delText>
              </w:r>
            </w:del>
          </w:p>
          <w:p w14:paraId="4E6CED62" w14:textId="78CE5131" w:rsidR="00A5462A" w:rsidRPr="00A5462A" w:rsidDel="008A0F2E" w:rsidRDefault="00A5462A">
            <w:pPr>
              <w:pStyle w:val="ListParagraph"/>
              <w:numPr>
                <w:ilvl w:val="0"/>
                <w:numId w:val="37"/>
              </w:numPr>
              <w:spacing w:after="120" w:line="312" w:lineRule="auto"/>
              <w:ind w:left="701"/>
              <w:contextualSpacing w:val="0"/>
              <w:rPr>
                <w:del w:id="36" w:author="Mitchell Daysh" w:date="2026-09-17T17:26:00Z" w16du:dateUtc="2026-09-17T05:26:00Z"/>
                <w:lang w:val="en-US"/>
              </w:rPr>
            </w:pPr>
            <w:del w:id="37" w:author="Mitchell Daysh" w:date="2026-09-17T17:26:00Z" w16du:dateUtc="2026-09-17T05:26:00Z">
              <w:r w:rsidRPr="00A5462A" w:rsidDel="008A0F2E">
                <w:rPr>
                  <w:lang w:val="en-US"/>
                </w:rPr>
                <w:delText xml:space="preserve">Enable </w:delText>
              </w:r>
              <w:r w:rsidR="00630DD7" w:rsidDel="008A0F2E">
                <w:rPr>
                  <w:lang w:val="en-US"/>
                </w:rPr>
                <w:delText>M</w:delText>
              </w:r>
              <w:r w:rsidR="00630DD7" w:rsidRPr="00A5462A" w:rsidDel="008A0F2E">
                <w:rPr>
                  <w:lang w:val="en-US"/>
                </w:rPr>
                <w:delText xml:space="preserve">ana </w:delText>
              </w:r>
              <w:r w:rsidR="00630DD7" w:rsidDel="008A0F2E">
                <w:rPr>
                  <w:lang w:val="en-US"/>
                </w:rPr>
                <w:delText>W</w:delText>
              </w:r>
              <w:r w:rsidR="00630DD7" w:rsidRPr="00A5462A" w:rsidDel="008A0F2E">
                <w:rPr>
                  <w:lang w:val="en-US"/>
                </w:rPr>
                <w:delText xml:space="preserve">henua </w:delText>
              </w:r>
              <w:r w:rsidR="002B5D13" w:rsidDel="008A0F2E">
                <w:rPr>
                  <w:lang w:val="en-US"/>
                </w:rPr>
                <w:delText>Consultation</w:delText>
              </w:r>
              <w:r w:rsidR="00630DD7" w:rsidRPr="00A5462A" w:rsidDel="008A0F2E">
                <w:rPr>
                  <w:lang w:val="en-US"/>
                </w:rPr>
                <w:delText xml:space="preserve"> </w:delText>
              </w:r>
              <w:r w:rsidR="00630DD7" w:rsidDel="008A0F2E">
                <w:rPr>
                  <w:lang w:val="en-US"/>
                </w:rPr>
                <w:delText>G</w:delText>
              </w:r>
              <w:r w:rsidR="00630DD7" w:rsidRPr="00A5462A" w:rsidDel="008A0F2E">
                <w:rPr>
                  <w:lang w:val="en-US"/>
                </w:rPr>
                <w:delText xml:space="preserve">roup </w:delText>
              </w:r>
              <w:r w:rsidRPr="00A5462A" w:rsidDel="008A0F2E">
                <w:rPr>
                  <w:lang w:val="en-US"/>
                </w:rPr>
                <w:delText xml:space="preserve">members to share information with their respective parties relevant to the </w:delText>
              </w:r>
              <w:r w:rsidR="00B26C90" w:rsidDel="008A0F2E">
                <w:rPr>
                  <w:lang w:val="en-US"/>
                </w:rPr>
                <w:delText xml:space="preserve">construction of the </w:delText>
              </w:r>
              <w:r w:rsidRPr="00A5462A" w:rsidDel="008A0F2E">
                <w:rPr>
                  <w:lang w:val="en-US"/>
                </w:rPr>
                <w:delText>Southern Link Inland Port;</w:delText>
              </w:r>
            </w:del>
          </w:p>
          <w:p w14:paraId="1A6A07F3" w14:textId="040E8F4E" w:rsidR="002B7275" w:rsidRPr="00A5462A" w:rsidDel="008A0F2E" w:rsidRDefault="002E504F">
            <w:pPr>
              <w:pStyle w:val="ListParagraph"/>
              <w:numPr>
                <w:ilvl w:val="0"/>
                <w:numId w:val="37"/>
              </w:numPr>
              <w:spacing w:after="120" w:line="312" w:lineRule="auto"/>
              <w:ind w:left="701"/>
              <w:contextualSpacing w:val="0"/>
              <w:rPr>
                <w:del w:id="38" w:author="Mitchell Daysh" w:date="2026-09-17T17:26:00Z" w16du:dateUtc="2026-09-17T05:26:00Z"/>
                <w:lang w:val="en-US"/>
              </w:rPr>
            </w:pPr>
            <w:del w:id="39" w:author="Mitchell Daysh" w:date="2026-09-17T17:26:00Z" w16du:dateUtc="2026-09-17T05:26:00Z">
              <w:r w:rsidDel="008A0F2E">
                <w:rPr>
                  <w:lang w:val="en-US"/>
                </w:rPr>
                <w:delText>Facilitate the implementation of</w:delText>
              </w:r>
              <w:r w:rsidR="002B7275" w:rsidRPr="00A5462A" w:rsidDel="008A0F2E">
                <w:rPr>
                  <w:lang w:val="en-US"/>
                </w:rPr>
                <w:delText xml:space="preserve"> </w:delText>
              </w:r>
              <w:r w:rsidR="002B7275" w:rsidRPr="00042F8B" w:rsidDel="008A0F2E">
                <w:rPr>
                  <w:lang w:val="en-US"/>
                </w:rPr>
                <w:delText>tika</w:delText>
              </w:r>
              <w:r w:rsidR="00042F8B" w:rsidRPr="00042F8B" w:rsidDel="008A0F2E">
                <w:rPr>
                  <w:lang w:val="en-US"/>
                </w:rPr>
                <w:delText>k</w:delText>
              </w:r>
              <w:r w:rsidR="002B7275" w:rsidRPr="00042F8B" w:rsidDel="008A0F2E">
                <w:rPr>
                  <w:lang w:val="en-US"/>
                </w:rPr>
                <w:delText>a</w:delText>
              </w:r>
              <w:r w:rsidR="002B7275" w:rsidRPr="00A5462A" w:rsidDel="008A0F2E">
                <w:rPr>
                  <w:lang w:val="en-US"/>
                </w:rPr>
                <w:delText xml:space="preserve"> and kawa (customary practices and protocols) throughout the </w:delText>
              </w:r>
              <w:r w:rsidR="002B7275" w:rsidDel="008A0F2E">
                <w:rPr>
                  <w:lang w:val="en-US"/>
                </w:rPr>
                <w:delText>construction</w:delText>
              </w:r>
              <w:r w:rsidR="002B7275" w:rsidRPr="00A5462A" w:rsidDel="008A0F2E">
                <w:rPr>
                  <w:lang w:val="en-US"/>
                </w:rPr>
                <w:delText xml:space="preserve"> of the Southern Link Inland Port;</w:delText>
              </w:r>
              <w:r w:rsidR="00370075" w:rsidDel="008A0F2E">
                <w:rPr>
                  <w:lang w:val="en-US"/>
                </w:rPr>
                <w:delText xml:space="preserve"> and</w:delText>
              </w:r>
            </w:del>
          </w:p>
          <w:p w14:paraId="018046FC" w14:textId="0B449AEF" w:rsidR="00CB0635" w:rsidRPr="00823124" w:rsidRDefault="00AE127F" w:rsidP="00CB0635">
            <w:pPr>
              <w:rPr>
                <w:ins w:id="40" w:author="Mitchell Daysh" w:date="2026-09-17T17:26:00Z" w16du:dateUtc="2026-09-17T05:26:00Z"/>
                <w:rFonts w:cstheme="minorHAnsi"/>
                <w:szCs w:val="18"/>
                <w:lang w:val="en-US"/>
              </w:rPr>
            </w:pPr>
            <w:del w:id="41" w:author="Mitchell Daysh" w:date="2026-09-17T17:26:00Z" w16du:dateUtc="2026-09-17T05:26:00Z">
              <w:r w:rsidDel="008A0F2E">
                <w:rPr>
                  <w:lang w:val="en-US"/>
                </w:rPr>
                <w:delText xml:space="preserve">Be informed / updated of any archaeological findings of Māori origins, or potential Māori origins, in accordance with </w:delText>
              </w:r>
              <w:r w:rsidRPr="00A5462A" w:rsidDel="008A0F2E">
                <w:rPr>
                  <w:lang w:val="en-US"/>
                </w:rPr>
                <w:delText xml:space="preserve">the </w:delText>
              </w:r>
              <w:r w:rsidR="00725697" w:rsidDel="008A0F2E">
                <w:rPr>
                  <w:lang w:val="en-US"/>
                </w:rPr>
                <w:delText xml:space="preserve">accidental discovery protocol (required by </w:delText>
              </w:r>
              <w:r w:rsidR="009E56FC" w:rsidDel="008A0F2E">
                <w:rPr>
                  <w:lang w:val="en-US"/>
                </w:rPr>
                <w:delText>Condition</w:delText>
              </w:r>
              <w:r w:rsidR="004F6020" w:rsidDel="008A0F2E">
                <w:rPr>
                  <w:lang w:val="en-US"/>
                </w:rPr>
                <w:delText xml:space="preserve"> </w:delText>
              </w:r>
              <w:r w:rsidR="000A590E" w:rsidDel="008A0F2E">
                <w:rPr>
                  <w:lang w:val="en-US"/>
                </w:rPr>
                <w:delText>4</w:delText>
              </w:r>
              <w:r w:rsidR="005658A7" w:rsidDel="008A0F2E">
                <w:rPr>
                  <w:lang w:val="en-US"/>
                </w:rPr>
                <w:delText>4</w:delText>
              </w:r>
              <w:r w:rsidR="009E56FC" w:rsidDel="008A0F2E">
                <w:rPr>
                  <w:lang w:val="en-US"/>
                </w:rPr>
                <w:delText xml:space="preserve">), the </w:delText>
              </w:r>
              <w:r w:rsidRPr="00A5462A" w:rsidDel="008A0F2E">
                <w:rPr>
                  <w:lang w:val="en-US"/>
                </w:rPr>
                <w:delText>archaeological authority held by the Consent Holder for works on the site (Archaeological Authority 2026-362)</w:delText>
              </w:r>
              <w:r w:rsidR="009E56FC" w:rsidDel="008A0F2E">
                <w:rPr>
                  <w:lang w:val="en-US"/>
                </w:rPr>
                <w:delText>,</w:delText>
              </w:r>
              <w:r w:rsidR="00FB6086" w:rsidDel="008A0F2E">
                <w:rPr>
                  <w:lang w:val="en-US"/>
                </w:rPr>
                <w:delText xml:space="preserve"> and to identify and confirm any protocol / plan that mana whenua will implement in the instance of such findings</w:delText>
              </w:r>
              <w:r w:rsidR="00370075" w:rsidDel="008A0F2E">
                <w:rPr>
                  <w:lang w:val="en-US"/>
                </w:rPr>
                <w:delText>.</w:delText>
              </w:r>
            </w:del>
            <w:ins w:id="42" w:author="Mitchell Daysh" w:date="2026-09-17T17:26:00Z" w16du:dateUtc="2026-09-17T05:26:00Z">
              <w:r w:rsidR="00CB0635" w:rsidRPr="00823124">
                <w:rPr>
                  <w:rFonts w:cstheme="minorHAnsi"/>
                  <w:szCs w:val="18"/>
                  <w:lang w:val="en-US"/>
                </w:rPr>
                <w:t xml:space="preserve">The purpose of the Kaitiaki </w:t>
              </w:r>
              <w:r w:rsidR="00CB0635" w:rsidRPr="00426155">
                <w:rPr>
                  <w:rFonts w:cstheme="minorHAnsi"/>
                  <w:szCs w:val="18"/>
                  <w:lang w:val="en-US"/>
                </w:rPr>
                <w:t>Advisory Panel includes:</w:t>
              </w:r>
            </w:ins>
          </w:p>
          <w:p w14:paraId="312FD7D6" w14:textId="77777777" w:rsidR="00CB0635" w:rsidRPr="00823124" w:rsidRDefault="00CB0635" w:rsidP="00CB0635">
            <w:pPr>
              <w:numPr>
                <w:ilvl w:val="0"/>
                <w:numId w:val="100"/>
              </w:numPr>
              <w:tabs>
                <w:tab w:val="clear" w:pos="397"/>
              </w:tabs>
              <w:adjustRightInd/>
              <w:spacing w:after="120" w:line="312" w:lineRule="auto"/>
              <w:ind w:left="357" w:hanging="357"/>
              <w:rPr>
                <w:ins w:id="43" w:author="Mitchell Daysh" w:date="2026-09-17T17:26:00Z" w16du:dateUtc="2026-09-17T05:26:00Z"/>
                <w:rFonts w:cstheme="minorHAnsi"/>
                <w:szCs w:val="18"/>
              </w:rPr>
            </w:pPr>
            <w:ins w:id="44" w:author="Mitchell Daysh" w:date="2026-09-17T17:26:00Z" w16du:dateUtc="2026-09-17T05:26:00Z">
              <w:r>
                <w:rPr>
                  <w:rFonts w:cstheme="minorHAnsi"/>
                  <w:szCs w:val="18"/>
                </w:rPr>
                <w:lastRenderedPageBreak/>
                <w:t>F</w:t>
              </w:r>
              <w:r w:rsidRPr="00823124">
                <w:rPr>
                  <w:rFonts w:cstheme="minorHAnsi"/>
                  <w:szCs w:val="18"/>
                </w:rPr>
                <w:t>acilitating ongoing engagement and communication between the Consent Holder and mana whenua;</w:t>
              </w:r>
            </w:ins>
          </w:p>
          <w:p w14:paraId="1377FF9E" w14:textId="77777777" w:rsidR="00CB0635" w:rsidRPr="00823124" w:rsidRDefault="00CB0635" w:rsidP="00CB0635">
            <w:pPr>
              <w:numPr>
                <w:ilvl w:val="0"/>
                <w:numId w:val="100"/>
              </w:numPr>
              <w:tabs>
                <w:tab w:val="clear" w:pos="397"/>
              </w:tabs>
              <w:adjustRightInd/>
              <w:spacing w:after="120" w:line="312" w:lineRule="auto"/>
              <w:ind w:left="357" w:hanging="357"/>
              <w:rPr>
                <w:ins w:id="45" w:author="Mitchell Daysh" w:date="2026-09-17T17:26:00Z" w16du:dateUtc="2026-09-17T05:26:00Z"/>
                <w:rFonts w:cstheme="minorHAnsi"/>
                <w:szCs w:val="18"/>
              </w:rPr>
            </w:pPr>
            <w:ins w:id="46" w:author="Mitchell Daysh" w:date="2026-09-17T17:26:00Z" w16du:dateUtc="2026-09-17T05:26:00Z">
              <w:r>
                <w:rPr>
                  <w:rFonts w:cstheme="minorHAnsi"/>
                  <w:szCs w:val="18"/>
                </w:rPr>
                <w:t>S</w:t>
              </w:r>
              <w:r w:rsidRPr="00823124">
                <w:rPr>
                  <w:rFonts w:cstheme="minorHAnsi"/>
                  <w:szCs w:val="18"/>
                </w:rPr>
                <w:t xml:space="preserve">upporting the preparation and overseeing the implementation of the Strategic Cultural Programme as described in Conditions </w:t>
              </w:r>
              <w:r>
                <w:rPr>
                  <w:rFonts w:cstheme="minorHAnsi"/>
                  <w:szCs w:val="18"/>
                </w:rPr>
                <w:t>16, 16A and 16B</w:t>
              </w:r>
              <w:r w:rsidRPr="00823124">
                <w:rPr>
                  <w:rFonts w:cstheme="minorHAnsi"/>
                  <w:szCs w:val="18"/>
                </w:rPr>
                <w:t xml:space="preserve"> below; </w:t>
              </w:r>
            </w:ins>
          </w:p>
          <w:p w14:paraId="7D960B53" w14:textId="77777777" w:rsidR="00CB0635" w:rsidRPr="00823124" w:rsidRDefault="00CB0635" w:rsidP="00CB0635">
            <w:pPr>
              <w:numPr>
                <w:ilvl w:val="0"/>
                <w:numId w:val="100"/>
              </w:numPr>
              <w:tabs>
                <w:tab w:val="clear" w:pos="397"/>
              </w:tabs>
              <w:adjustRightInd/>
              <w:spacing w:after="120" w:line="312" w:lineRule="auto"/>
              <w:ind w:left="357" w:hanging="357"/>
              <w:rPr>
                <w:ins w:id="47" w:author="Mitchell Daysh" w:date="2026-09-17T17:26:00Z" w16du:dateUtc="2026-09-17T05:26:00Z"/>
                <w:rFonts w:cstheme="minorHAnsi"/>
                <w:szCs w:val="18"/>
              </w:rPr>
            </w:pPr>
            <w:ins w:id="48" w:author="Mitchell Daysh" w:date="2026-09-17T17:26:00Z" w16du:dateUtc="2026-09-17T05:26:00Z">
              <w:r>
                <w:rPr>
                  <w:rFonts w:cstheme="minorHAnsi"/>
                  <w:szCs w:val="18"/>
                </w:rPr>
                <w:t>E</w:t>
              </w:r>
              <w:r w:rsidRPr="00823124">
                <w:rPr>
                  <w:rFonts w:cstheme="minorHAnsi"/>
                  <w:szCs w:val="18"/>
                </w:rPr>
                <w:t>nabling discussions between the Consent Holder and mana whenua on the effectiveness of the measures implemented by the Consent Holder to manage impacts on mana whenua values;</w:t>
              </w:r>
            </w:ins>
          </w:p>
          <w:p w14:paraId="11EDDF20" w14:textId="08B720E2" w:rsidR="00CB0635" w:rsidRPr="00CB0635" w:rsidRDefault="00CB0635" w:rsidP="00CB0635">
            <w:pPr>
              <w:numPr>
                <w:ilvl w:val="0"/>
                <w:numId w:val="100"/>
              </w:numPr>
              <w:tabs>
                <w:tab w:val="clear" w:pos="397"/>
              </w:tabs>
              <w:adjustRightInd/>
              <w:spacing w:after="120" w:line="312" w:lineRule="auto"/>
              <w:ind w:left="357" w:hanging="357"/>
              <w:rPr>
                <w:ins w:id="49" w:author="Mitchell Daysh" w:date="2026-09-17T17:27:00Z" w16du:dateUtc="2026-09-17T05:27:00Z"/>
                <w:lang w:val="en-US"/>
              </w:rPr>
            </w:pPr>
            <w:ins w:id="50" w:author="Mitchell Daysh" w:date="2026-09-17T17:26:00Z" w16du:dateUtc="2026-09-17T05:26:00Z">
              <w:r>
                <w:rPr>
                  <w:rFonts w:cstheme="minorHAnsi"/>
                  <w:szCs w:val="18"/>
                </w:rPr>
                <w:t>I</w:t>
              </w:r>
              <w:r w:rsidRPr="004C7E6B">
                <w:rPr>
                  <w:rFonts w:cstheme="minorHAnsi"/>
                  <w:szCs w:val="18"/>
                </w:rPr>
                <w:t>dentifying which of the management plans required by these resource consents are of interest to the Kaitiaki Advisory Panel</w:t>
              </w:r>
            </w:ins>
            <w:ins w:id="51" w:author="Mitchell Daysh" w:date="2026-09-21T14:44:00Z" w16du:dateUtc="2026-09-21T02:44:00Z">
              <w:r w:rsidR="00B503F9">
                <w:rPr>
                  <w:rFonts w:cstheme="minorHAnsi"/>
                  <w:szCs w:val="18"/>
                </w:rPr>
                <w:t xml:space="preserve"> (see Condition 5)</w:t>
              </w:r>
            </w:ins>
            <w:ins w:id="52" w:author="Mitchell Daysh" w:date="2026-09-17T17:26:00Z" w16du:dateUtc="2026-09-17T05:26:00Z">
              <w:r w:rsidRPr="004C7E6B">
                <w:rPr>
                  <w:rFonts w:cstheme="minorHAnsi"/>
                  <w:szCs w:val="18"/>
                </w:rPr>
                <w:t xml:space="preserve"> and providing feedback to the Consent Holder on those management plans</w:t>
              </w:r>
              <w:r w:rsidRPr="004C7E6B">
                <w:rPr>
                  <w:rFonts w:cstheme="minorHAnsi"/>
                  <w:szCs w:val="18"/>
                  <w:lang w:val="en-US"/>
                </w:rPr>
                <w:t xml:space="preserve"> in relation to mana whenua values associated with the activities authorised by these resource consents</w:t>
              </w:r>
              <w:r w:rsidRPr="004C7E6B">
                <w:rPr>
                  <w:rFonts w:cstheme="minorHAnsi"/>
                  <w:szCs w:val="18"/>
                </w:rPr>
                <w:t>;</w:t>
              </w:r>
              <w:r>
                <w:rPr>
                  <w:rFonts w:cstheme="minorHAnsi"/>
                  <w:szCs w:val="18"/>
                </w:rPr>
                <w:t xml:space="preserve"> and</w:t>
              </w:r>
            </w:ins>
          </w:p>
          <w:p w14:paraId="792645E8" w14:textId="05A123FA" w:rsidR="00071BEB" w:rsidRPr="00CB0635" w:rsidRDefault="00CB0635" w:rsidP="00CB0635">
            <w:pPr>
              <w:numPr>
                <w:ilvl w:val="0"/>
                <w:numId w:val="100"/>
              </w:numPr>
              <w:tabs>
                <w:tab w:val="clear" w:pos="397"/>
              </w:tabs>
              <w:adjustRightInd/>
              <w:spacing w:after="120" w:line="312" w:lineRule="auto"/>
              <w:ind w:left="357" w:hanging="357"/>
              <w:rPr>
                <w:lang w:val="en-US"/>
              </w:rPr>
            </w:pPr>
            <w:ins w:id="53" w:author="Mitchell Daysh" w:date="2026-09-17T17:26:00Z" w16du:dateUtc="2026-09-17T05:26:00Z">
              <w:r>
                <w:rPr>
                  <w:rFonts w:cstheme="minorHAnsi"/>
                  <w:szCs w:val="18"/>
                </w:rPr>
                <w:t>P</w:t>
              </w:r>
              <w:r w:rsidRPr="00823124">
                <w:rPr>
                  <w:rFonts w:cstheme="minorHAnsi"/>
                  <w:szCs w:val="18"/>
                </w:rPr>
                <w:t>roviding a forum for mana whenua to share mātauranga Māori and cultural perspectives relevant to the Project site and the surrounding environment</w:t>
              </w:r>
              <w:r>
                <w:rPr>
                  <w:rFonts w:cstheme="minorHAnsi"/>
                  <w:szCs w:val="18"/>
                </w:rPr>
                <w:t>.</w:t>
              </w:r>
            </w:ins>
          </w:p>
        </w:tc>
      </w:tr>
      <w:tr w:rsidR="00C0490D" w14:paraId="39EBC622" w14:textId="77777777" w:rsidTr="00740C25">
        <w:tc>
          <w:tcPr>
            <w:tcW w:w="805" w:type="dxa"/>
          </w:tcPr>
          <w:p w14:paraId="7AF82F5A" w14:textId="77777777" w:rsidR="00C0490D" w:rsidRPr="00630CA4" w:rsidRDefault="00C0490D" w:rsidP="00C64AC5">
            <w:pPr>
              <w:pStyle w:val="ListParagraph"/>
              <w:numPr>
                <w:ilvl w:val="0"/>
                <w:numId w:val="11"/>
              </w:numPr>
              <w:spacing w:line="312" w:lineRule="auto"/>
            </w:pPr>
          </w:p>
        </w:tc>
        <w:tc>
          <w:tcPr>
            <w:tcW w:w="7290" w:type="dxa"/>
          </w:tcPr>
          <w:p w14:paraId="520FD950" w14:textId="317E6963" w:rsidR="00C0490D" w:rsidRPr="00C0490D" w:rsidDel="00F04AD2" w:rsidRDefault="00C0490D">
            <w:pPr>
              <w:pStyle w:val="ListParagraph"/>
              <w:numPr>
                <w:ilvl w:val="0"/>
                <w:numId w:val="79"/>
              </w:numPr>
              <w:spacing w:after="120" w:line="312" w:lineRule="auto"/>
              <w:rPr>
                <w:del w:id="54" w:author="Mitchell Daysh" w:date="2026-09-17T17:31:00Z" w16du:dateUtc="2026-09-17T05:31:00Z"/>
                <w:lang w:val="en-US"/>
              </w:rPr>
            </w:pPr>
            <w:del w:id="55" w:author="Mitchell Daysh" w:date="2026-09-17T17:31:00Z" w16du:dateUtc="2026-09-17T05:31:00Z">
              <w:r w:rsidRPr="00C0490D" w:rsidDel="00F04AD2">
                <w:rPr>
                  <w:lang w:val="en-US"/>
                </w:rPr>
                <w:delText xml:space="preserve">At least 20 working days prior to providing the plans listed in Condition 14 to the </w:delText>
              </w:r>
              <w:r w:rsidR="000F0833" w:rsidDel="00F04AD2">
                <w:rPr>
                  <w:lang w:val="en-US"/>
                </w:rPr>
                <w:delText>Dunedin City</w:delText>
              </w:r>
              <w:r w:rsidRPr="00C0490D" w:rsidDel="00F04AD2">
                <w:rPr>
                  <w:lang w:val="en-US"/>
                </w:rPr>
                <w:delText xml:space="preserve"> Council for certification, the Consent Holder must provide the draft plan to the Mana Whenua Consultation Group for comment and feedback. </w:delText>
              </w:r>
            </w:del>
          </w:p>
          <w:p w14:paraId="4510B8CA" w14:textId="7384A3B2" w:rsidR="00C0490D" w:rsidRPr="00C0490D" w:rsidDel="00F04AD2" w:rsidRDefault="00C0490D">
            <w:pPr>
              <w:pStyle w:val="ListParagraph"/>
              <w:numPr>
                <w:ilvl w:val="0"/>
                <w:numId w:val="79"/>
              </w:numPr>
              <w:spacing w:after="120" w:line="312" w:lineRule="auto"/>
              <w:rPr>
                <w:del w:id="56" w:author="Mitchell Daysh" w:date="2026-09-17T17:31:00Z" w16du:dateUtc="2026-09-17T05:31:00Z"/>
                <w:lang w:val="en-US"/>
              </w:rPr>
            </w:pPr>
            <w:del w:id="57" w:author="Mitchell Daysh" w:date="2026-09-17T17:31:00Z" w16du:dateUtc="2026-09-17T05:31:00Z">
              <w:r w:rsidRPr="00C0490D" w:rsidDel="00F04AD2">
                <w:rPr>
                  <w:lang w:val="en-US"/>
                </w:rPr>
                <w:delText xml:space="preserve">The Consent Holder must ensure that all written comments or feedback received from the Mana Whenua Consultation Group is provided to the </w:delText>
              </w:r>
              <w:r w:rsidR="000F0833" w:rsidDel="00F04AD2">
                <w:rPr>
                  <w:lang w:val="en-US"/>
                </w:rPr>
                <w:delText>Dunedin City</w:delText>
              </w:r>
              <w:r w:rsidR="000F0833" w:rsidRPr="00C0490D" w:rsidDel="00F04AD2">
                <w:rPr>
                  <w:lang w:val="en-US"/>
                </w:rPr>
                <w:delText xml:space="preserve"> Council</w:delText>
              </w:r>
              <w:r w:rsidRPr="00C0490D" w:rsidDel="00F04AD2">
                <w:rPr>
                  <w:lang w:val="en-US"/>
                </w:rPr>
                <w:delText xml:space="preserve"> when the plan is submitted for written certification in accordance with Condition </w:delText>
              </w:r>
              <w:r w:rsidR="00B468FE" w:rsidDel="00F04AD2">
                <w:rPr>
                  <w:lang w:val="en-US"/>
                </w:rPr>
                <w:delText>4</w:delText>
              </w:r>
              <w:r w:rsidRPr="00C0490D" w:rsidDel="00F04AD2">
                <w:rPr>
                  <w:lang w:val="en-US"/>
                </w:rPr>
                <w:delText>, along with a clear explanation of where any comment made on the plan has or has not been incorporated into the plan and the reasons why.</w:delText>
              </w:r>
            </w:del>
          </w:p>
          <w:p w14:paraId="1E3D8A35" w14:textId="18AA0020" w:rsidR="00F04AD2" w:rsidRPr="003225EC" w:rsidRDefault="00C0490D" w:rsidP="00824845">
            <w:pPr>
              <w:spacing w:after="120" w:line="312" w:lineRule="auto"/>
              <w:rPr>
                <w:szCs w:val="18"/>
                <w:lang w:val="en-US"/>
              </w:rPr>
            </w:pPr>
            <w:del w:id="58" w:author="Mitchell Daysh" w:date="2026-09-17T17:31:00Z" w16du:dateUtc="2026-09-17T05:31:00Z">
              <w:r w:rsidRPr="00C0490D" w:rsidDel="00F04AD2">
                <w:rPr>
                  <w:lang w:val="en-US"/>
                </w:rPr>
                <w:delText xml:space="preserve">If, following at least 20 working days after providing the draft plan to the Mana Whenua Consultation Group, the Consent Holder has not received written comments or feedback from the Mana Whenua Consultation Group, the Consent Holder may submit the plan to the </w:delText>
              </w:r>
              <w:r w:rsidR="002E233A" w:rsidDel="00F04AD2">
                <w:rPr>
                  <w:lang w:val="en-US"/>
                </w:rPr>
                <w:delText xml:space="preserve">Dunedin City </w:delText>
              </w:r>
              <w:r w:rsidRPr="00C0490D" w:rsidDel="00F04AD2">
                <w:rPr>
                  <w:lang w:val="en-US"/>
                </w:rPr>
                <w:delText xml:space="preserve">Council for written certification under Condition </w:delText>
              </w:r>
              <w:r w:rsidR="00B468FE" w:rsidDel="00F04AD2">
                <w:rPr>
                  <w:lang w:val="en-US"/>
                </w:rPr>
                <w:delText>4</w:delText>
              </w:r>
              <w:r w:rsidRPr="00C0490D" w:rsidDel="00F04AD2">
                <w:rPr>
                  <w:lang w:val="en-US"/>
                </w:rPr>
                <w:delText>.</w:delText>
              </w:r>
            </w:del>
            <w:ins w:id="59" w:author="Mitchell Daysh" w:date="2026-09-17T17:31:00Z" w16du:dateUtc="2026-09-17T05:31:00Z">
              <w:r w:rsidR="00F04AD2" w:rsidRPr="00426155">
                <w:rPr>
                  <w:rFonts w:cstheme="minorHAnsi"/>
                  <w:szCs w:val="18"/>
                </w:rPr>
                <w:t xml:space="preserve">The Consent Holder must invite the Kaitiaki </w:t>
              </w:r>
              <w:r w:rsidR="00F04AD2" w:rsidRPr="00426155">
                <w:rPr>
                  <w:rFonts w:cstheme="minorHAnsi"/>
                  <w:szCs w:val="18"/>
                  <w:lang w:val="en-US"/>
                </w:rPr>
                <w:t>Advisory Panel</w:t>
              </w:r>
              <w:r w:rsidR="00F04AD2" w:rsidRPr="00426155">
                <w:rPr>
                  <w:rFonts w:cstheme="minorHAnsi"/>
                  <w:szCs w:val="18"/>
                </w:rPr>
                <w:t xml:space="preserve"> to meet at least quarterly during construction of the</w:t>
              </w:r>
              <w:r w:rsidR="00F04AD2">
                <w:rPr>
                  <w:rFonts w:cstheme="minorHAnsi"/>
                  <w:szCs w:val="18"/>
                </w:rPr>
                <w:t xml:space="preserve"> Southern Link Inland Port</w:t>
              </w:r>
              <w:r w:rsidR="00F04AD2" w:rsidRPr="00426155">
                <w:rPr>
                  <w:rFonts w:cstheme="minorHAnsi"/>
                  <w:szCs w:val="18"/>
                </w:rPr>
                <w:t xml:space="preserve">.  During operation of the </w:t>
              </w:r>
              <w:r w:rsidR="00F04AD2">
                <w:rPr>
                  <w:rFonts w:cstheme="minorHAnsi"/>
                  <w:szCs w:val="18"/>
                </w:rPr>
                <w:t>Southern Link Inland Port</w:t>
              </w:r>
              <w:r w:rsidR="00F04AD2" w:rsidRPr="00426155">
                <w:rPr>
                  <w:rFonts w:cstheme="minorHAnsi"/>
                  <w:szCs w:val="18"/>
                </w:rPr>
                <w:t xml:space="preserve">, the Kaitiaki </w:t>
              </w:r>
              <w:r w:rsidR="00F04AD2" w:rsidRPr="00426155">
                <w:rPr>
                  <w:rFonts w:cstheme="minorHAnsi"/>
                  <w:szCs w:val="18"/>
                  <w:lang w:val="en-US"/>
                </w:rPr>
                <w:t xml:space="preserve">Advisory Panel </w:t>
              </w:r>
              <w:r w:rsidR="00F04AD2" w:rsidRPr="00426155">
                <w:rPr>
                  <w:rFonts w:cstheme="minorHAnsi"/>
                  <w:szCs w:val="18"/>
                </w:rPr>
                <w:t xml:space="preserve">must meet at a frequency agreed by the group, with at least one meeting </w:t>
              </w:r>
            </w:ins>
            <w:ins w:id="60" w:author="Mitchell Daysh" w:date="2026-09-21T14:44:00Z" w16du:dateUtc="2026-09-21T02:44:00Z">
              <w:r w:rsidR="00861EF6">
                <w:rPr>
                  <w:rFonts w:cstheme="minorHAnsi"/>
                  <w:szCs w:val="18"/>
                </w:rPr>
                <w:t>scheduled</w:t>
              </w:r>
            </w:ins>
            <w:ins w:id="61" w:author="Mitchell Daysh" w:date="2026-09-17T17:31:00Z" w16du:dateUtc="2026-09-17T05:31:00Z">
              <w:r w:rsidR="00F04AD2" w:rsidRPr="00426155">
                <w:rPr>
                  <w:rFonts w:cstheme="minorHAnsi"/>
                  <w:szCs w:val="18"/>
                </w:rPr>
                <w:t xml:space="preserve"> each calendar year.</w:t>
              </w:r>
            </w:ins>
          </w:p>
        </w:tc>
      </w:tr>
      <w:tr w:rsidR="00A80695" w14:paraId="6A049C0A" w14:textId="77777777" w:rsidTr="00740C25">
        <w:tc>
          <w:tcPr>
            <w:tcW w:w="805" w:type="dxa"/>
          </w:tcPr>
          <w:p w14:paraId="4A8262BB" w14:textId="77777777" w:rsidR="00A80695" w:rsidRPr="00630CA4" w:rsidRDefault="00A80695" w:rsidP="00C64AC5">
            <w:pPr>
              <w:pStyle w:val="ListParagraph"/>
              <w:numPr>
                <w:ilvl w:val="0"/>
                <w:numId w:val="11"/>
              </w:numPr>
              <w:spacing w:line="312" w:lineRule="auto"/>
            </w:pPr>
          </w:p>
        </w:tc>
        <w:tc>
          <w:tcPr>
            <w:tcW w:w="7290" w:type="dxa"/>
          </w:tcPr>
          <w:p w14:paraId="4939B270" w14:textId="109C0365" w:rsidR="000D7EAC" w:rsidRPr="00325631" w:rsidDel="007A14D4" w:rsidRDefault="000D7EAC" w:rsidP="00D70D04">
            <w:pPr>
              <w:pStyle w:val="ListParagraph"/>
              <w:numPr>
                <w:ilvl w:val="6"/>
                <w:numId w:val="11"/>
              </w:numPr>
              <w:spacing w:after="120" w:line="312" w:lineRule="auto"/>
              <w:ind w:left="346" w:hanging="357"/>
              <w:contextualSpacing w:val="0"/>
              <w:rPr>
                <w:del w:id="62" w:author="Mitchell Daysh" w:date="2026-09-17T17:31:00Z" w16du:dateUtc="2026-09-17T05:31:00Z"/>
                <w:lang w:val="en-US"/>
              </w:rPr>
            </w:pPr>
            <w:del w:id="63" w:author="Mitchell Daysh" w:date="2026-09-17T17:31:00Z" w16du:dateUtc="2026-09-17T05:31:00Z">
              <w:r w:rsidRPr="00325631" w:rsidDel="007A14D4">
                <w:rPr>
                  <w:lang w:val="en-US"/>
                </w:rPr>
                <w:delText>The management plans</w:delText>
              </w:r>
              <w:r w:rsidR="00F95773" w:rsidRPr="00325631" w:rsidDel="007A14D4">
                <w:rPr>
                  <w:lang w:val="en-US"/>
                </w:rPr>
                <w:delText xml:space="preserve"> and mitigation measures</w:delText>
              </w:r>
              <w:r w:rsidRPr="00325631" w:rsidDel="007A14D4">
                <w:rPr>
                  <w:lang w:val="en-US"/>
                </w:rPr>
                <w:delText xml:space="preserve"> referred to in Condition 1</w:delText>
              </w:r>
              <w:r w:rsidR="00E50A69" w:rsidRPr="00325631" w:rsidDel="007A14D4">
                <w:rPr>
                  <w:lang w:val="en-US"/>
                </w:rPr>
                <w:delText>2</w:delText>
              </w:r>
              <w:r w:rsidRPr="00325631" w:rsidDel="007A14D4">
                <w:rPr>
                  <w:lang w:val="en-US"/>
                </w:rPr>
                <w:delText>(b) are:</w:delText>
              </w:r>
            </w:del>
          </w:p>
          <w:p w14:paraId="54D53637" w14:textId="0BC05B43" w:rsidR="00991A46" w:rsidDel="007A14D4" w:rsidRDefault="00991A46">
            <w:pPr>
              <w:numPr>
                <w:ilvl w:val="0"/>
                <w:numId w:val="29"/>
              </w:numPr>
              <w:spacing w:after="120" w:line="312" w:lineRule="auto"/>
              <w:ind w:hanging="357"/>
              <w:rPr>
                <w:del w:id="64" w:author="Mitchell Daysh" w:date="2026-09-17T17:31:00Z" w16du:dateUtc="2026-09-17T05:31:00Z"/>
                <w:lang w:val="en-US"/>
              </w:rPr>
            </w:pPr>
            <w:del w:id="65" w:author="Mitchell Daysh" w:date="2026-09-17T17:31:00Z" w16du:dateUtc="2026-09-17T05:31:00Z">
              <w:r w:rsidDel="007A14D4">
                <w:rPr>
                  <w:lang w:val="en-US"/>
                </w:rPr>
                <w:delText>Construction Management Plan – a copy of the final plan to be provided to the Mana Whenua Consultation Group representatives within 10 working days of the Consent Holder receiving certified versions from the Dunedin City Council;</w:delText>
              </w:r>
            </w:del>
          </w:p>
          <w:p w14:paraId="5657565F" w14:textId="71968847" w:rsidR="007F58B7" w:rsidRPr="001B150D" w:rsidDel="007A14D4" w:rsidRDefault="00081B3D">
            <w:pPr>
              <w:numPr>
                <w:ilvl w:val="0"/>
                <w:numId w:val="29"/>
              </w:numPr>
              <w:spacing w:after="120" w:line="312" w:lineRule="auto"/>
              <w:ind w:hanging="357"/>
              <w:rPr>
                <w:del w:id="66" w:author="Mitchell Daysh" w:date="2026-09-17T17:31:00Z" w16du:dateUtc="2026-09-17T05:31:00Z"/>
                <w:lang w:val="en-US"/>
              </w:rPr>
            </w:pPr>
            <w:del w:id="67" w:author="Mitchell Daysh" w:date="2026-09-17T17:31:00Z" w16du:dateUtc="2026-09-17T05:31:00Z">
              <w:r w:rsidDel="007A14D4">
                <w:rPr>
                  <w:lang w:val="en-US"/>
                </w:rPr>
                <w:delText xml:space="preserve">Erosion and Sediment Control </w:delText>
              </w:r>
              <w:r w:rsidRPr="004E38EE" w:rsidDel="007A14D4">
                <w:rPr>
                  <w:lang w:val="en-US"/>
                </w:rPr>
                <w:delText>Plan</w:delText>
              </w:r>
              <w:r w:rsidR="00C32F28" w:rsidDel="007A14D4">
                <w:rPr>
                  <w:lang w:val="en-US"/>
                </w:rPr>
                <w:delText>(s)</w:delText>
              </w:r>
              <w:r w:rsidR="00856E53" w:rsidDel="007A14D4">
                <w:rPr>
                  <w:lang w:val="en-US"/>
                </w:rPr>
                <w:delText xml:space="preserve"> – a copy to be provided to the Mana Whenua </w:delText>
              </w:r>
              <w:r w:rsidR="00EB51A3" w:rsidDel="007A14D4">
                <w:rPr>
                  <w:lang w:val="en-US"/>
                </w:rPr>
                <w:delText>Consultation</w:delText>
              </w:r>
              <w:r w:rsidR="00856E53" w:rsidDel="007A14D4">
                <w:rPr>
                  <w:lang w:val="en-US"/>
                </w:rPr>
                <w:delText xml:space="preserve"> Group</w:delText>
              </w:r>
              <w:r w:rsidR="00F47CBB" w:rsidDel="007A14D4">
                <w:rPr>
                  <w:lang w:val="en-US"/>
                </w:rPr>
                <w:delText xml:space="preserve"> representatives</w:delText>
              </w:r>
              <w:r w:rsidR="00856E53" w:rsidDel="007A14D4">
                <w:rPr>
                  <w:lang w:val="en-US"/>
                </w:rPr>
                <w:delText xml:space="preserve"> </w:delText>
              </w:r>
              <w:r w:rsidR="00820615" w:rsidDel="007A14D4">
                <w:rPr>
                  <w:lang w:val="en-US"/>
                </w:rPr>
                <w:delText xml:space="preserve">within </w:delText>
              </w:r>
              <w:r w:rsidR="00B12B3A" w:rsidDel="007A14D4">
                <w:rPr>
                  <w:lang w:val="en-US"/>
                </w:rPr>
                <w:delText>10</w:delText>
              </w:r>
              <w:r w:rsidR="00820615" w:rsidDel="007A14D4">
                <w:rPr>
                  <w:lang w:val="en-US"/>
                </w:rPr>
                <w:delText xml:space="preserve"> working days of the </w:delText>
              </w:r>
              <w:r w:rsidR="007320A8" w:rsidDel="007A14D4">
                <w:rPr>
                  <w:lang w:val="en-US"/>
                </w:rPr>
                <w:delText>Consent Holder receiving</w:delText>
              </w:r>
              <w:r w:rsidR="00820615" w:rsidDel="007A14D4">
                <w:rPr>
                  <w:lang w:val="en-US"/>
                </w:rPr>
                <w:delText xml:space="preserve"> </w:delText>
              </w:r>
              <w:r w:rsidR="00845763" w:rsidDel="007A14D4">
                <w:rPr>
                  <w:lang w:val="en-US"/>
                </w:rPr>
                <w:delText xml:space="preserve">certified </w:delText>
              </w:r>
              <w:r w:rsidR="00553BC8" w:rsidDel="007A14D4">
                <w:rPr>
                  <w:lang w:val="en-US"/>
                </w:rPr>
                <w:delText>versions from</w:delText>
              </w:r>
              <w:r w:rsidR="00820615" w:rsidDel="007A14D4">
                <w:rPr>
                  <w:lang w:val="en-US"/>
                </w:rPr>
                <w:delText xml:space="preserve"> the Dunedin City Council</w:delText>
              </w:r>
              <w:r w:rsidR="000D7EAC" w:rsidRPr="004E38EE" w:rsidDel="007A14D4">
                <w:rPr>
                  <w:lang w:val="en-US"/>
                </w:rPr>
                <w:delText>;</w:delText>
              </w:r>
              <w:r w:rsidR="00FE42B7" w:rsidDel="007A14D4">
                <w:rPr>
                  <w:lang w:val="en-US"/>
                </w:rPr>
                <w:delText xml:space="preserve"> </w:delText>
              </w:r>
            </w:del>
          </w:p>
          <w:p w14:paraId="6EFD5C0B" w14:textId="65DF14CC" w:rsidR="00E0225B" w:rsidDel="007A14D4" w:rsidRDefault="00081B3D">
            <w:pPr>
              <w:numPr>
                <w:ilvl w:val="0"/>
                <w:numId w:val="29"/>
              </w:numPr>
              <w:spacing w:line="312" w:lineRule="auto"/>
              <w:rPr>
                <w:del w:id="68" w:author="Mitchell Daysh" w:date="2026-09-17T17:31:00Z" w16du:dateUtc="2026-09-17T05:31:00Z"/>
                <w:lang w:val="en-US"/>
              </w:rPr>
            </w:pPr>
            <w:del w:id="69" w:author="Mitchell Daysh" w:date="2026-09-17T17:31:00Z" w16du:dateUtc="2026-09-17T05:31:00Z">
              <w:r w:rsidDel="007A14D4">
                <w:rPr>
                  <w:lang w:val="en-US"/>
                </w:rPr>
                <w:delText>Wildlife Hazard Management Plan</w:delText>
              </w:r>
              <w:r w:rsidR="00B12B3A" w:rsidDel="007A14D4">
                <w:rPr>
                  <w:lang w:val="en-US"/>
                </w:rPr>
                <w:delText xml:space="preserve"> – a copy to be provided to the Mana Whenua Consultation Group representatives within 10 working days </w:delText>
              </w:r>
              <w:r w:rsidR="00B67F0E" w:rsidDel="007A14D4">
                <w:rPr>
                  <w:lang w:val="en-US"/>
                </w:rPr>
                <w:delText xml:space="preserve">of the </w:delText>
              </w:r>
              <w:r w:rsidR="00553BC8" w:rsidDel="007A14D4">
                <w:rPr>
                  <w:lang w:val="en-US"/>
                </w:rPr>
                <w:delText xml:space="preserve">Consent Holder receiving certified versions from </w:delText>
              </w:r>
              <w:r w:rsidR="00B67F0E" w:rsidDel="007A14D4">
                <w:rPr>
                  <w:lang w:val="en-US"/>
                </w:rPr>
                <w:delText>the Dunedin City Council</w:delText>
              </w:r>
              <w:r w:rsidR="00E0225B" w:rsidDel="007A14D4">
                <w:rPr>
                  <w:lang w:val="en-US"/>
                </w:rPr>
                <w:delText>; and</w:delText>
              </w:r>
            </w:del>
          </w:p>
          <w:p w14:paraId="7F919B3B" w14:textId="73A77426" w:rsidR="007A14D4" w:rsidRPr="00426155" w:rsidRDefault="00D13439" w:rsidP="007A14D4">
            <w:pPr>
              <w:spacing w:line="312" w:lineRule="auto"/>
              <w:rPr>
                <w:ins w:id="70" w:author="Mitchell Daysh" w:date="2026-09-17T17:31:00Z" w16du:dateUtc="2026-09-17T05:31:00Z"/>
                <w:rFonts w:cstheme="minorHAnsi"/>
                <w:szCs w:val="18"/>
              </w:rPr>
            </w:pPr>
            <w:del w:id="71" w:author="Mitchell Daysh" w:date="2026-09-17T17:31:00Z" w16du:dateUtc="2026-09-17T05:31:00Z">
              <w:r w:rsidDel="007A14D4">
                <w:rPr>
                  <w:lang w:val="en-US"/>
                </w:rPr>
                <w:lastRenderedPageBreak/>
                <w:delText>Landscape Management Plan – a copy to be provided to the Mana Whenua Consultation Group representatives within 10 working days of the Consent Holder receiving certified versions from the Dunedin City Council.</w:delText>
              </w:r>
            </w:del>
            <w:ins w:id="72" w:author="Mitchell Daysh" w:date="2026-09-17T17:31:00Z" w16du:dateUtc="2026-09-17T05:31:00Z">
              <w:r w:rsidR="007A14D4" w:rsidRPr="00426155">
                <w:rPr>
                  <w:rFonts w:cstheme="minorHAnsi"/>
                  <w:szCs w:val="18"/>
                </w:rPr>
                <w:t>The Consent Holder must:</w:t>
              </w:r>
            </w:ins>
          </w:p>
          <w:p w14:paraId="0FFD1D7F" w14:textId="77777777" w:rsidR="007A14D4" w:rsidRPr="00426155" w:rsidRDefault="007A14D4" w:rsidP="007A14D4">
            <w:pPr>
              <w:numPr>
                <w:ilvl w:val="0"/>
                <w:numId w:val="101"/>
              </w:numPr>
              <w:tabs>
                <w:tab w:val="clear" w:pos="397"/>
              </w:tabs>
              <w:adjustRightInd/>
              <w:spacing w:after="120" w:line="312" w:lineRule="auto"/>
              <w:ind w:left="357" w:hanging="357"/>
              <w:rPr>
                <w:ins w:id="73" w:author="Mitchell Daysh" w:date="2026-09-17T17:31:00Z" w16du:dateUtc="2026-09-17T05:31:00Z"/>
                <w:rFonts w:cstheme="minorHAnsi"/>
                <w:szCs w:val="18"/>
              </w:rPr>
            </w:pPr>
            <w:ins w:id="74" w:author="Mitchell Daysh" w:date="2026-09-17T17:31:00Z" w16du:dateUtc="2026-09-17T05:31:00Z">
              <w:r>
                <w:rPr>
                  <w:rFonts w:cstheme="minorHAnsi"/>
                  <w:szCs w:val="18"/>
                </w:rPr>
                <w:t>P</w:t>
              </w:r>
              <w:r w:rsidRPr="00426155">
                <w:rPr>
                  <w:rFonts w:cstheme="minorHAnsi"/>
                  <w:szCs w:val="18"/>
                </w:rPr>
                <w:t xml:space="preserve">rovide the Kaitiaki </w:t>
              </w:r>
              <w:r w:rsidRPr="00426155">
                <w:rPr>
                  <w:rFonts w:cstheme="minorHAnsi"/>
                  <w:szCs w:val="18"/>
                  <w:lang w:val="en-US"/>
                </w:rPr>
                <w:t xml:space="preserve">Advisory Panel </w:t>
              </w:r>
              <w:r w:rsidRPr="00426155">
                <w:rPr>
                  <w:rFonts w:cstheme="minorHAnsi"/>
                  <w:szCs w:val="18"/>
                </w:rPr>
                <w:t>with information relevant to the design, construction and</w:t>
              </w:r>
              <w:r>
                <w:rPr>
                  <w:rFonts w:cstheme="minorHAnsi"/>
                  <w:szCs w:val="18"/>
                </w:rPr>
                <w:t xml:space="preserve"> monitoring and compliance data (including any necessary remedial action) associated with the</w:t>
              </w:r>
              <w:r w:rsidRPr="00426155">
                <w:rPr>
                  <w:rFonts w:cstheme="minorHAnsi"/>
                  <w:szCs w:val="18"/>
                </w:rPr>
                <w:t xml:space="preserve"> operation of the </w:t>
              </w:r>
              <w:r>
                <w:rPr>
                  <w:rFonts w:cstheme="minorHAnsi"/>
                  <w:szCs w:val="18"/>
                </w:rPr>
                <w:t>Southern Link Inland Port</w:t>
              </w:r>
              <w:r w:rsidRPr="00426155">
                <w:rPr>
                  <w:rFonts w:cstheme="minorHAnsi"/>
                  <w:szCs w:val="18"/>
                </w:rPr>
                <w:t>;</w:t>
              </w:r>
            </w:ins>
          </w:p>
          <w:p w14:paraId="7C615CBC" w14:textId="1CF325B5" w:rsidR="007A14D4" w:rsidRPr="00C912B0" w:rsidRDefault="007A14D4" w:rsidP="007A14D4">
            <w:pPr>
              <w:numPr>
                <w:ilvl w:val="0"/>
                <w:numId w:val="101"/>
              </w:numPr>
              <w:tabs>
                <w:tab w:val="clear" w:pos="397"/>
              </w:tabs>
              <w:adjustRightInd/>
              <w:spacing w:after="120" w:line="312" w:lineRule="auto"/>
              <w:ind w:left="357" w:hanging="357"/>
              <w:rPr>
                <w:ins w:id="75" w:author="Mitchell Daysh" w:date="2026-09-17T17:31:00Z" w16du:dateUtc="2026-09-17T05:31:00Z"/>
                <w:rFonts w:cstheme="minorHAnsi"/>
                <w:szCs w:val="18"/>
                <w:lang w:val="en-US"/>
              </w:rPr>
            </w:pPr>
            <w:ins w:id="76" w:author="Mitchell Daysh" w:date="2026-09-17T17:31:00Z" w16du:dateUtc="2026-09-17T05:31:00Z">
              <w:r>
                <w:rPr>
                  <w:rFonts w:cstheme="minorHAnsi"/>
                  <w:szCs w:val="18"/>
                </w:rPr>
                <w:t>S</w:t>
              </w:r>
              <w:r w:rsidRPr="00C912B0">
                <w:rPr>
                  <w:rFonts w:cstheme="minorHAnsi"/>
                  <w:szCs w:val="18"/>
                </w:rPr>
                <w:t xml:space="preserve">eek advice from the Kaitiaki </w:t>
              </w:r>
              <w:r w:rsidRPr="00C912B0">
                <w:rPr>
                  <w:rFonts w:cstheme="minorHAnsi"/>
                  <w:szCs w:val="18"/>
                  <w:lang w:val="en-US"/>
                </w:rPr>
                <w:t>Advisory Panel</w:t>
              </w:r>
              <w:r w:rsidRPr="00C912B0">
                <w:rPr>
                  <w:rFonts w:cstheme="minorHAnsi"/>
                  <w:b/>
                  <w:bCs/>
                  <w:szCs w:val="18"/>
                  <w:lang w:val="en-US"/>
                </w:rPr>
                <w:t xml:space="preserve"> </w:t>
              </w:r>
              <w:r w:rsidRPr="00C912B0">
                <w:rPr>
                  <w:rFonts w:cstheme="minorHAnsi"/>
                  <w:szCs w:val="18"/>
                </w:rPr>
                <w:t xml:space="preserve">on those draft management plans identified in Condition </w:t>
              </w:r>
              <w:r>
                <w:rPr>
                  <w:rFonts w:cstheme="minorHAnsi"/>
                  <w:szCs w:val="18"/>
                </w:rPr>
                <w:t>12(</w:t>
              </w:r>
              <w:r w:rsidRPr="00C912B0">
                <w:rPr>
                  <w:rFonts w:cstheme="minorHAnsi"/>
                  <w:szCs w:val="18"/>
                </w:rPr>
                <w:t xml:space="preserve">d) above, </w:t>
              </w:r>
            </w:ins>
            <w:ins w:id="77" w:author="Mitchell Daysh" w:date="2026-09-21T14:45:00Z" w16du:dateUtc="2026-09-21T02:45:00Z">
              <w:r w:rsidR="00D03148">
                <w:rPr>
                  <w:rFonts w:cstheme="minorHAnsi"/>
                  <w:szCs w:val="18"/>
                </w:rPr>
                <w:t xml:space="preserve">and any amendments to those plans in accordance with Condition 9, </w:t>
              </w:r>
            </w:ins>
            <w:ins w:id="78" w:author="Mitchell Daysh" w:date="2026-09-17T17:31:00Z" w16du:dateUtc="2026-09-17T05:31:00Z">
              <w:r w:rsidRPr="00C912B0">
                <w:rPr>
                  <w:rFonts w:cstheme="minorHAnsi"/>
                  <w:szCs w:val="18"/>
                </w:rPr>
                <w:t xml:space="preserve">at least twenty working days prior to their submission for certification. </w:t>
              </w:r>
              <w:r w:rsidRPr="00C912B0">
                <w:rPr>
                  <w:rFonts w:cstheme="minorHAnsi"/>
                  <w:szCs w:val="18"/>
                  <w:lang w:val="en-US"/>
                </w:rPr>
                <w:t>If no written comments are received within 20 working days of the draft management plan being provided, the Consent Holder may proceed with submitting the management plan/s to the relevant Consent Authority for certification</w:t>
              </w:r>
              <w:r>
                <w:rPr>
                  <w:rFonts w:cstheme="minorHAnsi"/>
                  <w:szCs w:val="18"/>
                  <w:lang w:val="en-US"/>
                </w:rPr>
                <w:t>;</w:t>
              </w:r>
            </w:ins>
          </w:p>
          <w:p w14:paraId="570C0562" w14:textId="77777777" w:rsidR="007A14D4" w:rsidRPr="007A14D4" w:rsidRDefault="007A14D4" w:rsidP="007A14D4">
            <w:pPr>
              <w:numPr>
                <w:ilvl w:val="0"/>
                <w:numId w:val="101"/>
              </w:numPr>
              <w:tabs>
                <w:tab w:val="clear" w:pos="397"/>
              </w:tabs>
              <w:adjustRightInd/>
              <w:spacing w:after="120" w:line="312" w:lineRule="auto"/>
              <w:ind w:left="357" w:hanging="357"/>
              <w:rPr>
                <w:ins w:id="79" w:author="Mitchell Daysh" w:date="2026-09-17T17:31:00Z" w16du:dateUtc="2026-09-17T05:31:00Z"/>
                <w:lang w:val="en-US"/>
              </w:rPr>
            </w:pPr>
            <w:ins w:id="80" w:author="Mitchell Daysh" w:date="2026-09-17T17:31:00Z" w16du:dateUtc="2026-09-17T05:31:00Z">
              <w:r>
                <w:rPr>
                  <w:rFonts w:cstheme="minorHAnsi"/>
                  <w:szCs w:val="18"/>
                </w:rPr>
                <w:t>R</w:t>
              </w:r>
              <w:r w:rsidRPr="00426155">
                <w:rPr>
                  <w:rFonts w:cstheme="minorHAnsi"/>
                  <w:szCs w:val="18"/>
                </w:rPr>
                <w:t xml:space="preserve">ecord any advice provided by the Kaitiaki </w:t>
              </w:r>
              <w:r w:rsidRPr="00426155">
                <w:rPr>
                  <w:rFonts w:cstheme="minorHAnsi"/>
                  <w:szCs w:val="18"/>
                  <w:lang w:val="en-US"/>
                </w:rPr>
                <w:t>Advisory Panel</w:t>
              </w:r>
              <w:r w:rsidRPr="00426155">
                <w:rPr>
                  <w:rFonts w:cstheme="minorHAnsi"/>
                  <w:szCs w:val="18"/>
                </w:rPr>
                <w:t xml:space="preserve">) on the draft management plans </w:t>
              </w:r>
              <w:r>
                <w:rPr>
                  <w:rFonts w:cstheme="minorHAnsi"/>
                  <w:szCs w:val="18"/>
                </w:rPr>
                <w:t>provided in accordance with 14(b) above; and</w:t>
              </w:r>
            </w:ins>
          </w:p>
          <w:p w14:paraId="0712744F" w14:textId="0B3A4F97" w:rsidR="007A14D4" w:rsidRPr="007A14D4" w:rsidRDefault="007A14D4" w:rsidP="007A14D4">
            <w:pPr>
              <w:numPr>
                <w:ilvl w:val="0"/>
                <w:numId w:val="101"/>
              </w:numPr>
              <w:tabs>
                <w:tab w:val="clear" w:pos="397"/>
              </w:tabs>
              <w:adjustRightInd/>
              <w:spacing w:after="120" w:line="312" w:lineRule="auto"/>
              <w:ind w:left="357" w:hanging="357"/>
              <w:rPr>
                <w:lang w:val="en-US"/>
              </w:rPr>
            </w:pPr>
            <w:ins w:id="81" w:author="Mitchell Daysh" w:date="2026-09-17T17:31:00Z" w16du:dateUtc="2026-09-17T05:31:00Z">
              <w:r w:rsidRPr="00136B8A">
                <w:rPr>
                  <w:rFonts w:cstheme="minorHAnsi"/>
                  <w:szCs w:val="18"/>
                </w:rPr>
                <w:t>Record a response to each comment, describing how the advice has been adopted or otherwise into the management plan.</w:t>
              </w:r>
            </w:ins>
          </w:p>
        </w:tc>
      </w:tr>
      <w:tr w:rsidR="00A80695" w14:paraId="08043B5B" w14:textId="77777777" w:rsidTr="00740C25">
        <w:tc>
          <w:tcPr>
            <w:tcW w:w="805" w:type="dxa"/>
          </w:tcPr>
          <w:p w14:paraId="72C5E1F9" w14:textId="77777777" w:rsidR="00A80695" w:rsidRPr="00630CA4" w:rsidRDefault="00A80695" w:rsidP="00C64AC5">
            <w:pPr>
              <w:pStyle w:val="ListParagraph"/>
              <w:numPr>
                <w:ilvl w:val="0"/>
                <w:numId w:val="11"/>
              </w:numPr>
              <w:spacing w:line="312" w:lineRule="auto"/>
            </w:pPr>
          </w:p>
        </w:tc>
        <w:tc>
          <w:tcPr>
            <w:tcW w:w="7290" w:type="dxa"/>
          </w:tcPr>
          <w:p w14:paraId="198254E0" w14:textId="0E42B08E" w:rsidR="00A80695" w:rsidRPr="007B7ADD" w:rsidDel="00982B02" w:rsidRDefault="00A80695" w:rsidP="00D70D04">
            <w:pPr>
              <w:pStyle w:val="ListParagraph"/>
              <w:numPr>
                <w:ilvl w:val="6"/>
                <w:numId w:val="11"/>
              </w:numPr>
              <w:spacing w:after="120" w:line="312" w:lineRule="auto"/>
              <w:ind w:left="346" w:hanging="357"/>
              <w:contextualSpacing w:val="0"/>
              <w:rPr>
                <w:del w:id="82" w:author="Mitchell Daysh" w:date="2026-09-17T17:31:00Z" w16du:dateUtc="2026-09-17T05:31:00Z"/>
              </w:rPr>
            </w:pPr>
            <w:del w:id="83" w:author="Mitchell Daysh" w:date="2026-09-17T17:31:00Z" w16du:dateUtc="2026-09-17T05:31:00Z">
              <w:r w:rsidRPr="007B7ADD" w:rsidDel="00982B02">
                <w:delText xml:space="preserve">The Consent Holder must invite the Mana Whenua </w:delText>
              </w:r>
              <w:r w:rsidR="002B5D13" w:rsidDel="00982B02">
                <w:delText>Consultation</w:delText>
              </w:r>
              <w:r w:rsidR="002B5D13" w:rsidRPr="007B7ADD" w:rsidDel="00982B02">
                <w:delText xml:space="preserve"> </w:delText>
              </w:r>
              <w:r w:rsidRPr="007B7ADD" w:rsidDel="00982B02">
                <w:delText xml:space="preserve">Group to </w:delText>
              </w:r>
              <w:r w:rsidR="002B4906" w:rsidRPr="007B7ADD" w:rsidDel="00982B02">
                <w:delText xml:space="preserve">meetings throughout the construction of the Southern Link Inland Port, </w:delText>
              </w:r>
              <w:r w:rsidR="003D4AD5" w:rsidRPr="007B7ADD" w:rsidDel="00982B02">
                <w:delText>at</w:delText>
              </w:r>
              <w:r w:rsidR="00996D7D" w:rsidRPr="007B7ADD" w:rsidDel="00982B02">
                <w:delText xml:space="preserve"> the </w:delText>
              </w:r>
              <w:r w:rsidR="003D4AD5" w:rsidRPr="007B7ADD" w:rsidDel="00982B02">
                <w:delText xml:space="preserve">timing of the construction </w:delText>
              </w:r>
              <w:r w:rsidR="00996D7D" w:rsidRPr="007B7ADD" w:rsidDel="00982B02">
                <w:delText>milestones</w:delText>
              </w:r>
              <w:r w:rsidR="003D4AD5" w:rsidRPr="007B7ADD" w:rsidDel="00982B02">
                <w:delText xml:space="preserve"> listed below</w:delText>
              </w:r>
              <w:r w:rsidR="00996D7D" w:rsidRPr="007B7ADD" w:rsidDel="00982B02">
                <w:delText>:</w:delText>
              </w:r>
            </w:del>
          </w:p>
          <w:p w14:paraId="40546ED7" w14:textId="165361C0" w:rsidR="003E6ED0" w:rsidDel="00982B02" w:rsidRDefault="0092411A">
            <w:pPr>
              <w:pStyle w:val="ListParagraph"/>
              <w:numPr>
                <w:ilvl w:val="0"/>
                <w:numId w:val="66"/>
              </w:numPr>
              <w:spacing w:after="120" w:line="312" w:lineRule="auto"/>
              <w:ind w:left="706" w:hanging="357"/>
              <w:contextualSpacing w:val="0"/>
              <w:rPr>
                <w:del w:id="84" w:author="Mitchell Daysh" w:date="2026-09-17T17:31:00Z" w16du:dateUtc="2026-09-17T05:31:00Z"/>
              </w:rPr>
            </w:pPr>
            <w:del w:id="85" w:author="Mitchell Daysh" w:date="2026-09-17T17:31:00Z" w16du:dateUtc="2026-09-17T05:31:00Z">
              <w:r w:rsidDel="00982B02">
                <w:delText xml:space="preserve">One month </w:delText>
              </w:r>
              <w:r w:rsidR="000505C9" w:rsidDel="00982B02">
                <w:delText>prior to the commencement of the Stage 2 earthworks</w:delText>
              </w:r>
              <w:r w:rsidR="003E6ED0" w:rsidDel="00982B02">
                <w:delText>;</w:delText>
              </w:r>
              <w:r w:rsidR="000505C9" w:rsidDel="00982B02">
                <w:delText xml:space="preserve"> and</w:delText>
              </w:r>
            </w:del>
          </w:p>
          <w:p w14:paraId="79019DD5" w14:textId="18052BAA" w:rsidR="00306550" w:rsidRPr="003D4AD5" w:rsidDel="00982B02" w:rsidRDefault="000505C9">
            <w:pPr>
              <w:pStyle w:val="ListParagraph"/>
              <w:numPr>
                <w:ilvl w:val="0"/>
                <w:numId w:val="66"/>
              </w:numPr>
              <w:spacing w:after="120" w:line="312" w:lineRule="auto"/>
              <w:ind w:left="706" w:hanging="357"/>
              <w:contextualSpacing w:val="0"/>
              <w:rPr>
                <w:del w:id="86" w:author="Mitchell Daysh" w:date="2026-09-17T17:31:00Z" w16du:dateUtc="2026-09-17T05:31:00Z"/>
              </w:rPr>
            </w:pPr>
            <w:del w:id="87" w:author="Mitchell Daysh" w:date="2026-09-17T17:31:00Z" w16du:dateUtc="2026-09-17T05:31:00Z">
              <w:r w:rsidDel="00982B02">
                <w:delText>One month prior to the commencement of the Stage 3 earthworks.</w:delText>
              </w:r>
            </w:del>
          </w:p>
          <w:p w14:paraId="2C7B0F3C" w14:textId="1FE15519" w:rsidR="00982B02" w:rsidRPr="00F62A18" w:rsidRDefault="007B7ADD" w:rsidP="00824845">
            <w:pPr>
              <w:spacing w:line="312" w:lineRule="auto"/>
              <w:ind w:left="-14"/>
            </w:pPr>
            <w:del w:id="88" w:author="Mitchell Daysh" w:date="2026-09-17T17:31:00Z" w16du:dateUtc="2026-09-17T05:31:00Z">
              <w:r w:rsidDel="00982B02">
                <w:delText>In the instance that</w:delText>
              </w:r>
              <w:r w:rsidR="00096BC5" w:rsidDel="00982B02">
                <w:delText xml:space="preserve"> the invitation for the meetings referred to in Condition 14</w:delText>
              </w:r>
              <w:r w:rsidR="003B40BE" w:rsidDel="00982B02">
                <w:delText>5</w:delText>
              </w:r>
              <w:r w:rsidR="00096BC5" w:rsidDel="00982B02">
                <w:delText>1)</w:delText>
              </w:r>
              <w:r w:rsidR="005F1592" w:rsidDel="00982B02">
                <w:delText xml:space="preserve"> are unanswered</w:delText>
              </w:r>
              <w:r w:rsidR="000146D4" w:rsidDel="00982B02">
                <w:delText xml:space="preserve"> or a meeting of the Mana Whenua </w:delText>
              </w:r>
              <w:r w:rsidR="00102FF8" w:rsidDel="00982B02">
                <w:delText>Consultation</w:delText>
              </w:r>
              <w:r w:rsidR="000146D4" w:rsidDel="00982B02">
                <w:delText xml:space="preserve"> Group does not occur</w:delText>
              </w:r>
              <w:r w:rsidR="005F1592" w:rsidDel="00982B02">
                <w:delText xml:space="preserve">, this </w:delText>
              </w:r>
              <w:r w:rsidR="003414A0" w:rsidDel="00982B02">
                <w:delText xml:space="preserve">will not </w:delText>
              </w:r>
              <w:r w:rsidR="00F2474D" w:rsidDel="00982B02">
                <w:delText>cease</w:delText>
              </w:r>
              <w:r w:rsidR="003414A0" w:rsidDel="00982B02">
                <w:delText xml:space="preserve"> </w:delText>
              </w:r>
              <w:r w:rsidR="00C04685" w:rsidDel="00982B02">
                <w:delText>the</w:delText>
              </w:r>
              <w:r w:rsidR="003414A0" w:rsidDel="00982B02">
                <w:delText xml:space="preserve"> progression of </w:delText>
              </w:r>
              <w:r w:rsidR="00C04685" w:rsidDel="00982B02">
                <w:delText>any subsequent</w:delText>
              </w:r>
              <w:r w:rsidR="00B62913" w:rsidDel="00982B02">
                <w:delText xml:space="preserve"> construction activities.</w:delText>
              </w:r>
            </w:del>
            <w:ins w:id="89" w:author="Mitchell Daysh" w:date="2026-09-17T17:32:00Z" w16du:dateUtc="2026-09-17T05:32:00Z">
              <w:r w:rsidR="00982B02" w:rsidRPr="00552D4B">
                <w:rPr>
                  <w:rFonts w:cstheme="minorHAnsi"/>
                  <w:szCs w:val="18"/>
                </w:rPr>
                <w:t xml:space="preserve">The Consent Holder must maintain a record of matters raised through the Kaitiaki </w:t>
              </w:r>
              <w:r w:rsidR="00982B02" w:rsidRPr="00552D4B">
                <w:rPr>
                  <w:rFonts w:cstheme="minorHAnsi"/>
                  <w:szCs w:val="18"/>
                  <w:lang w:val="en-US"/>
                </w:rPr>
                <w:t xml:space="preserve">Advisory Panel </w:t>
              </w:r>
              <w:r w:rsidR="00982B02" w:rsidRPr="00552D4B">
                <w:rPr>
                  <w:rFonts w:cstheme="minorHAnsi"/>
                  <w:szCs w:val="18"/>
                </w:rPr>
                <w:t>and the Consent Holder’s response to those matters. Such records must be made available to Dunedin City Council and Otago Regional Council on request.</w:t>
              </w:r>
            </w:ins>
          </w:p>
        </w:tc>
      </w:tr>
      <w:tr w:rsidR="00A80695" w14:paraId="1F717945" w14:textId="77777777" w:rsidTr="00740C25">
        <w:tc>
          <w:tcPr>
            <w:tcW w:w="805" w:type="dxa"/>
          </w:tcPr>
          <w:p w14:paraId="4D4D83B8" w14:textId="77777777" w:rsidR="00A80695" w:rsidRPr="00630CA4" w:rsidRDefault="00A80695" w:rsidP="00C64AC5">
            <w:pPr>
              <w:pStyle w:val="ListParagraph"/>
              <w:numPr>
                <w:ilvl w:val="0"/>
                <w:numId w:val="11"/>
              </w:numPr>
              <w:spacing w:line="312" w:lineRule="auto"/>
            </w:pPr>
          </w:p>
        </w:tc>
        <w:tc>
          <w:tcPr>
            <w:tcW w:w="7290" w:type="dxa"/>
          </w:tcPr>
          <w:p w14:paraId="31C2F659" w14:textId="7136B53E" w:rsidR="001A5608" w:rsidRDefault="00A80695" w:rsidP="00824845">
            <w:pPr>
              <w:spacing w:line="312" w:lineRule="auto"/>
            </w:pPr>
            <w:del w:id="90" w:author="Mitchell Daysh" w:date="2026-09-17T17:32:00Z" w16du:dateUtc="2026-09-17T05:32:00Z">
              <w:r w:rsidDel="001A5608">
                <w:delText>Prior to the commencement of construction activities for the Southern Link Inland Port, the Consent Holder must offer the parties listed in Condition 1</w:delText>
              </w:r>
              <w:r w:rsidR="00E50A69" w:rsidDel="001A5608">
                <w:delText>0</w:delText>
              </w:r>
              <w:r w:rsidDel="001A5608">
                <w:delText xml:space="preserve"> the opportunity to conduct karakia or perform other </w:delText>
              </w:r>
              <w:r w:rsidRPr="000E1EB4" w:rsidDel="001A5608">
                <w:delText>tika</w:delText>
              </w:r>
              <w:r w:rsidR="00515DBF" w:rsidRPr="000E1EB4" w:rsidDel="001A5608">
                <w:delText>k</w:delText>
              </w:r>
              <w:r w:rsidRPr="000E1EB4" w:rsidDel="001A5608">
                <w:delText>a</w:delText>
              </w:r>
              <w:r w:rsidDel="001A5608">
                <w:delText xml:space="preserve"> practices.</w:delText>
              </w:r>
            </w:del>
            <w:ins w:id="91" w:author="Mitchell Daysh" w:date="2026-09-17T17:32:00Z" w16du:dateUtc="2026-09-17T05:32:00Z">
              <w:r w:rsidR="001A5608" w:rsidRPr="00214B40">
                <w:rPr>
                  <w:rFonts w:cstheme="minorHAnsi"/>
                  <w:szCs w:val="18"/>
                </w:rPr>
                <w:t xml:space="preserve">Prior to the commencement of construction works for the </w:t>
              </w:r>
              <w:r w:rsidR="001A5608">
                <w:rPr>
                  <w:rFonts w:cstheme="minorHAnsi"/>
                  <w:szCs w:val="18"/>
                </w:rPr>
                <w:t>Sothern Link Inland Port</w:t>
              </w:r>
              <w:r w:rsidR="001A5608" w:rsidRPr="00214B40">
                <w:rPr>
                  <w:rFonts w:cstheme="minorHAnsi"/>
                  <w:szCs w:val="18"/>
                </w:rPr>
                <w:t xml:space="preserve">, a Strategic Cultural Programme must be prepared by the Kaitiaki </w:t>
              </w:r>
              <w:r w:rsidR="001A5608" w:rsidRPr="00214B40">
                <w:rPr>
                  <w:rFonts w:cstheme="minorHAnsi"/>
                  <w:szCs w:val="18"/>
                  <w:lang w:val="en-US"/>
                </w:rPr>
                <w:t>Advisory Panel</w:t>
              </w:r>
              <w:r w:rsidR="001A5608" w:rsidRPr="00214B40">
                <w:rPr>
                  <w:rFonts w:cstheme="minorHAnsi"/>
                  <w:b/>
                  <w:bCs/>
                  <w:szCs w:val="18"/>
                  <w:lang w:val="en-US"/>
                </w:rPr>
                <w:t xml:space="preserve"> </w:t>
              </w:r>
              <w:r w:rsidR="001A5608" w:rsidRPr="00214B40">
                <w:rPr>
                  <w:rFonts w:cstheme="minorHAnsi"/>
                  <w:szCs w:val="18"/>
                </w:rPr>
                <w:t xml:space="preserve">and provided to Dunedin City Council and Otago Regional Council for information. The Strategic Cultural Programme must be implemented for the duration of the construction and operation of the </w:t>
              </w:r>
              <w:r w:rsidR="001A5608">
                <w:rPr>
                  <w:rFonts w:cstheme="minorHAnsi"/>
                  <w:szCs w:val="18"/>
                </w:rPr>
                <w:t>Southern Link Inland Port</w:t>
              </w:r>
              <w:r w:rsidR="001A5608" w:rsidRPr="00214B40">
                <w:rPr>
                  <w:rFonts w:cstheme="minorHAnsi"/>
                  <w:szCs w:val="18"/>
                </w:rPr>
                <w:t>.</w:t>
              </w:r>
            </w:ins>
          </w:p>
        </w:tc>
      </w:tr>
      <w:tr w:rsidR="00355387" w14:paraId="1CA491B6" w14:textId="77777777" w:rsidTr="00740C25">
        <w:trPr>
          <w:ins w:id="92" w:author="Mitchell Daysh " w:date="2026-09-11T14:30:00Z"/>
        </w:trPr>
        <w:tc>
          <w:tcPr>
            <w:tcW w:w="805" w:type="dxa"/>
          </w:tcPr>
          <w:p w14:paraId="643C4652" w14:textId="465F626E" w:rsidR="00355387" w:rsidRPr="00355387" w:rsidRDefault="007B5CBE" w:rsidP="00355387">
            <w:pPr>
              <w:spacing w:line="312" w:lineRule="auto"/>
              <w:rPr>
                <w:ins w:id="93" w:author="Mitchell Daysh " w:date="2026-09-11T14:30:00Z" w16du:dateUtc="2026-09-11T02:30:00Z"/>
              </w:rPr>
            </w:pPr>
            <w:ins w:id="94" w:author="Mitchell Daysh" w:date="2026-09-17T17:32:00Z" w16du:dateUtc="2026-09-17T05:32:00Z">
              <w:r>
                <w:t>16A</w:t>
              </w:r>
            </w:ins>
          </w:p>
        </w:tc>
        <w:tc>
          <w:tcPr>
            <w:tcW w:w="7290" w:type="dxa"/>
          </w:tcPr>
          <w:p w14:paraId="7C24FE60" w14:textId="77777777" w:rsidR="007B5CBE" w:rsidRPr="00A108B5" w:rsidRDefault="007B5CBE" w:rsidP="007B5CBE">
            <w:pPr>
              <w:rPr>
                <w:ins w:id="95" w:author="Mitchell Daysh" w:date="2026-09-17T17:32:00Z" w16du:dateUtc="2026-09-17T05:32:00Z"/>
                <w:rFonts w:cstheme="minorHAnsi"/>
                <w:szCs w:val="18"/>
              </w:rPr>
            </w:pPr>
            <w:ins w:id="96" w:author="Mitchell Daysh" w:date="2026-09-17T17:32:00Z" w16du:dateUtc="2026-09-17T05:32:00Z">
              <w:r w:rsidRPr="00A108B5">
                <w:rPr>
                  <w:rFonts w:cstheme="minorHAnsi"/>
                  <w:szCs w:val="18"/>
                </w:rPr>
                <w:t>The purpose of the Strategic Cultural Programme is to:</w:t>
              </w:r>
            </w:ins>
          </w:p>
          <w:p w14:paraId="031A3C3E" w14:textId="77777777" w:rsidR="007B5CBE" w:rsidRPr="007B5CBE" w:rsidRDefault="007B5CBE" w:rsidP="007B5CBE">
            <w:pPr>
              <w:numPr>
                <w:ilvl w:val="0"/>
                <w:numId w:val="102"/>
              </w:numPr>
              <w:tabs>
                <w:tab w:val="clear" w:pos="397"/>
              </w:tabs>
              <w:adjustRightInd/>
              <w:spacing w:after="120" w:line="312" w:lineRule="auto"/>
              <w:ind w:left="357" w:hanging="357"/>
              <w:rPr>
                <w:ins w:id="97" w:author="Mitchell Daysh" w:date="2026-09-17T17:32:00Z" w16du:dateUtc="2026-09-17T05:32:00Z"/>
              </w:rPr>
            </w:pPr>
            <w:ins w:id="98" w:author="Mitchell Daysh" w:date="2026-09-17T17:32:00Z" w16du:dateUtc="2026-09-17T05:32:00Z">
              <w:r w:rsidRPr="00A108B5">
                <w:rPr>
                  <w:rFonts w:cstheme="minorHAnsi"/>
                  <w:szCs w:val="18"/>
                </w:rPr>
                <w:t>Recognise and provide for mana whenua values of the project site and support the implementation of monitoring, restoration and enhancement measures expressly required by the conditions of these resource consents in relation to those values; and</w:t>
              </w:r>
            </w:ins>
          </w:p>
          <w:p w14:paraId="7762996B" w14:textId="227BD154" w:rsidR="00355387" w:rsidDel="00355387" w:rsidRDefault="007B5CBE" w:rsidP="007B5CBE">
            <w:pPr>
              <w:numPr>
                <w:ilvl w:val="0"/>
                <w:numId w:val="102"/>
              </w:numPr>
              <w:tabs>
                <w:tab w:val="clear" w:pos="397"/>
              </w:tabs>
              <w:adjustRightInd/>
              <w:spacing w:after="120" w:line="312" w:lineRule="auto"/>
              <w:ind w:left="357" w:hanging="357"/>
              <w:rPr>
                <w:ins w:id="99" w:author="Mitchell Daysh " w:date="2026-09-11T14:30:00Z" w16du:dateUtc="2026-09-11T02:30:00Z"/>
              </w:rPr>
            </w:pPr>
            <w:ins w:id="100" w:author="Mitchell Daysh" w:date="2026-09-17T17:32:00Z" w16du:dateUtc="2026-09-17T05:32:00Z">
              <w:r w:rsidRPr="00A108B5">
                <w:rPr>
                  <w:rFonts w:cstheme="minorHAnsi"/>
                  <w:szCs w:val="18"/>
                </w:rPr>
                <w:lastRenderedPageBreak/>
                <w:t>Where appropriate, incorporate mātauranga Māori into the monitoring, restoration and enhancement measures required by the conditions of these resource consents.</w:t>
              </w:r>
            </w:ins>
          </w:p>
        </w:tc>
      </w:tr>
      <w:tr w:rsidR="00355387" w14:paraId="439E0B72" w14:textId="77777777" w:rsidTr="00740C25">
        <w:trPr>
          <w:ins w:id="101" w:author="Mitchell Daysh " w:date="2026-09-11T14:30:00Z"/>
        </w:trPr>
        <w:tc>
          <w:tcPr>
            <w:tcW w:w="805" w:type="dxa"/>
          </w:tcPr>
          <w:p w14:paraId="79074439" w14:textId="3F72F5AF" w:rsidR="00355387" w:rsidRPr="00355387" w:rsidRDefault="007B5CBE" w:rsidP="00355387">
            <w:pPr>
              <w:spacing w:line="312" w:lineRule="auto"/>
              <w:rPr>
                <w:ins w:id="102" w:author="Mitchell Daysh " w:date="2026-09-11T14:30:00Z" w16du:dateUtc="2026-09-11T02:30:00Z"/>
              </w:rPr>
            </w:pPr>
            <w:ins w:id="103" w:author="Mitchell Daysh" w:date="2026-09-17T17:33:00Z" w16du:dateUtc="2026-09-17T05:33:00Z">
              <w:r>
                <w:lastRenderedPageBreak/>
                <w:t>16B</w:t>
              </w:r>
            </w:ins>
          </w:p>
        </w:tc>
        <w:tc>
          <w:tcPr>
            <w:tcW w:w="7290" w:type="dxa"/>
          </w:tcPr>
          <w:p w14:paraId="02ABD482" w14:textId="77777777" w:rsidR="005A24BC" w:rsidRPr="00C44DF0" w:rsidRDefault="005A24BC" w:rsidP="005A24BC">
            <w:pPr>
              <w:rPr>
                <w:ins w:id="104" w:author="Mitchell Daysh" w:date="2026-09-17T17:33:00Z" w16du:dateUtc="2026-09-17T05:33:00Z"/>
                <w:rFonts w:cstheme="minorHAnsi"/>
                <w:szCs w:val="18"/>
              </w:rPr>
            </w:pPr>
            <w:ins w:id="105" w:author="Mitchell Daysh" w:date="2026-09-17T17:33:00Z" w16du:dateUtc="2026-09-17T05:33:00Z">
              <w:r w:rsidRPr="00C44DF0">
                <w:rPr>
                  <w:rFonts w:cstheme="minorHAnsi"/>
                  <w:szCs w:val="18"/>
                </w:rPr>
                <w:t>The Strategic Cultural Programme must include:</w:t>
              </w:r>
            </w:ins>
          </w:p>
          <w:p w14:paraId="15043447" w14:textId="77777777" w:rsidR="005A24BC" w:rsidRPr="00C44DF0" w:rsidRDefault="005A24BC" w:rsidP="005A24BC">
            <w:pPr>
              <w:pStyle w:val="ListParagraph"/>
              <w:numPr>
                <w:ilvl w:val="0"/>
                <w:numId w:val="103"/>
              </w:numPr>
              <w:rPr>
                <w:ins w:id="106" w:author="Mitchell Daysh" w:date="2026-09-17T17:33:00Z" w16du:dateUtc="2026-09-17T05:33:00Z"/>
                <w:rFonts w:cstheme="minorHAnsi"/>
                <w:szCs w:val="18"/>
              </w:rPr>
            </w:pPr>
            <w:ins w:id="107" w:author="Mitchell Daysh" w:date="2026-09-17T17:33:00Z" w16du:dateUtc="2026-09-17T05:33:00Z">
              <w:r w:rsidRPr="00C44DF0">
                <w:rPr>
                  <w:rFonts w:cstheme="minorHAnsi"/>
                  <w:szCs w:val="18"/>
                </w:rPr>
                <w:t>Provision for mana whenua input into the monitoring, mitigation, restoration, and/or enhancement activities expressly required by the conditions of these resource consents</w:t>
              </w:r>
              <w:r>
                <w:rPr>
                  <w:rFonts w:cstheme="minorHAnsi"/>
                  <w:szCs w:val="18"/>
                </w:rPr>
                <w:t>;</w:t>
              </w:r>
            </w:ins>
          </w:p>
          <w:p w14:paraId="07B8556D" w14:textId="019C746F" w:rsidR="005A24BC" w:rsidRPr="00781DBE" w:rsidRDefault="005A24BC" w:rsidP="005A24BC">
            <w:pPr>
              <w:pStyle w:val="ListParagraph"/>
              <w:numPr>
                <w:ilvl w:val="0"/>
                <w:numId w:val="103"/>
              </w:numPr>
              <w:rPr>
                <w:ins w:id="108" w:author="Mitchell Daysh" w:date="2026-09-21T14:49:00Z" w16du:dateUtc="2026-09-21T02:49:00Z"/>
              </w:rPr>
            </w:pPr>
            <w:ins w:id="109" w:author="Mitchell Daysh" w:date="2026-09-17T17:33:00Z" w16du:dateUtc="2026-09-17T05:33:00Z">
              <w:r>
                <w:rPr>
                  <w:rFonts w:cstheme="minorHAnsi"/>
                  <w:szCs w:val="18"/>
                </w:rPr>
                <w:t>M</w:t>
              </w:r>
              <w:r w:rsidRPr="00C44DF0">
                <w:rPr>
                  <w:rFonts w:cstheme="minorHAnsi"/>
                  <w:szCs w:val="18"/>
                </w:rPr>
                <w:t>echanisms to incorporate mātauranga Māori into environmental management practices associated with the Southern Link Inland Port;</w:t>
              </w:r>
              <w:r>
                <w:rPr>
                  <w:rFonts w:cstheme="minorHAnsi"/>
                  <w:szCs w:val="18"/>
                </w:rPr>
                <w:t xml:space="preserve"> </w:t>
              </w:r>
            </w:ins>
          </w:p>
          <w:p w14:paraId="70B6DCF0" w14:textId="1C15ACB9" w:rsidR="00781DBE" w:rsidRPr="005A24BC" w:rsidRDefault="007D5491" w:rsidP="005A24BC">
            <w:pPr>
              <w:pStyle w:val="ListParagraph"/>
              <w:numPr>
                <w:ilvl w:val="0"/>
                <w:numId w:val="103"/>
              </w:numPr>
              <w:rPr>
                <w:ins w:id="110" w:author="Mitchell Daysh" w:date="2026-09-17T17:33:00Z" w16du:dateUtc="2026-09-17T05:33:00Z"/>
              </w:rPr>
            </w:pPr>
            <w:ins w:id="111" w:author="Mitchell Daysh" w:date="2026-09-21T14:49:00Z" w16du:dateUtc="2026-09-21T02:49:00Z">
              <w:r>
                <w:rPr>
                  <w:rFonts w:cstheme="minorHAnsi"/>
                  <w:szCs w:val="18"/>
                </w:rPr>
                <w:t>Commissioning a Cultural Health Assessment (CHA) within twelve months of the commencement of the consent which identifies cultural health indicators of key species of importance to Te Rūnanga o Ōtākou to be included in the Stormwater Monitoring Plan for Whakaehu (</w:t>
              </w:r>
            </w:ins>
            <w:ins w:id="112" w:author="Mitchell Daysh" w:date="2026-09-21T14:51:00Z" w16du:dateUtc="2026-09-21T02:51:00Z">
              <w:r w:rsidR="00D339A8">
                <w:rPr>
                  <w:rFonts w:cstheme="minorHAnsi"/>
                  <w:szCs w:val="18"/>
                </w:rPr>
                <w:t>Silver Stream)</w:t>
              </w:r>
            </w:ins>
            <w:ins w:id="113" w:author="Mitchell Daysh" w:date="2026-09-21T14:49:00Z" w16du:dateUtc="2026-09-21T02:49:00Z">
              <w:r>
                <w:rPr>
                  <w:rFonts w:cstheme="minorHAnsi"/>
                  <w:szCs w:val="18"/>
                </w:rPr>
                <w:t xml:space="preserve">; </w:t>
              </w:r>
            </w:ins>
          </w:p>
          <w:p w14:paraId="5933BA11" w14:textId="77777777" w:rsidR="007D5491" w:rsidRPr="007D5491" w:rsidRDefault="005A24BC" w:rsidP="005A24BC">
            <w:pPr>
              <w:pStyle w:val="ListParagraph"/>
              <w:numPr>
                <w:ilvl w:val="0"/>
                <w:numId w:val="103"/>
              </w:numPr>
              <w:rPr>
                <w:ins w:id="114" w:author="Mitchell Daysh" w:date="2026-09-21T14:49:00Z" w16du:dateUtc="2026-09-21T02:49:00Z"/>
              </w:rPr>
            </w:pPr>
            <w:ins w:id="115" w:author="Mitchell Daysh" w:date="2026-09-17T17:33:00Z" w16du:dateUtc="2026-09-17T05:33:00Z">
              <w:r>
                <w:rPr>
                  <w:rFonts w:cstheme="minorHAnsi"/>
                  <w:szCs w:val="18"/>
                </w:rPr>
                <w:t>C</w:t>
              </w:r>
              <w:r w:rsidRPr="00C44DF0">
                <w:rPr>
                  <w:rFonts w:cstheme="minorHAnsi"/>
                  <w:szCs w:val="18"/>
                </w:rPr>
                <w:t>ultural awareness or induction initiatives for project staff and contractors; and</w:t>
              </w:r>
            </w:ins>
          </w:p>
          <w:p w14:paraId="26D139AB" w14:textId="4676CC17" w:rsidR="00355387" w:rsidDel="00355387" w:rsidRDefault="007D5491" w:rsidP="005A24BC">
            <w:pPr>
              <w:pStyle w:val="ListParagraph"/>
              <w:numPr>
                <w:ilvl w:val="0"/>
                <w:numId w:val="103"/>
              </w:numPr>
              <w:rPr>
                <w:ins w:id="116" w:author="Mitchell Daysh " w:date="2026-09-11T14:30:00Z" w16du:dateUtc="2026-09-11T02:30:00Z"/>
              </w:rPr>
            </w:pPr>
            <w:ins w:id="117" w:author="Mitchell Daysh" w:date="2026-09-21T14:49:00Z" w16du:dateUtc="2026-09-21T02:49:00Z">
              <w:r>
                <w:rPr>
                  <w:rFonts w:cstheme="minorHAnsi"/>
                  <w:szCs w:val="18"/>
                </w:rPr>
                <w:t>P</w:t>
              </w:r>
            </w:ins>
            <w:ins w:id="118" w:author="Mitchell Daysh" w:date="2026-09-17T17:33:00Z" w16du:dateUtc="2026-09-17T05:33:00Z">
              <w:r w:rsidR="005A24BC" w:rsidRPr="00C44DF0">
                <w:rPr>
                  <w:rFonts w:cstheme="minorHAnsi"/>
                  <w:szCs w:val="18"/>
                </w:rPr>
                <w:t>rocesses for periodic review of the programme to enable adaptation over time.</w:t>
              </w:r>
            </w:ins>
          </w:p>
        </w:tc>
      </w:tr>
      <w:tr w:rsidR="00594DEA" w14:paraId="4F8F4103" w14:textId="77777777" w:rsidTr="00740C25">
        <w:trPr>
          <w:ins w:id="119" w:author="Mitchell Daysh " w:date="2026-09-11T14:30:00Z"/>
        </w:trPr>
        <w:tc>
          <w:tcPr>
            <w:tcW w:w="805" w:type="dxa"/>
          </w:tcPr>
          <w:p w14:paraId="74DBF701" w14:textId="2FA0B8CC" w:rsidR="00594DEA" w:rsidRDefault="00594DEA" w:rsidP="00594DEA">
            <w:pPr>
              <w:spacing w:line="312" w:lineRule="auto"/>
              <w:rPr>
                <w:ins w:id="120" w:author="Mitchell Daysh " w:date="2026-09-11T14:30:00Z" w16du:dateUtc="2026-09-11T02:30:00Z"/>
              </w:rPr>
            </w:pPr>
            <w:ins w:id="121" w:author="Mitchell Daysh" w:date="2026-09-17T17:33:00Z" w16du:dateUtc="2026-09-17T05:33:00Z">
              <w:r>
                <w:t>16C</w:t>
              </w:r>
            </w:ins>
          </w:p>
        </w:tc>
        <w:tc>
          <w:tcPr>
            <w:tcW w:w="7290" w:type="dxa"/>
          </w:tcPr>
          <w:p w14:paraId="359FD3DB" w14:textId="6FC90C76" w:rsidR="00594DEA" w:rsidDel="00355387" w:rsidRDefault="00594DEA" w:rsidP="00594DEA">
            <w:pPr>
              <w:spacing w:line="312" w:lineRule="auto"/>
              <w:rPr>
                <w:ins w:id="122" w:author="Mitchell Daysh " w:date="2026-09-11T14:30:00Z" w16du:dateUtc="2026-09-11T02:30:00Z"/>
              </w:rPr>
            </w:pPr>
            <w:ins w:id="123" w:author="Mitchell Daysh" w:date="2026-09-17T17:34:00Z" w16du:dateUtc="2026-09-17T05:34:00Z">
              <w:r w:rsidRPr="00771664">
                <w:rPr>
                  <w:rFonts w:cstheme="minorHAnsi"/>
                  <w:szCs w:val="18"/>
                </w:rPr>
                <w:t xml:space="preserve">If mana whenua representatives invited to participate in the Kaitiaki </w:t>
              </w:r>
              <w:r w:rsidRPr="00771664">
                <w:rPr>
                  <w:rFonts w:cstheme="minorHAnsi"/>
                  <w:szCs w:val="18"/>
                  <w:lang w:val="en-US"/>
                </w:rPr>
                <w:t xml:space="preserve">Advisory Panel </w:t>
              </w:r>
              <w:r w:rsidRPr="00771664">
                <w:rPr>
                  <w:rFonts w:cstheme="minorHAnsi"/>
                  <w:szCs w:val="18"/>
                </w:rPr>
                <w:t xml:space="preserve">advise the Consent Holder that they do not wish to participate in the preparation or implementation of the Strategic Cultural Programme, the Consent Holder will not be required to comply with Conditions </w:t>
              </w:r>
              <w:r>
                <w:rPr>
                  <w:rFonts w:cstheme="minorHAnsi"/>
                  <w:szCs w:val="18"/>
                </w:rPr>
                <w:t>16, 16A and 16B</w:t>
              </w:r>
              <w:r w:rsidRPr="00771664">
                <w:rPr>
                  <w:rFonts w:cstheme="minorHAnsi"/>
                  <w:szCs w:val="18"/>
                </w:rPr>
                <w:t>. For the avoidance of doubt, the Consent Holder must still demonstrate that reasonable steps have been taken to invite mana whenua to participate in accordance with Condition 1</w:t>
              </w:r>
              <w:r>
                <w:rPr>
                  <w:rFonts w:cstheme="minorHAnsi"/>
                  <w:szCs w:val="18"/>
                </w:rPr>
                <w:t>0</w:t>
              </w:r>
              <w:r w:rsidRPr="00771664">
                <w:rPr>
                  <w:rFonts w:cstheme="minorHAnsi"/>
                  <w:szCs w:val="18"/>
                </w:rPr>
                <w:t>.</w:t>
              </w:r>
            </w:ins>
          </w:p>
        </w:tc>
      </w:tr>
      <w:tr w:rsidR="0096716F" w14:paraId="1142D88E" w14:textId="77777777" w:rsidTr="00740C25">
        <w:trPr>
          <w:ins w:id="124" w:author="Mitchell Daysh " w:date="2026-09-11T14:30:00Z"/>
        </w:trPr>
        <w:tc>
          <w:tcPr>
            <w:tcW w:w="805" w:type="dxa"/>
          </w:tcPr>
          <w:p w14:paraId="45BE02BB" w14:textId="63CA50F0" w:rsidR="0096716F" w:rsidRDefault="0096716F" w:rsidP="0096716F">
            <w:pPr>
              <w:spacing w:line="312" w:lineRule="auto"/>
              <w:rPr>
                <w:ins w:id="125" w:author="Mitchell Daysh " w:date="2026-09-11T14:30:00Z" w16du:dateUtc="2026-09-11T02:30:00Z"/>
              </w:rPr>
            </w:pPr>
            <w:ins w:id="126" w:author="Mitchell Daysh" w:date="2026-09-17T17:33:00Z" w16du:dateUtc="2026-09-17T05:33:00Z">
              <w:r>
                <w:t>16D</w:t>
              </w:r>
            </w:ins>
          </w:p>
        </w:tc>
        <w:tc>
          <w:tcPr>
            <w:tcW w:w="7290" w:type="dxa"/>
          </w:tcPr>
          <w:p w14:paraId="257B9654" w14:textId="2506289B" w:rsidR="0096716F" w:rsidRPr="00BD63F7" w:rsidDel="00355387" w:rsidRDefault="0096716F" w:rsidP="0096716F">
            <w:pPr>
              <w:rPr>
                <w:ins w:id="127" w:author="Mitchell Daysh " w:date="2026-09-11T14:30:00Z" w16du:dateUtc="2026-09-11T02:30:00Z"/>
              </w:rPr>
            </w:pPr>
            <w:ins w:id="128" w:author="Mitchell Daysh" w:date="2026-09-17T17:34:00Z" w16du:dateUtc="2026-09-17T05:34:00Z">
              <w:r w:rsidRPr="00E45C6A">
                <w:rPr>
                  <w:rFonts w:cstheme="minorHAnsi"/>
                  <w:szCs w:val="18"/>
                </w:rPr>
                <w:t>In the event no separate agreement is in place between the Consent Holder and mana whenua in relation to these resource consents, the Consent Holder must meet the costs of establishing, resourcing, and paying (on an ongoing basis for the duration of this consent, where applicable) for any of the roles and functions of mana whenua as set out in these conditions.</w:t>
              </w:r>
              <w:r w:rsidRPr="00676ACD">
                <w:t xml:space="preserve"> For the avoidance of doubt, this does not include any third-party advice, legal and/or consultant costs sought by mana whenua.</w:t>
              </w:r>
            </w:ins>
          </w:p>
        </w:tc>
      </w:tr>
      <w:tr w:rsidR="0096716F" w14:paraId="51161D15" w14:textId="77777777" w:rsidTr="00740C25">
        <w:trPr>
          <w:ins w:id="129" w:author="Mitchell Daysh " w:date="2026-09-11T14:30:00Z"/>
        </w:trPr>
        <w:tc>
          <w:tcPr>
            <w:tcW w:w="805" w:type="dxa"/>
          </w:tcPr>
          <w:p w14:paraId="5E323581" w14:textId="2DAF3579" w:rsidR="0096716F" w:rsidRDefault="0096716F" w:rsidP="0096716F">
            <w:pPr>
              <w:spacing w:line="312" w:lineRule="auto"/>
              <w:rPr>
                <w:ins w:id="130" w:author="Mitchell Daysh " w:date="2026-09-11T14:30:00Z" w16du:dateUtc="2026-09-11T02:30:00Z"/>
              </w:rPr>
            </w:pPr>
            <w:ins w:id="131" w:author="Mitchell Daysh" w:date="2026-09-17T17:33:00Z" w16du:dateUtc="2026-09-17T05:33:00Z">
              <w:r>
                <w:t>16E</w:t>
              </w:r>
            </w:ins>
          </w:p>
        </w:tc>
        <w:tc>
          <w:tcPr>
            <w:tcW w:w="7290" w:type="dxa"/>
          </w:tcPr>
          <w:p w14:paraId="473B82CF" w14:textId="2233B3F5" w:rsidR="0096716F" w:rsidDel="00355387" w:rsidRDefault="00A95C6A" w:rsidP="0096716F">
            <w:pPr>
              <w:spacing w:line="312" w:lineRule="auto"/>
              <w:rPr>
                <w:ins w:id="132" w:author="Mitchell Daysh " w:date="2026-09-11T14:30:00Z" w16du:dateUtc="2026-09-11T02:30:00Z"/>
              </w:rPr>
            </w:pPr>
            <w:ins w:id="133" w:author="Mitchell Daysh" w:date="2026-09-17T17:35:00Z" w16du:dateUtc="2026-09-17T05:35:00Z">
              <w:r w:rsidRPr="00F127E5">
                <w:rPr>
                  <w:rFonts w:cstheme="minorHAnsi"/>
                  <w:szCs w:val="18"/>
                </w:rPr>
                <w:t>The Consent Holder must, subject to any relevant health and safety and M</w:t>
              </w:r>
              <w:r>
                <w:rPr>
                  <w:rFonts w:cstheme="minorHAnsi"/>
                  <w:szCs w:val="18"/>
                </w:rPr>
                <w:t>inistry for Primary Industry</w:t>
              </w:r>
              <w:r w:rsidRPr="00F127E5">
                <w:rPr>
                  <w:rFonts w:cstheme="minorHAnsi"/>
                  <w:szCs w:val="18"/>
                </w:rPr>
                <w:t xml:space="preserve"> transitional facility requirements, provide mana whenua representatives with reasonable access to relevant parts of the Site, on reasonable prior notice, where such access is reasonably necessary to carry out any of the roles and functions as set out in these conditions.</w:t>
              </w:r>
            </w:ins>
          </w:p>
        </w:tc>
      </w:tr>
    </w:tbl>
    <w:p w14:paraId="18998F7F" w14:textId="662FD364" w:rsidR="0040627D" w:rsidRDefault="0040627D" w:rsidP="000A0867">
      <w:pPr>
        <w:tabs>
          <w:tab w:val="clear" w:pos="397"/>
          <w:tab w:val="left" w:pos="3280"/>
        </w:tabs>
      </w:pPr>
    </w:p>
    <w:p w14:paraId="5622B847" w14:textId="0BBCFAAB" w:rsidR="0040627D" w:rsidRDefault="0040627D" w:rsidP="001E1C7C">
      <w:pPr>
        <w:pStyle w:val="1stNumberedHeading"/>
        <w:numPr>
          <w:ilvl w:val="0"/>
          <w:numId w:val="0"/>
        </w:numPr>
      </w:pPr>
      <w:bookmarkStart w:id="134" w:name="_Toc240899338"/>
      <w:r w:rsidRPr="0033391D">
        <w:t>Geotechnical</w:t>
      </w:r>
      <w:bookmarkEnd w:id="134"/>
    </w:p>
    <w:tbl>
      <w:tblPr>
        <w:tblStyle w:val="TableGrid"/>
        <w:tblW w:w="0" w:type="auto"/>
        <w:tblLook w:val="04A0" w:firstRow="1" w:lastRow="0" w:firstColumn="1" w:lastColumn="0" w:noHBand="0" w:noVBand="1"/>
      </w:tblPr>
      <w:tblGrid>
        <w:gridCol w:w="805"/>
        <w:gridCol w:w="7290"/>
      </w:tblGrid>
      <w:tr w:rsidR="00880519" w14:paraId="4CC7CD2E" w14:textId="77777777" w:rsidTr="00740C25">
        <w:tc>
          <w:tcPr>
            <w:tcW w:w="805" w:type="dxa"/>
          </w:tcPr>
          <w:p w14:paraId="232CED10" w14:textId="77777777" w:rsidR="00880519" w:rsidRPr="00630CA4" w:rsidRDefault="00880519" w:rsidP="00D70D04">
            <w:pPr>
              <w:pStyle w:val="ListParagraph"/>
              <w:numPr>
                <w:ilvl w:val="0"/>
                <w:numId w:val="11"/>
              </w:numPr>
              <w:spacing w:line="312" w:lineRule="auto"/>
            </w:pPr>
          </w:p>
        </w:tc>
        <w:tc>
          <w:tcPr>
            <w:tcW w:w="7290" w:type="dxa"/>
          </w:tcPr>
          <w:p w14:paraId="33F682B1" w14:textId="4F70D312" w:rsidR="00067667" w:rsidRPr="00FE42B7" w:rsidRDefault="00880519" w:rsidP="00D70D04">
            <w:pPr>
              <w:spacing w:after="120" w:line="312" w:lineRule="auto"/>
            </w:pPr>
            <w:r>
              <w:t xml:space="preserve">Prior to the </w:t>
            </w:r>
            <w:r w:rsidR="005B0283">
              <w:t xml:space="preserve">earthworks </w:t>
            </w:r>
            <w:r>
              <w:t xml:space="preserve">detailed design requirements of Condition </w:t>
            </w:r>
            <w:r w:rsidR="00A05D2C">
              <w:t>3</w:t>
            </w:r>
            <w:r w:rsidR="00046C7B">
              <w:t>9</w:t>
            </w:r>
            <w:r>
              <w:t>, the Consent Holder must undertake geotechnical investigation</w:t>
            </w:r>
            <w:r w:rsidR="00067667">
              <w:t xml:space="preserve">s and geological surveys to confirm site </w:t>
            </w:r>
            <w:r w:rsidR="008504D1">
              <w:t xml:space="preserve">wide </w:t>
            </w:r>
            <w:r w:rsidR="00067667" w:rsidRPr="00FE42B7">
              <w:t>characterisations.  The investigations and surveys must include</w:t>
            </w:r>
            <w:r w:rsidR="00600845" w:rsidRPr="00FE42B7">
              <w:t>,</w:t>
            </w:r>
            <w:r w:rsidR="00067667" w:rsidRPr="00FE42B7">
              <w:t xml:space="preserve"> but not be limited to consideration of:</w:t>
            </w:r>
          </w:p>
          <w:p w14:paraId="5F6D2949" w14:textId="6C0BD9F7" w:rsidR="002C28E6" w:rsidRPr="00FE42B7" w:rsidRDefault="002C28E6">
            <w:pPr>
              <w:pStyle w:val="ListParagraph"/>
              <w:numPr>
                <w:ilvl w:val="0"/>
                <w:numId w:val="30"/>
              </w:numPr>
              <w:spacing w:after="120" w:line="312" w:lineRule="auto"/>
              <w:contextualSpacing w:val="0"/>
            </w:pPr>
            <w:r w:rsidRPr="00FE42B7">
              <w:t>Site subsoil class;</w:t>
            </w:r>
          </w:p>
          <w:p w14:paraId="3738EBAF" w14:textId="0ED13ACB" w:rsidR="002C28E6" w:rsidRPr="00FE42B7" w:rsidRDefault="00067667">
            <w:pPr>
              <w:pStyle w:val="ListParagraph"/>
              <w:numPr>
                <w:ilvl w:val="0"/>
                <w:numId w:val="30"/>
              </w:numPr>
              <w:spacing w:after="120" w:line="312" w:lineRule="auto"/>
              <w:contextualSpacing w:val="0"/>
            </w:pPr>
            <w:r w:rsidRPr="00FE42B7">
              <w:lastRenderedPageBreak/>
              <w:t>Ground and slope stability</w:t>
            </w:r>
            <w:r w:rsidR="007B7E04">
              <w:t>, including the stability of all permanent and temporary slopes</w:t>
            </w:r>
            <w:r w:rsidRPr="00FE42B7">
              <w:t xml:space="preserve">; </w:t>
            </w:r>
          </w:p>
          <w:p w14:paraId="23641E30" w14:textId="77777777" w:rsidR="00F76816" w:rsidRPr="00FE42B7" w:rsidRDefault="002C28E6">
            <w:pPr>
              <w:pStyle w:val="ListParagraph"/>
              <w:numPr>
                <w:ilvl w:val="0"/>
                <w:numId w:val="30"/>
              </w:numPr>
              <w:spacing w:after="120" w:line="312" w:lineRule="auto"/>
              <w:contextualSpacing w:val="0"/>
            </w:pPr>
            <w:r w:rsidRPr="00FE42B7">
              <w:t xml:space="preserve">Bearing capacity </w:t>
            </w:r>
            <w:r w:rsidR="00F76816" w:rsidRPr="00FE42B7">
              <w:t>/ soil strength;</w:t>
            </w:r>
          </w:p>
          <w:p w14:paraId="538A2304" w14:textId="631AD54A" w:rsidR="00067667" w:rsidRPr="00FE42B7" w:rsidRDefault="00F76816">
            <w:pPr>
              <w:pStyle w:val="ListParagraph"/>
              <w:numPr>
                <w:ilvl w:val="0"/>
                <w:numId w:val="30"/>
              </w:numPr>
              <w:spacing w:after="120" w:line="312" w:lineRule="auto"/>
              <w:contextualSpacing w:val="0"/>
            </w:pPr>
            <w:r w:rsidRPr="00FE42B7">
              <w:t>Se</w:t>
            </w:r>
            <w:r w:rsidR="002C28E6" w:rsidRPr="00FE42B7">
              <w:t xml:space="preserve">ttlement analysis; </w:t>
            </w:r>
            <w:r w:rsidR="00F65CD9" w:rsidRPr="00FE42B7">
              <w:t>and</w:t>
            </w:r>
          </w:p>
          <w:p w14:paraId="6845E649" w14:textId="12708EB2" w:rsidR="00067667" w:rsidRPr="00FE42B7" w:rsidRDefault="002C28E6">
            <w:pPr>
              <w:pStyle w:val="ListParagraph"/>
              <w:numPr>
                <w:ilvl w:val="0"/>
                <w:numId w:val="30"/>
              </w:numPr>
              <w:spacing w:line="312" w:lineRule="auto"/>
            </w:pPr>
            <w:r w:rsidRPr="00FE42B7">
              <w:t>Seismic soil parameters</w:t>
            </w:r>
            <w:r w:rsidR="00F65CD9" w:rsidRPr="00FE42B7">
              <w:t>.</w:t>
            </w:r>
          </w:p>
          <w:p w14:paraId="0D8F47F2" w14:textId="755DFF01" w:rsidR="00067667" w:rsidRPr="00067667" w:rsidRDefault="00F65CD9" w:rsidP="00D70D04">
            <w:pPr>
              <w:spacing w:line="312" w:lineRule="auto"/>
            </w:pPr>
            <w:r>
              <w:t xml:space="preserve">The findings of the geotechnical investigations and geological surveys are to be provided </w:t>
            </w:r>
            <w:r w:rsidR="002C28E6">
              <w:t xml:space="preserve">to the Dunedin City Council </w:t>
            </w:r>
            <w:r w:rsidR="009E30FC">
              <w:t xml:space="preserve">via email to </w:t>
            </w:r>
            <w:r w:rsidR="009E30FC" w:rsidRPr="00C43C5F">
              <w:t>rcmonitoring@dcc.govt.nz</w:t>
            </w:r>
            <w:r w:rsidR="009E30FC">
              <w:t xml:space="preserve"> </w:t>
            </w:r>
            <w:r>
              <w:t xml:space="preserve">in a </w:t>
            </w:r>
            <w:r w:rsidRPr="00740C25">
              <w:t xml:space="preserve">Geotechnical Site Characterisation </w:t>
            </w:r>
            <w:r w:rsidR="002C28E6" w:rsidRPr="00740C25">
              <w:t>R</w:t>
            </w:r>
            <w:r w:rsidRPr="00740C25">
              <w:t>eport</w:t>
            </w:r>
            <w:r w:rsidR="00513648">
              <w:t xml:space="preserve"> within two </w:t>
            </w:r>
            <w:r w:rsidR="00F426A7">
              <w:t xml:space="preserve">calendar </w:t>
            </w:r>
            <w:r w:rsidR="00513648">
              <w:t xml:space="preserve">months of the completion of </w:t>
            </w:r>
            <w:r w:rsidR="009C6B94">
              <w:t>the investigations and surveys</w:t>
            </w:r>
            <w:r w:rsidR="002C28E6">
              <w:t>.</w:t>
            </w:r>
          </w:p>
        </w:tc>
      </w:tr>
      <w:tr w:rsidR="00880519" w14:paraId="70797624" w14:textId="77777777" w:rsidTr="00740C25">
        <w:tc>
          <w:tcPr>
            <w:tcW w:w="805" w:type="dxa"/>
          </w:tcPr>
          <w:p w14:paraId="1700145C" w14:textId="77777777" w:rsidR="00880519" w:rsidRPr="00630CA4" w:rsidRDefault="00880519" w:rsidP="00D70D04">
            <w:pPr>
              <w:pStyle w:val="ListParagraph"/>
              <w:numPr>
                <w:ilvl w:val="0"/>
                <w:numId w:val="11"/>
              </w:numPr>
              <w:spacing w:line="312" w:lineRule="auto"/>
            </w:pPr>
          </w:p>
        </w:tc>
        <w:tc>
          <w:tcPr>
            <w:tcW w:w="7290" w:type="dxa"/>
          </w:tcPr>
          <w:p w14:paraId="31EBD09B" w14:textId="27D74B04" w:rsidR="00880519" w:rsidRDefault="00C3652E" w:rsidP="00D70D04">
            <w:pPr>
              <w:pStyle w:val="ListParagraph"/>
              <w:numPr>
                <w:ilvl w:val="6"/>
                <w:numId w:val="9"/>
              </w:numPr>
              <w:spacing w:after="120" w:line="312" w:lineRule="auto"/>
              <w:ind w:left="341" w:hanging="357"/>
              <w:contextualSpacing w:val="0"/>
            </w:pPr>
            <w:r>
              <w:t>For the</w:t>
            </w:r>
            <w:r w:rsidRPr="003D1604">
              <w:t xml:space="preserve"> </w:t>
            </w:r>
            <w:r w:rsidR="00067667" w:rsidRPr="003D1604">
              <w:t>ground investigations</w:t>
            </w:r>
            <w:r w:rsidR="005E37E3">
              <w:t>,</w:t>
            </w:r>
            <w:r w:rsidR="00067667" w:rsidRPr="003D1604">
              <w:t xml:space="preserve"> surveys</w:t>
            </w:r>
            <w:r w:rsidR="005E37E3">
              <w:t>, and site characterisations</w:t>
            </w:r>
            <w:r w:rsidR="00067667" w:rsidRPr="003D1604">
              <w:t xml:space="preserve"> required by Condition</w:t>
            </w:r>
            <w:r w:rsidR="009C6B94">
              <w:t xml:space="preserve"> </w:t>
            </w:r>
            <w:r w:rsidR="0069114F">
              <w:t>1</w:t>
            </w:r>
            <w:r w:rsidR="004F5F35">
              <w:t>7</w:t>
            </w:r>
            <w:r w:rsidR="00067667" w:rsidRPr="003D1604">
              <w:t xml:space="preserve"> </w:t>
            </w:r>
            <w:r>
              <w:t>that occur along</w:t>
            </w:r>
            <w:r w:rsidR="00F65CD9" w:rsidRPr="003D1604">
              <w:t xml:space="preserve"> the onsite stream bank of </w:t>
            </w:r>
            <w:del w:id="135" w:author="Mitchell Daysh" w:date="2026-09-21T14:51:00Z" w16du:dateUtc="2026-09-21T02:51:00Z">
              <w:r w:rsidR="00F65CD9" w:rsidRPr="003D1604" w:rsidDel="00D339A8">
                <w:delText>Silver Stream</w:delText>
              </w:r>
            </w:del>
            <w:ins w:id="136" w:author="Mitchell Daysh" w:date="2026-09-21T14:51:00Z" w16du:dateUtc="2026-09-21T02:51:00Z">
              <w:r w:rsidR="00D339A8">
                <w:t>Whakaehu (Silver Stream)</w:t>
              </w:r>
            </w:ins>
            <w:r w:rsidR="00B17000">
              <w:t>, they must include</w:t>
            </w:r>
            <w:r w:rsidR="00F65CD9" w:rsidRPr="003D1604">
              <w:t>:</w:t>
            </w:r>
          </w:p>
          <w:p w14:paraId="79115D8F" w14:textId="7C297B74" w:rsidR="003D1604" w:rsidRDefault="003D1604">
            <w:pPr>
              <w:pStyle w:val="ListParagraph"/>
              <w:numPr>
                <w:ilvl w:val="4"/>
                <w:numId w:val="32"/>
              </w:numPr>
              <w:spacing w:after="120" w:line="312" w:lineRule="auto"/>
              <w:ind w:left="701" w:hanging="357"/>
              <w:contextualSpacing w:val="0"/>
            </w:pPr>
            <w:r>
              <w:t>A site walkover / geological survey undertaken by a suitably qualified and experienced professional to visually assess existing conditions of the bank;</w:t>
            </w:r>
          </w:p>
          <w:p w14:paraId="572A64A5" w14:textId="58EF213D" w:rsidR="003D1604" w:rsidRDefault="003D1604">
            <w:pPr>
              <w:pStyle w:val="ListParagraph"/>
              <w:numPr>
                <w:ilvl w:val="4"/>
                <w:numId w:val="32"/>
              </w:numPr>
              <w:spacing w:after="120" w:line="312" w:lineRule="auto"/>
              <w:ind w:left="701" w:hanging="357"/>
              <w:contextualSpacing w:val="0"/>
            </w:pPr>
            <w:r>
              <w:t>Geotechnical investigations and laboratory testing to characterise the ground profile and to identify potential layers contributing to slope instability; and</w:t>
            </w:r>
          </w:p>
          <w:p w14:paraId="3371A575" w14:textId="6EF03DB4" w:rsidR="003D1604" w:rsidRDefault="003D1604">
            <w:pPr>
              <w:pStyle w:val="ListParagraph"/>
              <w:numPr>
                <w:ilvl w:val="4"/>
                <w:numId w:val="32"/>
              </w:numPr>
              <w:spacing w:after="120" w:line="312" w:lineRule="auto"/>
              <w:ind w:left="701" w:hanging="357"/>
              <w:contextualSpacing w:val="0"/>
            </w:pPr>
            <w:r>
              <w:t>The development of geotechnical material parameters and the undertaking of slope stability analysis.</w:t>
            </w:r>
          </w:p>
          <w:p w14:paraId="584AEFB5" w14:textId="314D7085" w:rsidR="003D1604" w:rsidRDefault="00F5018B">
            <w:pPr>
              <w:pStyle w:val="ListParagraph"/>
              <w:numPr>
                <w:ilvl w:val="6"/>
                <w:numId w:val="33"/>
              </w:numPr>
              <w:spacing w:after="120" w:line="312" w:lineRule="auto"/>
              <w:ind w:left="341" w:hanging="357"/>
              <w:contextualSpacing w:val="0"/>
            </w:pPr>
            <w:r>
              <w:t>If</w:t>
            </w:r>
            <w:r w:rsidR="00F407FD">
              <w:t xml:space="preserve"> the findings of Condition </w:t>
            </w:r>
            <w:r w:rsidR="0069114F">
              <w:t>1</w:t>
            </w:r>
            <w:r w:rsidR="004F5F35">
              <w:t>8</w:t>
            </w:r>
            <w:r w:rsidR="00F407FD">
              <w:t xml:space="preserve">(1), </w:t>
            </w:r>
            <w:r>
              <w:t>demonstrate that implementation of slope stabilisation measures are necessary to improve the resistance of the slope to potential failure, and to reduce or eliminate additional loadings on the slope crest</w:t>
            </w:r>
            <w:r w:rsidR="00F407FD">
              <w:t xml:space="preserve">, </w:t>
            </w:r>
            <w:r>
              <w:t xml:space="preserve">then </w:t>
            </w:r>
            <w:r w:rsidR="00F407FD">
              <w:t>appropriate slope stabilisation measures must be identified by a suitably qualified and experienced</w:t>
            </w:r>
            <w:r>
              <w:t xml:space="preserve"> professional</w:t>
            </w:r>
            <w:r w:rsidR="00F407FD">
              <w:t>.</w:t>
            </w:r>
          </w:p>
          <w:p w14:paraId="3A041088" w14:textId="3953E3C9" w:rsidR="00BE485B" w:rsidRDefault="00BE485B">
            <w:pPr>
              <w:pStyle w:val="ListParagraph"/>
              <w:numPr>
                <w:ilvl w:val="6"/>
                <w:numId w:val="33"/>
              </w:numPr>
              <w:spacing w:line="312" w:lineRule="auto"/>
              <w:ind w:left="341"/>
            </w:pPr>
            <w:r>
              <w:t xml:space="preserve">The Consent Holder must implement the slope stabilisation measures identified in Condition </w:t>
            </w:r>
            <w:r w:rsidR="0069114F">
              <w:t>1</w:t>
            </w:r>
            <w:r w:rsidR="004F5F35">
              <w:t>8</w:t>
            </w:r>
            <w:r>
              <w:t xml:space="preserve">(2) </w:t>
            </w:r>
            <w:r w:rsidR="003D29B7">
              <w:t xml:space="preserve">prior to any construction </w:t>
            </w:r>
            <w:r w:rsidR="000E2A61">
              <w:t xml:space="preserve">commencing within </w:t>
            </w:r>
            <w:r w:rsidR="000708D9">
              <w:t xml:space="preserve">10 m of the </w:t>
            </w:r>
            <w:r w:rsidR="00BB4D8D">
              <w:t xml:space="preserve">bed of </w:t>
            </w:r>
            <w:del w:id="137" w:author="Mitchell Daysh" w:date="2026-09-21T14:51:00Z" w16du:dateUtc="2026-09-21T02:51:00Z">
              <w:r w:rsidR="00737AD2" w:rsidDel="00D339A8">
                <w:delText>Silver Stream</w:delText>
              </w:r>
            </w:del>
            <w:ins w:id="138" w:author="Mitchell Daysh" w:date="2026-09-21T14:51:00Z" w16du:dateUtc="2026-09-21T02:51:00Z">
              <w:r w:rsidR="00D339A8">
                <w:t>Whakaehu (Silver Stream)</w:t>
              </w:r>
            </w:ins>
            <w:r>
              <w:t>.</w:t>
            </w:r>
          </w:p>
          <w:p w14:paraId="7919DE7E" w14:textId="62566E6F" w:rsidR="00590EB8" w:rsidRPr="00590EB8" w:rsidRDefault="00590EB8" w:rsidP="00D70D04">
            <w:pPr>
              <w:spacing w:line="312" w:lineRule="auto"/>
              <w:ind w:left="-19"/>
              <w:rPr>
                <w:i/>
                <w:iCs/>
              </w:rPr>
            </w:pPr>
            <w:r>
              <w:rPr>
                <w:i/>
                <w:iCs/>
              </w:rPr>
              <w:t xml:space="preserve">Advice Note: ‘Bed of </w:t>
            </w:r>
            <w:del w:id="139" w:author="Mitchell Daysh" w:date="2026-09-21T14:51:00Z" w16du:dateUtc="2026-09-21T02:51:00Z">
              <w:r w:rsidDel="00D339A8">
                <w:rPr>
                  <w:i/>
                  <w:iCs/>
                </w:rPr>
                <w:delText>Silver Stream</w:delText>
              </w:r>
            </w:del>
            <w:ins w:id="140" w:author="Mitchell Daysh" w:date="2026-09-21T14:51:00Z" w16du:dateUtc="2026-09-21T02:51:00Z">
              <w:r w:rsidR="00D339A8">
                <w:rPr>
                  <w:i/>
                  <w:iCs/>
                </w:rPr>
                <w:t>Whakaehu (Silver Stream)</w:t>
              </w:r>
            </w:ins>
            <w:r>
              <w:rPr>
                <w:i/>
                <w:iCs/>
              </w:rPr>
              <w:t>’ refers to the space of land that the waters of the stream</w:t>
            </w:r>
            <w:r w:rsidR="00235BB5">
              <w:rPr>
                <w:i/>
                <w:iCs/>
              </w:rPr>
              <w:t xml:space="preserve"> cover at its fullest flow without overtopping its banks.</w:t>
            </w:r>
          </w:p>
        </w:tc>
      </w:tr>
      <w:tr w:rsidR="00090397" w14:paraId="32480F80" w14:textId="77777777" w:rsidTr="00740C25">
        <w:tc>
          <w:tcPr>
            <w:tcW w:w="805" w:type="dxa"/>
          </w:tcPr>
          <w:p w14:paraId="615FF765" w14:textId="77777777" w:rsidR="00090397" w:rsidRPr="00630CA4" w:rsidRDefault="00090397" w:rsidP="00D70D04">
            <w:pPr>
              <w:pStyle w:val="ListParagraph"/>
              <w:numPr>
                <w:ilvl w:val="0"/>
                <w:numId w:val="11"/>
              </w:numPr>
              <w:spacing w:line="312" w:lineRule="auto"/>
            </w:pPr>
          </w:p>
        </w:tc>
        <w:tc>
          <w:tcPr>
            <w:tcW w:w="7290" w:type="dxa"/>
          </w:tcPr>
          <w:p w14:paraId="3D348782" w14:textId="5CB84A06" w:rsidR="006044A0" w:rsidRDefault="006044A0" w:rsidP="006044A0">
            <w:pPr>
              <w:pStyle w:val="ListParagraph"/>
              <w:numPr>
                <w:ilvl w:val="3"/>
                <w:numId w:val="11"/>
              </w:numPr>
              <w:tabs>
                <w:tab w:val="clear" w:pos="397"/>
                <w:tab w:val="left" w:pos="356"/>
              </w:tabs>
              <w:spacing w:after="120" w:line="312" w:lineRule="auto"/>
              <w:ind w:left="356" w:hanging="356"/>
            </w:pPr>
            <w:r>
              <w:t xml:space="preserve">If the geotechnical investigations and surveys required by </w:t>
            </w:r>
            <w:r w:rsidR="00261C82">
              <w:t>C</w:t>
            </w:r>
            <w:r>
              <w:t>ondition 1</w:t>
            </w:r>
            <w:r w:rsidR="004F5F35">
              <w:t>7</w:t>
            </w:r>
            <w:r>
              <w:t xml:space="preserve"> identify potential impacts on adjacent land, infrastructure, buildings and structures, prior to earthworks commencing, the </w:t>
            </w:r>
            <w:r w:rsidR="00261C82">
              <w:t>C</w:t>
            </w:r>
            <w:r>
              <w:t xml:space="preserve">onsent </w:t>
            </w:r>
            <w:r w:rsidR="00261C82">
              <w:t>H</w:t>
            </w:r>
            <w:r>
              <w:t>older must provide:</w:t>
            </w:r>
          </w:p>
          <w:p w14:paraId="233F5CC5" w14:textId="32D0873F" w:rsidR="006044A0" w:rsidRDefault="00261C82">
            <w:pPr>
              <w:pStyle w:val="ListParagraph"/>
              <w:numPr>
                <w:ilvl w:val="0"/>
                <w:numId w:val="69"/>
              </w:numPr>
              <w:tabs>
                <w:tab w:val="clear" w:pos="397"/>
                <w:tab w:val="left" w:pos="356"/>
              </w:tabs>
              <w:spacing w:after="120" w:line="312" w:lineRule="auto"/>
            </w:pPr>
            <w:r>
              <w:t>D</w:t>
            </w:r>
            <w:r w:rsidR="006044A0">
              <w:t xml:space="preserve">etails of the measures proposed to mitigate these impacts; and </w:t>
            </w:r>
          </w:p>
          <w:p w14:paraId="50D6C38A" w14:textId="562CB1D9" w:rsidR="006044A0" w:rsidRDefault="00261C82">
            <w:pPr>
              <w:pStyle w:val="ListParagraph"/>
              <w:numPr>
                <w:ilvl w:val="0"/>
                <w:numId w:val="69"/>
              </w:numPr>
              <w:tabs>
                <w:tab w:val="clear" w:pos="397"/>
                <w:tab w:val="left" w:pos="356"/>
              </w:tabs>
              <w:spacing w:after="120" w:line="312" w:lineRule="auto"/>
            </w:pPr>
            <w:r>
              <w:t>E</w:t>
            </w:r>
            <w:r w:rsidR="006044A0">
              <w:t xml:space="preserve">vidence </w:t>
            </w:r>
            <w:del w:id="141" w:author="Mitchell Daysh" w:date="2026-09-16T15:07:00Z" w16du:dateUtc="2026-09-16T03:07:00Z">
              <w:r w:rsidR="006044A0" w:rsidDel="00C16373">
                <w:delText>that  the</w:delText>
              </w:r>
            </w:del>
            <w:ins w:id="142" w:author="Mitchell Daysh" w:date="2026-09-16T15:07:00Z" w16du:dateUtc="2026-09-16T03:07:00Z">
              <w:r w:rsidR="00C16373">
                <w:t>that the</w:t>
              </w:r>
            </w:ins>
            <w:r w:rsidR="006044A0">
              <w:t xml:space="preserve"> relevant affected party</w:t>
            </w:r>
            <w:r w:rsidR="00EE2564">
              <w:t xml:space="preserve"> has been consulted on the proposed mitigation and there has been consideration of any feedback received</w:t>
            </w:r>
            <w:r w:rsidR="006044A0">
              <w:t>.</w:t>
            </w:r>
          </w:p>
          <w:p w14:paraId="725C9B02" w14:textId="4E13FFA2" w:rsidR="006044A0" w:rsidRPr="00261C82" w:rsidRDefault="006044A0" w:rsidP="00261C82">
            <w:pPr>
              <w:pStyle w:val="ListParagraph"/>
              <w:numPr>
                <w:ilvl w:val="3"/>
                <w:numId w:val="11"/>
              </w:numPr>
              <w:tabs>
                <w:tab w:val="clear" w:pos="397"/>
                <w:tab w:val="left" w:pos="356"/>
              </w:tabs>
              <w:spacing w:after="120" w:line="312" w:lineRule="auto"/>
              <w:ind w:left="356" w:hanging="356"/>
            </w:pPr>
            <w:r>
              <w:t>This information must be provided to the Dunedin City Council via email to rcmonitoring@dcc.govt.nz.</w:t>
            </w:r>
          </w:p>
          <w:p w14:paraId="39A2B6B5" w14:textId="130DDDCD" w:rsidR="00090397" w:rsidRPr="004C61EA" w:rsidRDefault="006044A0" w:rsidP="00261C82">
            <w:pPr>
              <w:pStyle w:val="ListParagraph"/>
              <w:numPr>
                <w:ilvl w:val="3"/>
                <w:numId w:val="11"/>
              </w:numPr>
              <w:tabs>
                <w:tab w:val="clear" w:pos="397"/>
                <w:tab w:val="left" w:pos="356"/>
              </w:tabs>
              <w:spacing w:after="120" w:line="312" w:lineRule="auto"/>
              <w:ind w:left="356" w:hanging="356"/>
            </w:pPr>
            <w:r>
              <w:t xml:space="preserve">The </w:t>
            </w:r>
            <w:r w:rsidR="00B92AED">
              <w:t>C</w:t>
            </w:r>
            <w:r>
              <w:t xml:space="preserve">onsent </w:t>
            </w:r>
            <w:r w:rsidR="00B92AED">
              <w:t>H</w:t>
            </w:r>
            <w:r>
              <w:t>older must implement the mitigation measures identified in</w:t>
            </w:r>
            <w:r w:rsidR="00B70CB5">
              <w:t xml:space="preserve"> (1)</w:t>
            </w:r>
            <w:r>
              <w:t>, prior to any earthworks being undertaken.</w:t>
            </w:r>
          </w:p>
        </w:tc>
      </w:tr>
    </w:tbl>
    <w:p w14:paraId="18128E8D" w14:textId="67179845" w:rsidR="0040627D" w:rsidRDefault="0040627D" w:rsidP="001E1C7C">
      <w:pPr>
        <w:pStyle w:val="1stNumberedHeading"/>
        <w:numPr>
          <w:ilvl w:val="0"/>
          <w:numId w:val="0"/>
        </w:numPr>
      </w:pPr>
      <w:bookmarkStart w:id="143" w:name="_Toc240899339"/>
      <w:r w:rsidRPr="005F61DE">
        <w:lastRenderedPageBreak/>
        <w:t>Construction Management</w:t>
      </w:r>
      <w:bookmarkEnd w:id="143"/>
    </w:p>
    <w:tbl>
      <w:tblPr>
        <w:tblStyle w:val="TableGrid"/>
        <w:tblW w:w="0" w:type="auto"/>
        <w:tblLook w:val="04A0" w:firstRow="1" w:lastRow="0" w:firstColumn="1" w:lastColumn="0" w:noHBand="0" w:noVBand="1"/>
      </w:tblPr>
      <w:tblGrid>
        <w:gridCol w:w="805"/>
        <w:gridCol w:w="7290"/>
      </w:tblGrid>
      <w:tr w:rsidR="005E6E95" w14:paraId="52EB8117" w14:textId="77777777" w:rsidTr="00740C25">
        <w:tc>
          <w:tcPr>
            <w:tcW w:w="805" w:type="dxa"/>
          </w:tcPr>
          <w:p w14:paraId="3B4A32EE" w14:textId="41E9551C" w:rsidR="005E6E95" w:rsidRPr="00630CA4" w:rsidRDefault="005E6E95" w:rsidP="00090397">
            <w:pPr>
              <w:pStyle w:val="ListParagraph"/>
              <w:numPr>
                <w:ilvl w:val="0"/>
                <w:numId w:val="11"/>
              </w:numPr>
              <w:spacing w:line="312" w:lineRule="auto"/>
            </w:pPr>
          </w:p>
        </w:tc>
        <w:tc>
          <w:tcPr>
            <w:tcW w:w="7290" w:type="dxa"/>
          </w:tcPr>
          <w:p w14:paraId="6A53D167" w14:textId="4989230A" w:rsidR="005E6E95" w:rsidRDefault="005E6E95">
            <w:pPr>
              <w:pStyle w:val="ListParagraph"/>
              <w:numPr>
                <w:ilvl w:val="0"/>
                <w:numId w:val="19"/>
              </w:numPr>
              <w:spacing w:after="120" w:line="312" w:lineRule="auto"/>
              <w:ind w:left="346" w:hanging="357"/>
              <w:contextualSpacing w:val="0"/>
            </w:pPr>
            <w:r w:rsidRPr="00366DA0">
              <w:t xml:space="preserve">A </w:t>
            </w:r>
            <w:r w:rsidRPr="00740C25">
              <w:t>Construction Management Plan must</w:t>
            </w:r>
            <w:r w:rsidRPr="00366DA0">
              <w:t xml:space="preserve"> be provided to the Dunedin City Council for certification </w:t>
            </w:r>
            <w:r w:rsidR="007C4901">
              <w:t xml:space="preserve">in accordance with Condition </w:t>
            </w:r>
            <w:r w:rsidR="00382D7C">
              <w:t>4</w:t>
            </w:r>
            <w:r w:rsidR="007C4901">
              <w:t xml:space="preserve"> of this consent</w:t>
            </w:r>
            <w:r w:rsidRPr="00366DA0">
              <w:t xml:space="preserve">. </w:t>
            </w:r>
          </w:p>
          <w:p w14:paraId="2890B7E4" w14:textId="2D1200D0" w:rsidR="00A633BD" w:rsidRPr="005F5185" w:rsidRDefault="005E6E95">
            <w:pPr>
              <w:pStyle w:val="ListParagraph"/>
              <w:numPr>
                <w:ilvl w:val="0"/>
                <w:numId w:val="19"/>
              </w:numPr>
              <w:spacing w:line="312" w:lineRule="auto"/>
              <w:ind w:left="346"/>
            </w:pPr>
            <w:r>
              <w:t>The</w:t>
            </w:r>
            <w:r w:rsidR="00101A14">
              <w:t xml:space="preserve"> objective of the</w:t>
            </w:r>
            <w:r>
              <w:t xml:space="preserve"> Construction Management Plan </w:t>
            </w:r>
            <w:r w:rsidR="00101A14">
              <w:t xml:space="preserve">is to </w:t>
            </w:r>
            <w:r>
              <w:t xml:space="preserve">outline </w:t>
            </w:r>
            <w:r w:rsidR="00640C42">
              <w:t>best practice procedures, mitigation and methodologies required to manage all construction activities associated with the Southern Link Inland Port</w:t>
            </w:r>
            <w:r>
              <w:t>.</w:t>
            </w:r>
          </w:p>
        </w:tc>
      </w:tr>
      <w:tr w:rsidR="005E6E95" w14:paraId="089954FF" w14:textId="77777777" w:rsidTr="00740C25">
        <w:tc>
          <w:tcPr>
            <w:tcW w:w="805" w:type="dxa"/>
          </w:tcPr>
          <w:p w14:paraId="0F5E8411" w14:textId="6C5701FB" w:rsidR="005E6E95" w:rsidRPr="00630CA4" w:rsidRDefault="005E6E95" w:rsidP="00090397">
            <w:pPr>
              <w:pStyle w:val="ListParagraph"/>
              <w:numPr>
                <w:ilvl w:val="0"/>
                <w:numId w:val="11"/>
              </w:numPr>
              <w:spacing w:line="312" w:lineRule="auto"/>
            </w:pPr>
          </w:p>
        </w:tc>
        <w:tc>
          <w:tcPr>
            <w:tcW w:w="7290" w:type="dxa"/>
          </w:tcPr>
          <w:p w14:paraId="2DFE79A9" w14:textId="77777777" w:rsidR="005E6E95" w:rsidRDefault="005E6E95" w:rsidP="00D70D04">
            <w:pPr>
              <w:spacing w:after="120" w:line="312" w:lineRule="auto"/>
            </w:pPr>
            <w:r>
              <w:t>The Construction Management Plan must include but not be limited to:</w:t>
            </w:r>
          </w:p>
          <w:p w14:paraId="40D31B84" w14:textId="72D1DCD7" w:rsidR="005E6E95" w:rsidRPr="00E35A4B" w:rsidRDefault="005E6E95">
            <w:pPr>
              <w:pStyle w:val="ListParagraph"/>
              <w:numPr>
                <w:ilvl w:val="0"/>
                <w:numId w:val="20"/>
              </w:numPr>
              <w:spacing w:after="120" w:line="312" w:lineRule="auto"/>
              <w:contextualSpacing w:val="0"/>
            </w:pPr>
            <w:r w:rsidRPr="00E35A4B">
              <w:t>Details of the</w:t>
            </w:r>
            <w:ins w:id="144" w:author="Mitchell Daysh" w:date="2026-09-17T17:36:00Z" w16du:dateUtc="2026-09-17T05:36:00Z">
              <w:r w:rsidR="004A3089">
                <w:t xml:space="preserve"> construction</w:t>
              </w:r>
            </w:ins>
            <w:r w:rsidRPr="00E35A4B">
              <w:t xml:space="preserve"> activities and intended construction timetable (including staging) and hours of operation;</w:t>
            </w:r>
          </w:p>
          <w:p w14:paraId="12A1EF62" w14:textId="7A69C3D4" w:rsidR="007515A6" w:rsidRPr="00E35A4B" w:rsidRDefault="007515A6">
            <w:pPr>
              <w:pStyle w:val="ListParagraph"/>
              <w:numPr>
                <w:ilvl w:val="0"/>
                <w:numId w:val="20"/>
              </w:numPr>
              <w:spacing w:after="120" w:line="312" w:lineRule="auto"/>
              <w:contextualSpacing w:val="0"/>
            </w:pPr>
            <w:r w:rsidRPr="00E35A4B">
              <w:t xml:space="preserve">Clarification of which </w:t>
            </w:r>
            <w:r w:rsidR="00390C35" w:rsidRPr="00E35A4B">
              <w:t xml:space="preserve">of the Condition </w:t>
            </w:r>
            <w:r w:rsidR="001A07DB" w:rsidRPr="00457F3D">
              <w:t>2</w:t>
            </w:r>
            <w:r w:rsidR="00DE2CF9">
              <w:t>1</w:t>
            </w:r>
            <w:r w:rsidR="00390C35" w:rsidRPr="00457F3D">
              <w:t>(c) – (</w:t>
            </w:r>
            <w:r w:rsidR="00457F3D" w:rsidRPr="00457F3D">
              <w:t>u</w:t>
            </w:r>
            <w:r w:rsidR="00390C35" w:rsidRPr="00457F3D">
              <w:t>)</w:t>
            </w:r>
            <w:r w:rsidR="00390C35" w:rsidRPr="00E35A4B">
              <w:t xml:space="preserve"> matters are required to be implemented </w:t>
            </w:r>
            <w:r w:rsidR="00D80F57" w:rsidRPr="00E35A4B">
              <w:t>at</w:t>
            </w:r>
            <w:r w:rsidR="00390C35" w:rsidRPr="00E35A4B">
              <w:t xml:space="preserve"> each </w:t>
            </w:r>
            <w:del w:id="145" w:author="Mitchell Daysh" w:date="2026-09-17T17:36:00Z" w16du:dateUtc="2026-09-17T05:36:00Z">
              <w:r w:rsidR="00390C35" w:rsidRPr="00E35A4B" w:rsidDel="004A3089">
                <w:delText xml:space="preserve">development </w:delText>
              </w:r>
            </w:del>
            <w:ins w:id="146" w:author="Mitchell Daysh" w:date="2026-09-17T17:36:00Z" w16du:dateUtc="2026-09-17T05:36:00Z">
              <w:r w:rsidR="004A3089">
                <w:t>construction</w:t>
              </w:r>
              <w:r w:rsidR="004A3089" w:rsidRPr="00E35A4B">
                <w:t xml:space="preserve"> </w:t>
              </w:r>
            </w:ins>
            <w:r w:rsidR="00390C35" w:rsidRPr="00E35A4B">
              <w:t>stage;</w:t>
            </w:r>
          </w:p>
          <w:p w14:paraId="6C6471C5" w14:textId="6F8D0924" w:rsidR="005E6E95" w:rsidRPr="00B42912" w:rsidRDefault="00702E2D">
            <w:pPr>
              <w:pStyle w:val="ListParagraph"/>
              <w:numPr>
                <w:ilvl w:val="0"/>
                <w:numId w:val="20"/>
              </w:numPr>
              <w:spacing w:after="120" w:line="312" w:lineRule="auto"/>
              <w:contextualSpacing w:val="0"/>
            </w:pPr>
            <w:r w:rsidRPr="00E35A4B">
              <w:t>Detailed content and performance indicators for t</w:t>
            </w:r>
            <w:r w:rsidR="005E6E95" w:rsidRPr="00E35A4B">
              <w:t xml:space="preserve">raffic </w:t>
            </w:r>
            <w:r w:rsidRPr="00E35A4B">
              <w:t>m</w:t>
            </w:r>
            <w:r w:rsidR="005E6E95" w:rsidRPr="00E35A4B">
              <w:t>anagement</w:t>
            </w:r>
            <w:r w:rsidR="005E6E95" w:rsidRPr="00E35A4B" w:rsidDel="00702E2D">
              <w:t xml:space="preserve"> </w:t>
            </w:r>
            <w:r w:rsidR="00DA2D03">
              <w:t>during construction</w:t>
            </w:r>
            <w:r w:rsidR="005E6E95">
              <w:t>;</w:t>
            </w:r>
          </w:p>
          <w:p w14:paraId="4F45FF55" w14:textId="53390D14" w:rsidR="005E6E95" w:rsidDel="00A22FE8" w:rsidRDefault="005E6E95">
            <w:pPr>
              <w:pStyle w:val="ListParagraph"/>
              <w:numPr>
                <w:ilvl w:val="0"/>
                <w:numId w:val="20"/>
              </w:numPr>
              <w:spacing w:after="120" w:line="312" w:lineRule="auto"/>
              <w:contextualSpacing w:val="0"/>
              <w:rPr>
                <w:del w:id="147" w:author="Mitchell Daysh" w:date="2026-09-21T14:17:00Z" w16du:dateUtc="2026-09-21T02:17:00Z"/>
              </w:rPr>
            </w:pPr>
            <w:commentRangeStart w:id="148"/>
            <w:del w:id="149" w:author="Mitchell Daysh" w:date="2026-09-21T14:17:00Z" w16du:dateUtc="2026-09-21T02:17:00Z">
              <w:r w:rsidRPr="00E35A4B" w:rsidDel="00A22FE8">
                <w:delText>An Erosion and Sediment Control Plan</w:delText>
              </w:r>
              <w:r w:rsidR="00EA7483" w:rsidRPr="00E35A4B" w:rsidDel="00A22FE8">
                <w:delText xml:space="preserve"> </w:delText>
              </w:r>
              <w:r w:rsidR="00DC22B3" w:rsidRPr="00E35A4B" w:rsidDel="00A22FE8">
                <w:delText xml:space="preserve">which identifies </w:delText>
              </w:r>
              <w:r w:rsidR="00E86149" w:rsidRPr="00E35A4B" w:rsidDel="00A22FE8">
                <w:delText>measures and methodologies to be implemented with the earthworks undertaken at each development stage</w:delText>
              </w:r>
              <w:r w:rsidRPr="00E35A4B" w:rsidDel="00A22FE8">
                <w:delText xml:space="preserve"> (in accordance with Condition</w:delText>
              </w:r>
              <w:r w:rsidR="005F5185" w:rsidRPr="00E35A4B" w:rsidDel="00A22FE8">
                <w:delText xml:space="preserve"> </w:delText>
              </w:r>
              <w:r w:rsidR="00082658" w:rsidDel="00A22FE8">
                <w:delText>4</w:delText>
              </w:r>
              <w:r w:rsidR="00C3300F" w:rsidDel="00A22FE8">
                <w:delText>2</w:delText>
              </w:r>
              <w:r w:rsidR="00082658" w:rsidDel="00A22FE8">
                <w:delText>)</w:delText>
              </w:r>
              <w:r w:rsidDel="00A22FE8">
                <w:delText>;</w:delText>
              </w:r>
            </w:del>
            <w:commentRangeEnd w:id="148"/>
            <w:r w:rsidR="00800284">
              <w:rPr>
                <w:rStyle w:val="CommentReference"/>
                <w:sz w:val="18"/>
                <w:szCs w:val="20"/>
              </w:rPr>
              <w:commentReference w:id="148"/>
            </w:r>
          </w:p>
          <w:p w14:paraId="3EF0BA60" w14:textId="6BC1726F" w:rsidR="005846DF" w:rsidRPr="00E35A4B" w:rsidRDefault="005846DF">
            <w:pPr>
              <w:pStyle w:val="ListParagraph"/>
              <w:numPr>
                <w:ilvl w:val="0"/>
                <w:numId w:val="20"/>
              </w:numPr>
              <w:spacing w:after="120" w:line="312" w:lineRule="auto"/>
              <w:contextualSpacing w:val="0"/>
            </w:pPr>
            <w:r w:rsidRPr="00E35A4B">
              <w:t xml:space="preserve">Detailed earthworks design plans </w:t>
            </w:r>
            <w:ins w:id="150" w:author="Mitchell Daysh" w:date="2026-09-17T17:36:00Z" w16du:dateUtc="2026-09-17T05:36:00Z">
              <w:r w:rsidR="004A3089">
                <w:t>for each construction sta</w:t>
              </w:r>
            </w:ins>
            <w:ins w:id="151" w:author="Mitchell Daysh" w:date="2026-09-17T17:37:00Z" w16du:dateUtc="2026-09-17T05:37:00Z">
              <w:r w:rsidR="004A3089">
                <w:t xml:space="preserve">ge </w:t>
              </w:r>
            </w:ins>
            <w:r w:rsidRPr="00E35A4B">
              <w:t xml:space="preserve">(in accordance with Condition </w:t>
            </w:r>
            <w:r w:rsidR="00082658">
              <w:t>38</w:t>
            </w:r>
            <w:r w:rsidR="00835283" w:rsidRPr="00E35A4B">
              <w:t>)</w:t>
            </w:r>
            <w:r w:rsidRPr="00E35A4B">
              <w:t>;</w:t>
            </w:r>
          </w:p>
          <w:p w14:paraId="342AC3C7" w14:textId="6775474A" w:rsidR="005846DF" w:rsidRPr="00E35A4B" w:rsidRDefault="005846DF">
            <w:pPr>
              <w:pStyle w:val="ListParagraph"/>
              <w:numPr>
                <w:ilvl w:val="0"/>
                <w:numId w:val="20"/>
              </w:numPr>
              <w:spacing w:after="120" w:line="312" w:lineRule="auto"/>
              <w:contextualSpacing w:val="0"/>
            </w:pPr>
            <w:r w:rsidRPr="00E35A4B">
              <w:t>Earthworks management and disposal of spoil</w:t>
            </w:r>
            <w:ins w:id="152" w:author="Mitchell Daysh" w:date="2026-09-17T17:37:00Z" w16du:dateUtc="2026-09-17T05:37:00Z">
              <w:r w:rsidR="004A3089">
                <w:t xml:space="preserve"> for each construction stage</w:t>
              </w:r>
            </w:ins>
            <w:r w:rsidRPr="00E35A4B">
              <w:t>;</w:t>
            </w:r>
          </w:p>
          <w:p w14:paraId="3242DA07" w14:textId="62D39B95" w:rsidR="009939A4" w:rsidRDefault="009939A4">
            <w:pPr>
              <w:pStyle w:val="ListParagraph"/>
              <w:numPr>
                <w:ilvl w:val="0"/>
                <w:numId w:val="20"/>
              </w:numPr>
              <w:spacing w:after="120" w:line="312" w:lineRule="auto"/>
              <w:contextualSpacing w:val="0"/>
            </w:pPr>
            <w:r w:rsidRPr="00E35A4B">
              <w:t xml:space="preserve">A Contaminated </w:t>
            </w:r>
            <w:r w:rsidR="00B46E8C" w:rsidRPr="00E35A4B">
              <w:t>Site</w:t>
            </w:r>
            <w:r w:rsidRPr="00E35A4B">
              <w:t xml:space="preserve"> Management Plan (in accordance with</w:t>
            </w:r>
            <w:r w:rsidR="00A40FE3" w:rsidRPr="00E35A4B">
              <w:t xml:space="preserve"> Condition </w:t>
            </w:r>
            <w:r w:rsidR="00752841">
              <w:t>32</w:t>
            </w:r>
            <w:r>
              <w:t>);</w:t>
            </w:r>
          </w:p>
          <w:p w14:paraId="23180AB8" w14:textId="6B049C5C" w:rsidR="007C2577" w:rsidRDefault="007C2577">
            <w:pPr>
              <w:pStyle w:val="ListParagraph"/>
              <w:numPr>
                <w:ilvl w:val="0"/>
                <w:numId w:val="20"/>
              </w:numPr>
              <w:spacing w:after="120" w:line="312" w:lineRule="auto"/>
              <w:contextualSpacing w:val="0"/>
            </w:pPr>
            <w:r>
              <w:t>A Remedial Action Plan (in accordance with Condition 3</w:t>
            </w:r>
            <w:r w:rsidR="00752841">
              <w:t>4</w:t>
            </w:r>
            <w:r>
              <w:t>);</w:t>
            </w:r>
          </w:p>
          <w:p w14:paraId="6C89DCD6" w14:textId="4425F016" w:rsidR="00357DAC" w:rsidRPr="00E35A4B" w:rsidRDefault="00B415CA">
            <w:pPr>
              <w:pStyle w:val="ListParagraph"/>
              <w:numPr>
                <w:ilvl w:val="0"/>
                <w:numId w:val="20"/>
              </w:numPr>
              <w:spacing w:after="120" w:line="312" w:lineRule="auto"/>
              <w:contextualSpacing w:val="0"/>
            </w:pPr>
            <w:r w:rsidRPr="00E35A4B">
              <w:t xml:space="preserve">Detailed content and performance indicators </w:t>
            </w:r>
            <w:r w:rsidR="0088664B" w:rsidRPr="00E35A4B">
              <w:t>of c</w:t>
            </w:r>
            <w:r w:rsidR="00357DAC" w:rsidRPr="00E35A4B">
              <w:t>onstruction noise</w:t>
            </w:r>
            <w:r w:rsidR="004A0552" w:rsidRPr="00E35A4B">
              <w:t xml:space="preserve"> and vibration</w:t>
            </w:r>
            <w:r w:rsidR="00357DAC" w:rsidRPr="00E35A4B">
              <w:t xml:space="preserve"> management provisions;</w:t>
            </w:r>
          </w:p>
          <w:p w14:paraId="5BFB21FE" w14:textId="48A25CFB" w:rsidR="005846DF" w:rsidRPr="00E35A4B" w:rsidRDefault="0088664B">
            <w:pPr>
              <w:pStyle w:val="ListParagraph"/>
              <w:numPr>
                <w:ilvl w:val="0"/>
                <w:numId w:val="20"/>
              </w:numPr>
              <w:spacing w:after="120" w:line="312" w:lineRule="auto"/>
              <w:contextualSpacing w:val="0"/>
            </w:pPr>
            <w:r w:rsidRPr="00E35A4B">
              <w:t>Detailed content and performance indicators of s</w:t>
            </w:r>
            <w:r w:rsidR="005846DF" w:rsidRPr="00E35A4B">
              <w:t xml:space="preserve">tormwater </w:t>
            </w:r>
            <w:r w:rsidR="00E77386">
              <w:t xml:space="preserve">management </w:t>
            </w:r>
            <w:r w:rsidR="005846DF" w:rsidRPr="00E35A4B">
              <w:t>measures</w:t>
            </w:r>
            <w:r w:rsidR="00E77386">
              <w:t xml:space="preserve"> to be implemented during construction activities</w:t>
            </w:r>
            <w:r w:rsidR="006F2196" w:rsidRPr="00E35A4B">
              <w:t>, including those</w:t>
            </w:r>
            <w:r w:rsidR="000A2E49">
              <w:t xml:space="preserve"> </w:t>
            </w:r>
            <w:r w:rsidR="005846DF" w:rsidRPr="00E35A4B">
              <w:t>which appropriately manage potential flooding and water accumulation within excavations</w:t>
            </w:r>
            <w:ins w:id="153" w:author="Mitchell Daysh" w:date="2026-09-17T17:37:00Z" w16du:dateUtc="2026-09-17T05:37:00Z">
              <w:r w:rsidR="00426F96">
                <w:t xml:space="preserve"> and those which are intended to assist with erosion and sediment control</w:t>
              </w:r>
            </w:ins>
            <w:r w:rsidR="005846DF" w:rsidRPr="00E35A4B">
              <w:t>;</w:t>
            </w:r>
          </w:p>
          <w:p w14:paraId="519CE90C" w14:textId="20805B67" w:rsidR="0086755D" w:rsidRPr="00E35A4B" w:rsidRDefault="0088664B">
            <w:pPr>
              <w:pStyle w:val="ListParagraph"/>
              <w:numPr>
                <w:ilvl w:val="0"/>
                <w:numId w:val="20"/>
              </w:numPr>
              <w:spacing w:after="120" w:line="312" w:lineRule="auto"/>
              <w:contextualSpacing w:val="0"/>
            </w:pPr>
            <w:r w:rsidRPr="00E35A4B">
              <w:t>Detailed content and performance indicators of l</w:t>
            </w:r>
            <w:r w:rsidR="0086755D" w:rsidRPr="00E35A4B">
              <w:t xml:space="preserve">ighting management </w:t>
            </w:r>
            <w:r w:rsidRPr="00E35A4B">
              <w:t>methods</w:t>
            </w:r>
            <w:r w:rsidR="0086755D" w:rsidRPr="00E35A4B">
              <w:t xml:space="preserve"> to be implemented in instances where nighttime </w:t>
            </w:r>
            <w:r w:rsidR="0059098D" w:rsidRPr="00E35A4B">
              <w:t xml:space="preserve">and low natural light </w:t>
            </w:r>
            <w:r w:rsidR="009C0F01" w:rsidRPr="00E35A4B">
              <w:t>level</w:t>
            </w:r>
            <w:r w:rsidR="0086755D" w:rsidRPr="00E35A4B">
              <w:t xml:space="preserve"> construction activities are required;</w:t>
            </w:r>
          </w:p>
          <w:p w14:paraId="51FFFB21" w14:textId="2C4DDAA9" w:rsidR="005E6E95" w:rsidRPr="00E35A4B" w:rsidRDefault="00F44C08">
            <w:pPr>
              <w:pStyle w:val="ListParagraph"/>
              <w:numPr>
                <w:ilvl w:val="0"/>
                <w:numId w:val="20"/>
              </w:numPr>
              <w:spacing w:after="120" w:line="312" w:lineRule="auto"/>
              <w:contextualSpacing w:val="0"/>
            </w:pPr>
            <w:r w:rsidRPr="00E35A4B">
              <w:t>S</w:t>
            </w:r>
            <w:r w:rsidR="005E6E95" w:rsidRPr="00E35A4B">
              <w:t xml:space="preserve">ecurity </w:t>
            </w:r>
            <w:r w:rsidRPr="00E35A4B">
              <w:t xml:space="preserve">provisions </w:t>
            </w:r>
            <w:r w:rsidR="005E6E95" w:rsidRPr="00E35A4B">
              <w:t xml:space="preserve">during </w:t>
            </w:r>
            <w:ins w:id="154" w:author="Mitchell Daysh" w:date="2026-09-17T17:37:00Z" w16du:dateUtc="2026-09-17T05:37:00Z">
              <w:r w:rsidR="00426F96">
                <w:t xml:space="preserve">each </w:t>
              </w:r>
            </w:ins>
            <w:r w:rsidR="005E6E95" w:rsidRPr="00E35A4B">
              <w:t>construction</w:t>
            </w:r>
            <w:ins w:id="155" w:author="Mitchell Daysh" w:date="2026-09-17T17:37:00Z" w16du:dateUtc="2026-09-17T05:37:00Z">
              <w:r w:rsidR="00426F96">
                <w:t xml:space="preserve"> stage</w:t>
              </w:r>
            </w:ins>
            <w:r w:rsidR="005E6E95" w:rsidRPr="00E35A4B">
              <w:t>;</w:t>
            </w:r>
          </w:p>
          <w:p w14:paraId="5FF5E3D6" w14:textId="552F7B9C" w:rsidR="005E6E95" w:rsidRPr="00E35A4B" w:rsidRDefault="005E6E95">
            <w:pPr>
              <w:pStyle w:val="ListParagraph"/>
              <w:numPr>
                <w:ilvl w:val="0"/>
                <w:numId w:val="20"/>
              </w:numPr>
              <w:spacing w:after="120" w:line="312" w:lineRule="auto"/>
              <w:contextualSpacing w:val="0"/>
            </w:pPr>
            <w:r w:rsidRPr="00E35A4B">
              <w:t>Means of water supply for construction activities</w:t>
            </w:r>
            <w:ins w:id="156" w:author="Mitchell Daysh" w:date="2026-09-17T17:37:00Z" w16du:dateUtc="2026-09-17T05:37:00Z">
              <w:r w:rsidR="00426F96">
                <w:t xml:space="preserve"> through each construction stage</w:t>
              </w:r>
            </w:ins>
            <w:r w:rsidRPr="00E35A4B">
              <w:t>;</w:t>
            </w:r>
          </w:p>
          <w:p w14:paraId="02E0A988" w14:textId="6BFC859C" w:rsidR="005E6E95" w:rsidRPr="00E35A4B" w:rsidRDefault="0032234C">
            <w:pPr>
              <w:pStyle w:val="ListParagraph"/>
              <w:numPr>
                <w:ilvl w:val="0"/>
                <w:numId w:val="20"/>
              </w:numPr>
              <w:spacing w:after="120" w:line="312" w:lineRule="auto"/>
              <w:contextualSpacing w:val="0"/>
            </w:pPr>
            <w:r w:rsidRPr="00E35A4B">
              <w:t>Detailed content and performance indicators of m</w:t>
            </w:r>
            <w:r w:rsidR="005E6E95" w:rsidRPr="00E35A4B">
              <w:t>ethods to control dust, debris on roads, and silt laden runoff throughout</w:t>
            </w:r>
            <w:ins w:id="157" w:author="Mitchell Daysh" w:date="2026-09-17T17:37:00Z" w16du:dateUtc="2026-09-17T05:37:00Z">
              <w:r w:rsidR="00426F96">
                <w:t xml:space="preserve"> each</w:t>
              </w:r>
            </w:ins>
            <w:r w:rsidR="005E6E95" w:rsidRPr="00E35A4B">
              <w:t xml:space="preserve"> construction</w:t>
            </w:r>
            <w:ins w:id="158" w:author="Mitchell Daysh" w:date="2026-09-17T17:37:00Z" w16du:dateUtc="2026-09-17T05:37:00Z">
              <w:r w:rsidR="00426F96">
                <w:t xml:space="preserve"> stage</w:t>
              </w:r>
            </w:ins>
            <w:r w:rsidR="005E6E95" w:rsidRPr="00E35A4B">
              <w:t>;</w:t>
            </w:r>
          </w:p>
          <w:p w14:paraId="2F6B68AF" w14:textId="2510DCE2" w:rsidR="00835283" w:rsidRDefault="00862238">
            <w:pPr>
              <w:pStyle w:val="ListParagraph"/>
              <w:numPr>
                <w:ilvl w:val="0"/>
                <w:numId w:val="20"/>
              </w:numPr>
              <w:spacing w:after="120" w:line="312" w:lineRule="auto"/>
              <w:contextualSpacing w:val="0"/>
            </w:pPr>
            <w:r w:rsidRPr="00E35A4B">
              <w:t xml:space="preserve">Detailed content and performance indicators </w:t>
            </w:r>
            <w:r w:rsidR="00B5071A" w:rsidRPr="00E35A4B">
              <w:t>of construction activities</w:t>
            </w:r>
            <w:r w:rsidR="007B4ADF" w:rsidRPr="00E35A4B">
              <w:t xml:space="preserve"> and safety procedures</w:t>
            </w:r>
            <w:r w:rsidR="00B5071A" w:rsidRPr="00E35A4B">
              <w:t xml:space="preserve"> occurring within the </w:t>
            </w:r>
            <w:r w:rsidR="007B4ADF" w:rsidRPr="00E35A4B">
              <w:t xml:space="preserve">Taieri Aerodrome Flight Fan Mapped </w:t>
            </w:r>
            <w:r w:rsidR="007B4ADF" w:rsidRPr="00E35A4B">
              <w:lastRenderedPageBreak/>
              <w:t>Are</w:t>
            </w:r>
            <w:r w:rsidR="00A272EF" w:rsidRPr="00E35A4B">
              <w:t xml:space="preserve">a, including </w:t>
            </w:r>
            <w:r w:rsidR="00B5071A" w:rsidRPr="00E35A4B">
              <w:t>land management measures for any infringements of the 1:20 upslope OLS</w:t>
            </w:r>
            <w:r w:rsidR="00835283" w:rsidRPr="00E35A4B">
              <w:t>;</w:t>
            </w:r>
          </w:p>
          <w:p w14:paraId="3FF5099C" w14:textId="2AEF7194" w:rsidR="005E6E95" w:rsidRDefault="006D0BBE">
            <w:pPr>
              <w:pStyle w:val="ListParagraph"/>
              <w:numPr>
                <w:ilvl w:val="0"/>
                <w:numId w:val="20"/>
              </w:numPr>
              <w:spacing w:after="120" w:line="312" w:lineRule="auto"/>
              <w:contextualSpacing w:val="0"/>
            </w:pPr>
            <w:r w:rsidRPr="00C24FC1">
              <w:t xml:space="preserve">A Spill Response Plan (in accordance with Condition </w:t>
            </w:r>
            <w:r w:rsidR="00A77AEC">
              <w:t>4</w:t>
            </w:r>
            <w:r w:rsidR="007126D1">
              <w:t>7</w:t>
            </w:r>
            <w:r w:rsidRPr="00C24FC1">
              <w:t>)</w:t>
            </w:r>
            <w:r w:rsidR="007126D1">
              <w:t>;</w:t>
            </w:r>
          </w:p>
          <w:p w14:paraId="1F58C85F" w14:textId="75379145" w:rsidR="00AC6351" w:rsidRPr="00C24FC1" w:rsidRDefault="00AC6351">
            <w:pPr>
              <w:pStyle w:val="ListParagraph"/>
              <w:numPr>
                <w:ilvl w:val="0"/>
                <w:numId w:val="20"/>
              </w:numPr>
              <w:spacing w:after="120" w:line="312" w:lineRule="auto"/>
              <w:contextualSpacing w:val="0"/>
            </w:pPr>
            <w:r>
              <w:t xml:space="preserve">A Wildlife Hazard Management Plan (in accordance with Condition </w:t>
            </w:r>
            <w:r w:rsidR="00F86939">
              <w:t>9</w:t>
            </w:r>
            <w:r w:rsidR="004C2858">
              <w:t>8</w:t>
            </w:r>
            <w:r>
              <w:t>);</w:t>
            </w:r>
          </w:p>
          <w:p w14:paraId="6BC03237" w14:textId="526EEC66" w:rsidR="005E6E95" w:rsidRDefault="005E6E95">
            <w:pPr>
              <w:pStyle w:val="ListParagraph"/>
              <w:numPr>
                <w:ilvl w:val="0"/>
                <w:numId w:val="20"/>
              </w:numPr>
              <w:spacing w:after="120" w:line="312" w:lineRule="auto"/>
              <w:contextualSpacing w:val="0"/>
            </w:pPr>
            <w:r>
              <w:t>Details of existing network utilities</w:t>
            </w:r>
            <w:ins w:id="159" w:author="Mitchell Daysh" w:date="2026-09-16T15:08:00Z" w16du:dateUtc="2026-09-16T03:08:00Z">
              <w:r w:rsidR="00286D85">
                <w:t xml:space="preserve"> and methods to manage any impacts on existing </w:t>
              </w:r>
            </w:ins>
            <w:ins w:id="160" w:author="Mitchell Daysh" w:date="2026-09-16T15:13:00Z" w16du:dateUtc="2026-09-16T03:13:00Z">
              <w:r w:rsidR="002C1637">
                <w:t>utilities</w:t>
              </w:r>
            </w:ins>
            <w:ins w:id="161" w:author="Mitchell Daysh" w:date="2026-09-17T17:38:00Z" w16du:dateUtc="2026-09-17T05:38:00Z">
              <w:r w:rsidR="00DE2C99">
                <w:t xml:space="preserve"> during each construction stage</w:t>
              </w:r>
            </w:ins>
            <w:r>
              <w:t>;</w:t>
            </w:r>
            <w:ins w:id="162" w:author="Mitchell Daysh" w:date="2026-09-16T15:20:00Z" w16du:dateUtc="2026-09-16T03:20:00Z">
              <w:r w:rsidR="008A1D35">
                <w:t xml:space="preserve"> </w:t>
              </w:r>
            </w:ins>
          </w:p>
          <w:p w14:paraId="06D9504A" w14:textId="77777777" w:rsidR="005E6E95" w:rsidRPr="00E35A4B" w:rsidRDefault="005E6E95">
            <w:pPr>
              <w:pStyle w:val="ListParagraph"/>
              <w:numPr>
                <w:ilvl w:val="0"/>
                <w:numId w:val="20"/>
              </w:numPr>
              <w:spacing w:after="120" w:line="312" w:lineRule="auto"/>
              <w:contextualSpacing w:val="0"/>
            </w:pPr>
            <w:r w:rsidRPr="00E35A4B">
              <w:t>Contact details for the contractor, including a process for complaints and remedying concerns;</w:t>
            </w:r>
          </w:p>
          <w:p w14:paraId="409E82A7" w14:textId="0854B391" w:rsidR="005E6E95" w:rsidRPr="00E35A4B" w:rsidRDefault="005E6E95">
            <w:pPr>
              <w:pStyle w:val="ListParagraph"/>
              <w:numPr>
                <w:ilvl w:val="0"/>
                <w:numId w:val="20"/>
              </w:numPr>
              <w:spacing w:after="120" w:line="312" w:lineRule="auto"/>
              <w:contextualSpacing w:val="0"/>
            </w:pPr>
            <w:r w:rsidRPr="00E35A4B">
              <w:t xml:space="preserve">Adjacent landowner liaison </w:t>
            </w:r>
            <w:r w:rsidR="0040741D" w:rsidRPr="00E35A4B">
              <w:t xml:space="preserve">measures to be implemented </w:t>
            </w:r>
            <w:r w:rsidRPr="00E35A4B">
              <w:t xml:space="preserve">during </w:t>
            </w:r>
            <w:del w:id="163" w:author="Mitchell Daysh" w:date="2026-09-17T17:38:00Z" w16du:dateUtc="2026-09-17T05:38:00Z">
              <w:r w:rsidRPr="00E35A4B" w:rsidDel="00DE2C99">
                <w:delText xml:space="preserve">the </w:delText>
              </w:r>
            </w:del>
            <w:ins w:id="164" w:author="Mitchell Daysh" w:date="2026-09-17T17:38:00Z" w16du:dateUtc="2026-09-17T05:38:00Z">
              <w:r w:rsidR="00DE2C99">
                <w:t>each</w:t>
              </w:r>
              <w:r w:rsidR="00DE2C99" w:rsidRPr="00E35A4B">
                <w:t xml:space="preserve"> </w:t>
              </w:r>
            </w:ins>
            <w:r w:rsidRPr="00E35A4B">
              <w:t>construction stage; and</w:t>
            </w:r>
          </w:p>
          <w:p w14:paraId="62043720" w14:textId="77777777" w:rsidR="00500E42" w:rsidRDefault="00500E42" w:rsidP="00500E42">
            <w:pPr>
              <w:pStyle w:val="ListParagraph"/>
              <w:numPr>
                <w:ilvl w:val="0"/>
                <w:numId w:val="20"/>
              </w:numPr>
              <w:spacing w:after="120" w:line="312" w:lineRule="auto"/>
              <w:contextualSpacing w:val="0"/>
            </w:pPr>
            <w:r>
              <w:t>Administrative requirements, including:</w:t>
            </w:r>
          </w:p>
          <w:p w14:paraId="56C3B9F0" w14:textId="77777777" w:rsidR="00500E42" w:rsidRDefault="00500E42" w:rsidP="006B5763">
            <w:pPr>
              <w:pStyle w:val="ListParagraph"/>
              <w:numPr>
                <w:ilvl w:val="0"/>
                <w:numId w:val="80"/>
              </w:numPr>
              <w:spacing w:after="120" w:line="312" w:lineRule="auto"/>
              <w:ind w:left="1212" w:hanging="492"/>
              <w:contextualSpacing w:val="0"/>
            </w:pPr>
            <w:r>
              <w:t>Weekly site inspections;</w:t>
            </w:r>
          </w:p>
          <w:p w14:paraId="2DC11AEF" w14:textId="77777777" w:rsidR="00500E42" w:rsidRDefault="00500E42" w:rsidP="006B5763">
            <w:pPr>
              <w:pStyle w:val="ListParagraph"/>
              <w:numPr>
                <w:ilvl w:val="0"/>
                <w:numId w:val="80"/>
              </w:numPr>
              <w:spacing w:after="120" w:line="312" w:lineRule="auto"/>
              <w:ind w:left="1212" w:hanging="492"/>
              <w:contextualSpacing w:val="0"/>
            </w:pPr>
            <w:r>
              <w:t>Monthly environmental reporting;</w:t>
            </w:r>
          </w:p>
          <w:p w14:paraId="64330822" w14:textId="77777777" w:rsidR="00500E42" w:rsidRDefault="00500E42" w:rsidP="006B5763">
            <w:pPr>
              <w:pStyle w:val="ListParagraph"/>
              <w:numPr>
                <w:ilvl w:val="0"/>
                <w:numId w:val="80"/>
              </w:numPr>
              <w:spacing w:after="120" w:line="312" w:lineRule="auto"/>
              <w:ind w:left="1212" w:hanging="492"/>
              <w:contextualSpacing w:val="0"/>
            </w:pPr>
            <w:r>
              <w:t>Independent audit by Suitably Qualified and Experienced Person;</w:t>
            </w:r>
          </w:p>
          <w:p w14:paraId="14CBDADE" w14:textId="77777777" w:rsidR="00500E42" w:rsidRDefault="00500E42" w:rsidP="006B5763">
            <w:pPr>
              <w:pStyle w:val="ListParagraph"/>
              <w:numPr>
                <w:ilvl w:val="0"/>
                <w:numId w:val="80"/>
              </w:numPr>
              <w:spacing w:after="120" w:line="312" w:lineRule="auto"/>
              <w:ind w:left="1212" w:hanging="492"/>
              <w:contextualSpacing w:val="0"/>
            </w:pPr>
            <w:r>
              <w:t>Notification and management of environmental incidents;</w:t>
            </w:r>
          </w:p>
          <w:p w14:paraId="6B983A4E" w14:textId="77777777" w:rsidR="00500E42" w:rsidRDefault="00500E42" w:rsidP="006B5763">
            <w:pPr>
              <w:pStyle w:val="ListParagraph"/>
              <w:numPr>
                <w:ilvl w:val="0"/>
                <w:numId w:val="80"/>
              </w:numPr>
              <w:spacing w:after="120" w:line="312" w:lineRule="auto"/>
              <w:ind w:left="1212" w:hanging="492"/>
              <w:contextualSpacing w:val="0"/>
            </w:pPr>
            <w:r>
              <w:t>Records and registers;</w:t>
            </w:r>
          </w:p>
          <w:p w14:paraId="4A01C35D" w14:textId="4A85901E" w:rsidR="00500E42" w:rsidRDefault="00500E42" w:rsidP="006B5763">
            <w:pPr>
              <w:pStyle w:val="ListParagraph"/>
              <w:numPr>
                <w:ilvl w:val="0"/>
                <w:numId w:val="80"/>
              </w:numPr>
              <w:spacing w:after="120" w:line="312" w:lineRule="auto"/>
              <w:ind w:left="1212" w:hanging="492"/>
              <w:contextualSpacing w:val="0"/>
            </w:pPr>
            <w:r>
              <w:t>Environmental roles and responsibilities or personnel (including nomination of Principal Contractor); and</w:t>
            </w:r>
          </w:p>
          <w:p w14:paraId="6EA3028A" w14:textId="278598AD" w:rsidR="005E6E95" w:rsidRPr="00A36E20" w:rsidRDefault="00500E42" w:rsidP="006B5763">
            <w:pPr>
              <w:pStyle w:val="ListParagraph"/>
              <w:numPr>
                <w:ilvl w:val="0"/>
                <w:numId w:val="80"/>
              </w:numPr>
              <w:spacing w:after="120" w:line="312" w:lineRule="auto"/>
              <w:ind w:left="1212" w:hanging="492"/>
              <w:contextualSpacing w:val="0"/>
            </w:pPr>
            <w:r>
              <w:t>Site induction</w:t>
            </w:r>
            <w:r w:rsidR="00A36E20">
              <w:t>.</w:t>
            </w:r>
          </w:p>
          <w:p w14:paraId="37FD39A6" w14:textId="49368933" w:rsidR="00A46586" w:rsidRPr="00A46586" w:rsidRDefault="00A46586" w:rsidP="00D70D04">
            <w:pPr>
              <w:spacing w:line="312" w:lineRule="auto"/>
            </w:pPr>
            <w:r>
              <w:rPr>
                <w:i/>
                <w:iCs/>
              </w:rPr>
              <w:t xml:space="preserve">Advice Note: </w:t>
            </w:r>
            <w:r w:rsidR="000D0DF6">
              <w:rPr>
                <w:i/>
                <w:iCs/>
              </w:rPr>
              <w:t xml:space="preserve">Due to the staged </w:t>
            </w:r>
            <w:r w:rsidR="005822DA">
              <w:rPr>
                <w:i/>
                <w:iCs/>
              </w:rPr>
              <w:t xml:space="preserve">nature of the construction works, not all matters listed in Condition </w:t>
            </w:r>
            <w:r w:rsidR="00F86939">
              <w:rPr>
                <w:i/>
                <w:iCs/>
              </w:rPr>
              <w:t>21</w:t>
            </w:r>
            <w:r w:rsidR="005822DA">
              <w:rPr>
                <w:i/>
                <w:iCs/>
              </w:rPr>
              <w:t xml:space="preserve"> will be appli</w:t>
            </w:r>
            <w:r w:rsidR="00D717AD">
              <w:rPr>
                <w:i/>
                <w:iCs/>
              </w:rPr>
              <w:t xml:space="preserve">cable for all development stages.  Requirement </w:t>
            </w:r>
            <w:r w:rsidR="00125BAF">
              <w:rPr>
                <w:i/>
                <w:iCs/>
              </w:rPr>
              <w:t>(</w:t>
            </w:r>
            <w:r w:rsidR="00D52BD2">
              <w:rPr>
                <w:i/>
                <w:iCs/>
              </w:rPr>
              <w:t>b</w:t>
            </w:r>
            <w:r w:rsidR="00125BAF">
              <w:rPr>
                <w:i/>
                <w:iCs/>
              </w:rPr>
              <w:t>)</w:t>
            </w:r>
            <w:r w:rsidR="00D52BD2">
              <w:rPr>
                <w:i/>
                <w:iCs/>
              </w:rPr>
              <w:t xml:space="preserve"> </w:t>
            </w:r>
            <w:r w:rsidR="00125BAF">
              <w:rPr>
                <w:i/>
                <w:iCs/>
              </w:rPr>
              <w:t xml:space="preserve">seeks to provide clarification of which matters listed in Condition </w:t>
            </w:r>
            <w:r w:rsidR="00F86939">
              <w:rPr>
                <w:i/>
                <w:iCs/>
              </w:rPr>
              <w:t>21</w:t>
            </w:r>
            <w:r w:rsidR="00125BAF">
              <w:rPr>
                <w:i/>
                <w:iCs/>
              </w:rPr>
              <w:t xml:space="preserve"> </w:t>
            </w:r>
            <w:r w:rsidR="007900CE">
              <w:rPr>
                <w:i/>
                <w:iCs/>
              </w:rPr>
              <w:t>are required to be implemented for each development stage</w:t>
            </w:r>
            <w:r>
              <w:rPr>
                <w:i/>
                <w:iCs/>
              </w:rPr>
              <w:t>.</w:t>
            </w:r>
          </w:p>
        </w:tc>
      </w:tr>
      <w:tr w:rsidR="005E6E95" w14:paraId="430D16DC" w14:textId="77777777" w:rsidTr="00740C25">
        <w:tc>
          <w:tcPr>
            <w:tcW w:w="805" w:type="dxa"/>
          </w:tcPr>
          <w:p w14:paraId="78BFCE66" w14:textId="48BCDCFD" w:rsidR="005E6E95" w:rsidRPr="00EF02DD" w:rsidRDefault="005E6E95" w:rsidP="00EF02DD">
            <w:pPr>
              <w:pStyle w:val="ListParagraph"/>
              <w:numPr>
                <w:ilvl w:val="0"/>
                <w:numId w:val="11"/>
              </w:numPr>
              <w:spacing w:line="312" w:lineRule="auto"/>
            </w:pPr>
          </w:p>
        </w:tc>
        <w:tc>
          <w:tcPr>
            <w:tcW w:w="7290" w:type="dxa"/>
          </w:tcPr>
          <w:p w14:paraId="0DD0C50B" w14:textId="77777777" w:rsidR="005E6E95" w:rsidRPr="007E1ADB" w:rsidRDefault="005E6E95" w:rsidP="00D70D04">
            <w:pPr>
              <w:spacing w:line="312" w:lineRule="auto"/>
            </w:pPr>
            <w:r w:rsidRPr="007E1ADB">
              <w:t>The Consent Holder must ensure that all operations on the site are carried out in such a manner as to minimise dust emission and to not cause objectionable or offensive effects beyond the boundary of the site.</w:t>
            </w:r>
          </w:p>
          <w:p w14:paraId="5C8FC9E3" w14:textId="77777777" w:rsidR="005E6E95" w:rsidRPr="007E1ADB" w:rsidRDefault="005E6E95" w:rsidP="00AA22FE">
            <w:pPr>
              <w:spacing w:after="120" w:line="312" w:lineRule="auto"/>
              <w:rPr>
                <w:i/>
                <w:iCs/>
              </w:rPr>
            </w:pPr>
            <w:r w:rsidRPr="007E1ADB">
              <w:rPr>
                <w:i/>
                <w:iCs/>
              </w:rPr>
              <w:t>Advice Note: For the purposes of this consent condition, an objectionable or offensive effect is considered to have occurred if any appropriately experienced officer at the Dunedin City Council determines it so after having regard to:</w:t>
            </w:r>
          </w:p>
          <w:p w14:paraId="0BBD3500" w14:textId="77777777" w:rsidR="005E6E95" w:rsidRPr="007E1ADB" w:rsidRDefault="005E6E95">
            <w:pPr>
              <w:pStyle w:val="ListParagraph"/>
              <w:numPr>
                <w:ilvl w:val="0"/>
                <w:numId w:val="27"/>
              </w:numPr>
              <w:tabs>
                <w:tab w:val="clear" w:pos="397"/>
              </w:tabs>
              <w:spacing w:after="120" w:line="312" w:lineRule="auto"/>
              <w:ind w:left="363" w:hanging="363"/>
              <w:contextualSpacing w:val="0"/>
              <w:rPr>
                <w:i/>
                <w:iCs/>
              </w:rPr>
            </w:pPr>
            <w:r w:rsidRPr="007E1ADB">
              <w:rPr>
                <w:i/>
                <w:iCs/>
              </w:rPr>
              <w:t>The frequency, intensity, duration, location and effect of the dust emissions; and/ or</w:t>
            </w:r>
          </w:p>
          <w:p w14:paraId="715E2061" w14:textId="0E89F70A" w:rsidR="005E6E95" w:rsidRPr="007E1ADB" w:rsidRDefault="005E6E95">
            <w:pPr>
              <w:pStyle w:val="ListParagraph"/>
              <w:numPr>
                <w:ilvl w:val="0"/>
                <w:numId w:val="27"/>
              </w:numPr>
              <w:tabs>
                <w:tab w:val="clear" w:pos="397"/>
              </w:tabs>
              <w:spacing w:line="312" w:lineRule="auto"/>
              <w:ind w:left="363" w:hanging="363"/>
              <w:rPr>
                <w:i/>
                <w:iCs/>
              </w:rPr>
            </w:pPr>
            <w:r w:rsidRPr="007E1ADB">
              <w:rPr>
                <w:i/>
                <w:iCs/>
              </w:rPr>
              <w:t>Where relevant written advice from an experience</w:t>
            </w:r>
            <w:r w:rsidR="007C1F13">
              <w:rPr>
                <w:i/>
                <w:iCs/>
              </w:rPr>
              <w:t>d</w:t>
            </w:r>
            <w:r w:rsidRPr="007E1ADB">
              <w:rPr>
                <w:i/>
                <w:iCs/>
              </w:rPr>
              <w:t xml:space="preserve"> officer of the Dunedin City Council or the Otago District Health Board has been issued. </w:t>
            </w:r>
          </w:p>
        </w:tc>
      </w:tr>
      <w:tr w:rsidR="005E6E95" w14:paraId="361A6263" w14:textId="77777777" w:rsidTr="00740C25">
        <w:tc>
          <w:tcPr>
            <w:tcW w:w="805" w:type="dxa"/>
          </w:tcPr>
          <w:p w14:paraId="55A403D6" w14:textId="49AA11CE" w:rsidR="005E6E95" w:rsidRPr="00EF02DD" w:rsidRDefault="005E6E95" w:rsidP="00EF02DD">
            <w:pPr>
              <w:pStyle w:val="ListParagraph"/>
              <w:numPr>
                <w:ilvl w:val="0"/>
                <w:numId w:val="11"/>
              </w:numPr>
              <w:spacing w:line="312" w:lineRule="auto"/>
            </w:pPr>
          </w:p>
        </w:tc>
        <w:tc>
          <w:tcPr>
            <w:tcW w:w="7290" w:type="dxa"/>
          </w:tcPr>
          <w:p w14:paraId="10340116" w14:textId="4F683F87" w:rsidR="005E6E95" w:rsidRPr="007E1ADB" w:rsidRDefault="005E6E95" w:rsidP="00D70D04">
            <w:pPr>
              <w:spacing w:line="312" w:lineRule="auto"/>
            </w:pPr>
            <w:r>
              <w:t xml:space="preserve">There must be no obstruction of access to public footpaths, berms, private properties, or public services / utilities resulting from the construction activities.  All materials and equipment must be stored within the </w:t>
            </w:r>
            <w:r w:rsidR="00854298">
              <w:t>site</w:t>
            </w:r>
            <w:r>
              <w:t xml:space="preserve"> boundaries.</w:t>
            </w:r>
          </w:p>
        </w:tc>
      </w:tr>
      <w:tr w:rsidR="0031021B" w14:paraId="0FB57F16" w14:textId="77777777" w:rsidTr="00740C25">
        <w:tc>
          <w:tcPr>
            <w:tcW w:w="805" w:type="dxa"/>
          </w:tcPr>
          <w:p w14:paraId="2BFD2DFE" w14:textId="5DFF9927" w:rsidR="0031021B" w:rsidRPr="00EF02DD" w:rsidRDefault="0031021B" w:rsidP="00EF02DD">
            <w:pPr>
              <w:pStyle w:val="ListParagraph"/>
              <w:numPr>
                <w:ilvl w:val="0"/>
                <w:numId w:val="11"/>
              </w:numPr>
              <w:spacing w:line="312" w:lineRule="auto"/>
            </w:pPr>
          </w:p>
        </w:tc>
        <w:tc>
          <w:tcPr>
            <w:tcW w:w="7290" w:type="dxa"/>
          </w:tcPr>
          <w:p w14:paraId="2ADA31CE" w14:textId="0ABF5677" w:rsidR="0031021B" w:rsidRDefault="00DA722D" w:rsidP="00D70D04">
            <w:pPr>
              <w:spacing w:line="312" w:lineRule="auto"/>
            </w:pPr>
            <w:r>
              <w:t xml:space="preserve">All permanent structures and buildings on the site </w:t>
            </w:r>
            <w:r w:rsidR="00632AE6">
              <w:t xml:space="preserve">located within the </w:t>
            </w:r>
            <w:r w:rsidR="001B0431" w:rsidRPr="0052681E">
              <w:t>Taieri Aerodrome Flight Fan Mapped Area</w:t>
            </w:r>
            <w:r w:rsidR="001B0431" w:rsidRPr="0052681E" w:rsidDel="0052681E">
              <w:t xml:space="preserve"> </w:t>
            </w:r>
            <w:r>
              <w:t>are to comply with the 1:20 upslope OLS.</w:t>
            </w:r>
          </w:p>
        </w:tc>
      </w:tr>
    </w:tbl>
    <w:p w14:paraId="17B6F32E" w14:textId="28F9F1A7" w:rsidR="00D51AA6" w:rsidRDefault="00D51AA6" w:rsidP="001E1C7C">
      <w:pPr>
        <w:pStyle w:val="1stNumberedHeading"/>
        <w:numPr>
          <w:ilvl w:val="0"/>
          <w:numId w:val="0"/>
        </w:numPr>
      </w:pPr>
      <w:bookmarkStart w:id="165" w:name="_Toc240899340"/>
      <w:r>
        <w:t>Construction Lighting</w:t>
      </w:r>
      <w:bookmarkEnd w:id="165"/>
    </w:p>
    <w:tbl>
      <w:tblPr>
        <w:tblStyle w:val="TableGrid"/>
        <w:tblW w:w="0" w:type="auto"/>
        <w:tblLook w:val="04A0" w:firstRow="1" w:lastRow="0" w:firstColumn="1" w:lastColumn="0" w:noHBand="0" w:noVBand="1"/>
      </w:tblPr>
      <w:tblGrid>
        <w:gridCol w:w="805"/>
        <w:gridCol w:w="7290"/>
      </w:tblGrid>
      <w:tr w:rsidR="00D51AA6" w14:paraId="6F8C1D4B" w14:textId="77777777">
        <w:tc>
          <w:tcPr>
            <w:tcW w:w="805" w:type="dxa"/>
          </w:tcPr>
          <w:p w14:paraId="29981116" w14:textId="0769A5AF" w:rsidR="00D51AA6" w:rsidRPr="00EF02DD" w:rsidRDefault="00D51AA6" w:rsidP="00EF02DD">
            <w:pPr>
              <w:pStyle w:val="ListParagraph"/>
              <w:numPr>
                <w:ilvl w:val="0"/>
                <w:numId w:val="11"/>
              </w:numPr>
              <w:spacing w:line="312" w:lineRule="auto"/>
            </w:pPr>
          </w:p>
        </w:tc>
        <w:tc>
          <w:tcPr>
            <w:tcW w:w="7290" w:type="dxa"/>
          </w:tcPr>
          <w:p w14:paraId="6C4FEA6F" w14:textId="4C3A33EE" w:rsidR="008954E1" w:rsidRPr="004408C8" w:rsidRDefault="008954E1" w:rsidP="00EF02DD">
            <w:pPr>
              <w:pStyle w:val="ListParagraph"/>
              <w:numPr>
                <w:ilvl w:val="6"/>
                <w:numId w:val="11"/>
              </w:numPr>
              <w:spacing w:after="120" w:line="312" w:lineRule="auto"/>
              <w:ind w:left="334" w:hanging="357"/>
              <w:contextualSpacing w:val="0"/>
            </w:pPr>
            <w:r w:rsidRPr="004408C8">
              <w:t xml:space="preserve">Construction lighting along the western, northern and eastern site boundaries </w:t>
            </w:r>
            <w:r w:rsidR="006A29F2">
              <w:t>must</w:t>
            </w:r>
            <w:r w:rsidR="006A29F2" w:rsidRPr="004408C8">
              <w:t xml:space="preserve"> </w:t>
            </w:r>
            <w:r w:rsidRPr="004408C8">
              <w:t>be designed, located, shielded and controlled such that light spill does not exceed 3 lux (measured at 1.5m above ground level)</w:t>
            </w:r>
            <w:r w:rsidR="004408C8" w:rsidRPr="004408C8">
              <w:t xml:space="preserve"> </w:t>
            </w:r>
            <w:r w:rsidR="3E3A8334" w:rsidRPr="004408C8">
              <w:t>beyond the site boundary</w:t>
            </w:r>
            <w:r w:rsidR="004408C8" w:rsidRPr="004408C8">
              <w:t>.</w:t>
            </w:r>
          </w:p>
          <w:p w14:paraId="50E1A1AE" w14:textId="0CEB570C" w:rsidR="008954E1" w:rsidRPr="004408C8" w:rsidRDefault="008954E1" w:rsidP="00EF02DD">
            <w:pPr>
              <w:pStyle w:val="ListParagraph"/>
              <w:numPr>
                <w:ilvl w:val="6"/>
                <w:numId w:val="11"/>
              </w:numPr>
              <w:spacing w:line="312" w:lineRule="auto"/>
              <w:ind w:left="335"/>
            </w:pPr>
            <w:r w:rsidRPr="004408C8">
              <w:t xml:space="preserve">Construction lighting along the southern acoustic wall (parallel to </w:t>
            </w:r>
            <w:del w:id="166" w:author="Mitchell Daysh" w:date="2026-09-21T14:51:00Z" w16du:dateUtc="2026-09-21T02:51:00Z">
              <w:r w:rsidRPr="004408C8" w:rsidDel="00D339A8">
                <w:delText>Silver Stream</w:delText>
              </w:r>
            </w:del>
            <w:ins w:id="167" w:author="Mitchell Daysh" w:date="2026-09-21T14:51:00Z" w16du:dateUtc="2026-09-21T02:51:00Z">
              <w:r w:rsidR="00D339A8">
                <w:t>Whakaehu (Silver Stream)</w:t>
              </w:r>
            </w:ins>
            <w:r w:rsidRPr="004408C8">
              <w:t xml:space="preserve">) </w:t>
            </w:r>
            <w:r w:rsidR="006A29F2">
              <w:t>must</w:t>
            </w:r>
            <w:r w:rsidR="006A29F2" w:rsidRPr="004408C8">
              <w:t xml:space="preserve"> </w:t>
            </w:r>
            <w:r w:rsidRPr="004408C8">
              <w:t>be designed, located, shielded and controlled such that light spill does not exceed 3 lux (measured at 1.5 m above ground level</w:t>
            </w:r>
            <w:r w:rsidR="3E3A8334" w:rsidRPr="004408C8">
              <w:t>) beyond the site boundary</w:t>
            </w:r>
            <w:r w:rsidR="004408C8" w:rsidRPr="004408C8">
              <w:t>.</w:t>
            </w:r>
          </w:p>
          <w:p w14:paraId="49D445F1" w14:textId="0FC8A235" w:rsidR="00D51AA6" w:rsidRDefault="008954E1" w:rsidP="00AA22FE">
            <w:pPr>
              <w:spacing w:line="312" w:lineRule="auto"/>
            </w:pPr>
            <w:r>
              <w:rPr>
                <w:i/>
                <w:iCs/>
              </w:rPr>
              <w:t>Advice Note: As the southern acoustic wall is set back from the southern site boundary, the implementation of Condition 2</w:t>
            </w:r>
            <w:r w:rsidR="00462D33">
              <w:rPr>
                <w:i/>
                <w:iCs/>
              </w:rPr>
              <w:t>5</w:t>
            </w:r>
            <w:r>
              <w:rPr>
                <w:i/>
                <w:iCs/>
              </w:rPr>
              <w:t>(2) will ensure that any light spill along the southern site boundary is less than 3 lux.</w:t>
            </w:r>
          </w:p>
        </w:tc>
      </w:tr>
    </w:tbl>
    <w:p w14:paraId="0A61E366" w14:textId="5997DF69" w:rsidR="0040627D" w:rsidRDefault="0040627D" w:rsidP="001E1C7C">
      <w:pPr>
        <w:pStyle w:val="1stNumberedHeading"/>
        <w:numPr>
          <w:ilvl w:val="0"/>
          <w:numId w:val="0"/>
        </w:numPr>
      </w:pPr>
      <w:bookmarkStart w:id="168" w:name="_Toc240899341"/>
      <w:r w:rsidRPr="005F61DE">
        <w:t>Construction Noise</w:t>
      </w:r>
      <w:r>
        <w:t xml:space="preserve"> </w:t>
      </w:r>
      <w:r w:rsidR="00A52618">
        <w:t>and Vibration</w:t>
      </w:r>
      <w:bookmarkEnd w:id="168"/>
    </w:p>
    <w:tbl>
      <w:tblPr>
        <w:tblStyle w:val="TableGrid"/>
        <w:tblW w:w="0" w:type="auto"/>
        <w:tblLook w:val="04A0" w:firstRow="1" w:lastRow="0" w:firstColumn="1" w:lastColumn="0" w:noHBand="0" w:noVBand="1"/>
      </w:tblPr>
      <w:tblGrid>
        <w:gridCol w:w="805"/>
        <w:gridCol w:w="7290"/>
      </w:tblGrid>
      <w:tr w:rsidR="005E6E95" w14:paraId="1B4F22D8" w14:textId="77777777" w:rsidTr="7BB0270C">
        <w:tc>
          <w:tcPr>
            <w:tcW w:w="805" w:type="dxa"/>
          </w:tcPr>
          <w:p w14:paraId="7EA46DB6" w14:textId="77777777" w:rsidR="005E6E95" w:rsidRPr="00630CA4" w:rsidRDefault="005E6E95" w:rsidP="00EF02DD">
            <w:pPr>
              <w:pStyle w:val="ListParagraph"/>
              <w:numPr>
                <w:ilvl w:val="0"/>
                <w:numId w:val="11"/>
              </w:numPr>
              <w:spacing w:line="312" w:lineRule="auto"/>
            </w:pPr>
          </w:p>
        </w:tc>
        <w:tc>
          <w:tcPr>
            <w:tcW w:w="7290" w:type="dxa"/>
          </w:tcPr>
          <w:p w14:paraId="37D3E599" w14:textId="0348A74B" w:rsidR="005E6E95" w:rsidRDefault="005E6E95" w:rsidP="00AA22FE">
            <w:pPr>
              <w:spacing w:line="312" w:lineRule="auto"/>
            </w:pPr>
            <w:r>
              <w:t>Construction noise must be measured and assessed in</w:t>
            </w:r>
            <w:r w:rsidR="006E6FD6">
              <w:t xml:space="preserve"> </w:t>
            </w:r>
            <w:r>
              <w:t>accordance with the provisions of NZS 6803”1999 ‘</w:t>
            </w:r>
            <w:r>
              <w:rPr>
                <w:i/>
                <w:iCs/>
              </w:rPr>
              <w:t>Acoustics – Construction Noise</w:t>
            </w:r>
            <w:r>
              <w:t>’.  The cumulative noise level from all construction activities must comply with the following noise limits</w:t>
            </w:r>
            <w:r w:rsidR="00DC2E19">
              <w:t xml:space="preserve"> 1m outside the facades of buildings </w:t>
            </w:r>
            <w:r w:rsidR="00F04DD9">
              <w:t xml:space="preserve">housing noise sensitive activities </w:t>
            </w:r>
            <w:r w:rsidR="00DC2E19">
              <w:t>(only while they are occupied)</w:t>
            </w:r>
            <w:r w:rsidR="000762A5">
              <w:t xml:space="preserve"> unless otherwise provided for in the C</w:t>
            </w:r>
            <w:r w:rsidR="004B14DD">
              <w:t>onstruction Noise Management Plan</w:t>
            </w:r>
            <w:r>
              <w:t>:</w:t>
            </w:r>
          </w:p>
          <w:tbl>
            <w:tblPr>
              <w:tblStyle w:val="TableGrid"/>
              <w:tblW w:w="0" w:type="auto"/>
              <w:tblLook w:val="04A0" w:firstRow="1" w:lastRow="0" w:firstColumn="1" w:lastColumn="0" w:noHBand="0" w:noVBand="1"/>
            </w:tblPr>
            <w:tblGrid>
              <w:gridCol w:w="1676"/>
              <w:gridCol w:w="838"/>
              <w:gridCol w:w="838"/>
              <w:gridCol w:w="838"/>
              <w:gridCol w:w="838"/>
              <w:gridCol w:w="838"/>
              <w:gridCol w:w="838"/>
            </w:tblGrid>
            <w:tr w:rsidR="005E6E95" w14:paraId="6920F2B0" w14:textId="77777777" w:rsidTr="005F61DE">
              <w:tc>
                <w:tcPr>
                  <w:tcW w:w="1676" w:type="dxa"/>
                  <w:shd w:val="clear" w:color="auto" w:fill="000000" w:themeFill="text1"/>
                </w:tcPr>
                <w:p w14:paraId="2DFF610D" w14:textId="2FFECA72" w:rsidR="005E6E95" w:rsidRPr="00292974" w:rsidRDefault="005E6E95" w:rsidP="00AA22FE">
                  <w:pPr>
                    <w:spacing w:line="312" w:lineRule="auto"/>
                    <w:rPr>
                      <w:b/>
                      <w:bCs/>
                    </w:rPr>
                  </w:pPr>
                  <w:r>
                    <w:rPr>
                      <w:b/>
                      <w:bCs/>
                    </w:rPr>
                    <w:t>Time Period</w:t>
                  </w:r>
                </w:p>
              </w:tc>
              <w:tc>
                <w:tcPr>
                  <w:tcW w:w="1676" w:type="dxa"/>
                  <w:gridSpan w:val="2"/>
                  <w:shd w:val="clear" w:color="auto" w:fill="000000" w:themeFill="text1"/>
                </w:tcPr>
                <w:p w14:paraId="393B0CEF" w14:textId="5A317F7C" w:rsidR="005E6E95" w:rsidRPr="00292974" w:rsidRDefault="005E6E95" w:rsidP="00AA22FE">
                  <w:pPr>
                    <w:spacing w:line="312" w:lineRule="auto"/>
                    <w:rPr>
                      <w:b/>
                      <w:bCs/>
                    </w:rPr>
                  </w:pPr>
                  <w:r w:rsidRPr="00292974">
                    <w:rPr>
                      <w:b/>
                      <w:bCs/>
                    </w:rPr>
                    <w:t>Monday to Friday</w:t>
                  </w:r>
                </w:p>
              </w:tc>
              <w:tc>
                <w:tcPr>
                  <w:tcW w:w="1676" w:type="dxa"/>
                  <w:gridSpan w:val="2"/>
                  <w:shd w:val="clear" w:color="auto" w:fill="000000" w:themeFill="text1"/>
                </w:tcPr>
                <w:p w14:paraId="296C10AB" w14:textId="39126DB5" w:rsidR="005E6E95" w:rsidRPr="00292974" w:rsidRDefault="005E6E95" w:rsidP="00AA22FE">
                  <w:pPr>
                    <w:spacing w:line="312" w:lineRule="auto"/>
                    <w:rPr>
                      <w:b/>
                      <w:bCs/>
                    </w:rPr>
                  </w:pPr>
                  <w:r w:rsidRPr="00292974">
                    <w:rPr>
                      <w:b/>
                      <w:bCs/>
                    </w:rPr>
                    <w:t>Saturdays</w:t>
                  </w:r>
                </w:p>
              </w:tc>
              <w:tc>
                <w:tcPr>
                  <w:tcW w:w="1676" w:type="dxa"/>
                  <w:gridSpan w:val="2"/>
                  <w:shd w:val="clear" w:color="auto" w:fill="000000" w:themeFill="text1"/>
                </w:tcPr>
                <w:p w14:paraId="31C83834" w14:textId="2A057BB6" w:rsidR="005E6E95" w:rsidRPr="00292974" w:rsidRDefault="005E6E95" w:rsidP="00AA22FE">
                  <w:pPr>
                    <w:spacing w:line="312" w:lineRule="auto"/>
                    <w:rPr>
                      <w:b/>
                      <w:bCs/>
                    </w:rPr>
                  </w:pPr>
                  <w:r w:rsidRPr="00292974">
                    <w:rPr>
                      <w:b/>
                      <w:bCs/>
                    </w:rPr>
                    <w:t>Sundays and Public Holidays</w:t>
                  </w:r>
                </w:p>
              </w:tc>
            </w:tr>
            <w:tr w:rsidR="005E6E95" w14:paraId="47123CAA" w14:textId="77777777" w:rsidTr="00D840F0">
              <w:tc>
                <w:tcPr>
                  <w:tcW w:w="1676" w:type="dxa"/>
                </w:tcPr>
                <w:p w14:paraId="300B34F0" w14:textId="77777777" w:rsidR="005E6E95" w:rsidRPr="00292974" w:rsidRDefault="005E6E95" w:rsidP="00AA22FE">
                  <w:pPr>
                    <w:spacing w:line="312" w:lineRule="auto"/>
                    <w:rPr>
                      <w:sz w:val="16"/>
                      <w:szCs w:val="18"/>
                    </w:rPr>
                  </w:pPr>
                </w:p>
              </w:tc>
              <w:tc>
                <w:tcPr>
                  <w:tcW w:w="838" w:type="dxa"/>
                </w:tcPr>
                <w:p w14:paraId="7CFF44F7" w14:textId="7BBD2503"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eq </w:t>
                  </w:r>
                  <w:r>
                    <w:rPr>
                      <w:sz w:val="16"/>
                      <w:szCs w:val="18"/>
                    </w:rPr>
                    <w:t>(dBA)</w:t>
                  </w:r>
                </w:p>
              </w:tc>
              <w:tc>
                <w:tcPr>
                  <w:tcW w:w="838" w:type="dxa"/>
                </w:tcPr>
                <w:p w14:paraId="38FA9D5A" w14:textId="00DABC32" w:rsidR="005E6E95" w:rsidRPr="00292974" w:rsidRDefault="005E6E95" w:rsidP="00AA22FE">
                  <w:pPr>
                    <w:spacing w:line="312" w:lineRule="auto"/>
                    <w:rPr>
                      <w:sz w:val="16"/>
                      <w:szCs w:val="18"/>
                    </w:rPr>
                  </w:pPr>
                  <w:r>
                    <w:rPr>
                      <w:sz w:val="16"/>
                      <w:szCs w:val="18"/>
                    </w:rPr>
                    <w:t>L</w:t>
                  </w:r>
                  <w:r w:rsidRPr="005F61DE">
                    <w:rPr>
                      <w:sz w:val="16"/>
                      <w:szCs w:val="18"/>
                      <w:vertAlign w:val="subscript"/>
                    </w:rPr>
                    <w:t>max</w:t>
                  </w:r>
                  <w:r>
                    <w:rPr>
                      <w:sz w:val="16"/>
                      <w:szCs w:val="18"/>
                    </w:rPr>
                    <w:t xml:space="preserve"> (dBA)</w:t>
                  </w:r>
                </w:p>
              </w:tc>
              <w:tc>
                <w:tcPr>
                  <w:tcW w:w="838" w:type="dxa"/>
                </w:tcPr>
                <w:p w14:paraId="3CE8B2AF" w14:textId="0D4289FD"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eq </w:t>
                  </w:r>
                  <w:r>
                    <w:rPr>
                      <w:sz w:val="16"/>
                      <w:szCs w:val="18"/>
                    </w:rPr>
                    <w:t>(dBA)</w:t>
                  </w:r>
                </w:p>
              </w:tc>
              <w:tc>
                <w:tcPr>
                  <w:tcW w:w="838" w:type="dxa"/>
                </w:tcPr>
                <w:p w14:paraId="01734816" w14:textId="4CB4604A" w:rsidR="005E6E95" w:rsidRPr="00292974" w:rsidRDefault="005E6E95" w:rsidP="00AA22FE">
                  <w:pPr>
                    <w:spacing w:line="312" w:lineRule="auto"/>
                    <w:rPr>
                      <w:sz w:val="16"/>
                      <w:szCs w:val="18"/>
                    </w:rPr>
                  </w:pPr>
                  <w:r>
                    <w:rPr>
                      <w:sz w:val="16"/>
                      <w:szCs w:val="18"/>
                    </w:rPr>
                    <w:t>L</w:t>
                  </w:r>
                  <w:r w:rsidRPr="005F61DE">
                    <w:rPr>
                      <w:sz w:val="16"/>
                      <w:szCs w:val="18"/>
                      <w:vertAlign w:val="subscript"/>
                    </w:rPr>
                    <w:t>max</w:t>
                  </w:r>
                  <w:r>
                    <w:rPr>
                      <w:sz w:val="16"/>
                      <w:szCs w:val="18"/>
                    </w:rPr>
                    <w:t xml:space="preserve"> (dBA)</w:t>
                  </w:r>
                </w:p>
              </w:tc>
              <w:tc>
                <w:tcPr>
                  <w:tcW w:w="838" w:type="dxa"/>
                </w:tcPr>
                <w:p w14:paraId="0A9D089E" w14:textId="52F60FFC"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eq </w:t>
                  </w:r>
                  <w:r>
                    <w:rPr>
                      <w:sz w:val="16"/>
                      <w:szCs w:val="18"/>
                    </w:rPr>
                    <w:t>(dBA)</w:t>
                  </w:r>
                </w:p>
              </w:tc>
              <w:tc>
                <w:tcPr>
                  <w:tcW w:w="838" w:type="dxa"/>
                </w:tcPr>
                <w:p w14:paraId="3EA124EC" w14:textId="44D01E8C" w:rsidR="005E6E95" w:rsidRPr="00292974" w:rsidRDefault="005E6E95" w:rsidP="00AA22FE">
                  <w:pPr>
                    <w:spacing w:line="312" w:lineRule="auto"/>
                    <w:rPr>
                      <w:sz w:val="16"/>
                      <w:szCs w:val="18"/>
                    </w:rPr>
                  </w:pPr>
                  <w:r>
                    <w:rPr>
                      <w:sz w:val="16"/>
                      <w:szCs w:val="18"/>
                    </w:rPr>
                    <w:t>L</w:t>
                  </w:r>
                  <w:r w:rsidRPr="005F61DE">
                    <w:rPr>
                      <w:sz w:val="16"/>
                      <w:szCs w:val="18"/>
                      <w:vertAlign w:val="subscript"/>
                    </w:rPr>
                    <w:t xml:space="preserve">max </w:t>
                  </w:r>
                  <w:r>
                    <w:rPr>
                      <w:sz w:val="16"/>
                      <w:szCs w:val="18"/>
                    </w:rPr>
                    <w:t>(dBA)</w:t>
                  </w:r>
                </w:p>
              </w:tc>
            </w:tr>
            <w:tr w:rsidR="005E6E95" w14:paraId="7858952A" w14:textId="77777777" w:rsidTr="00D840F0">
              <w:tc>
                <w:tcPr>
                  <w:tcW w:w="1676" w:type="dxa"/>
                </w:tcPr>
                <w:p w14:paraId="21AE1D47" w14:textId="0F421FC8" w:rsidR="005E6E95" w:rsidRPr="00292974" w:rsidRDefault="005E6E95" w:rsidP="00AA22FE">
                  <w:pPr>
                    <w:spacing w:line="312" w:lineRule="auto"/>
                    <w:rPr>
                      <w:sz w:val="16"/>
                      <w:szCs w:val="18"/>
                    </w:rPr>
                  </w:pPr>
                  <w:r w:rsidRPr="00292974">
                    <w:rPr>
                      <w:sz w:val="16"/>
                      <w:szCs w:val="18"/>
                    </w:rPr>
                    <w:t>06:30am to 07:30am</w:t>
                  </w:r>
                </w:p>
              </w:tc>
              <w:tc>
                <w:tcPr>
                  <w:tcW w:w="838" w:type="dxa"/>
                </w:tcPr>
                <w:p w14:paraId="299D4111" w14:textId="0C23AEF1" w:rsidR="005E6E95" w:rsidRPr="00292974" w:rsidRDefault="005E6E95" w:rsidP="00AA22FE">
                  <w:pPr>
                    <w:spacing w:line="312" w:lineRule="auto"/>
                    <w:rPr>
                      <w:sz w:val="16"/>
                      <w:szCs w:val="18"/>
                    </w:rPr>
                  </w:pPr>
                  <w:r>
                    <w:rPr>
                      <w:sz w:val="16"/>
                      <w:szCs w:val="18"/>
                    </w:rPr>
                    <w:t>55</w:t>
                  </w:r>
                </w:p>
              </w:tc>
              <w:tc>
                <w:tcPr>
                  <w:tcW w:w="838" w:type="dxa"/>
                </w:tcPr>
                <w:p w14:paraId="2FA5E644" w14:textId="6F6E4500" w:rsidR="005E6E95" w:rsidRPr="00292974" w:rsidRDefault="005E6E95" w:rsidP="00AA22FE">
                  <w:pPr>
                    <w:spacing w:line="312" w:lineRule="auto"/>
                    <w:rPr>
                      <w:sz w:val="16"/>
                      <w:szCs w:val="18"/>
                    </w:rPr>
                  </w:pPr>
                  <w:r>
                    <w:rPr>
                      <w:sz w:val="16"/>
                      <w:szCs w:val="18"/>
                    </w:rPr>
                    <w:t>75</w:t>
                  </w:r>
                </w:p>
              </w:tc>
              <w:tc>
                <w:tcPr>
                  <w:tcW w:w="838" w:type="dxa"/>
                </w:tcPr>
                <w:p w14:paraId="1FE5DEB3" w14:textId="3DCE8F96" w:rsidR="005E6E95" w:rsidRPr="00DC2E19" w:rsidRDefault="005E6E95" w:rsidP="00AA22FE">
                  <w:pPr>
                    <w:spacing w:line="312" w:lineRule="auto"/>
                    <w:rPr>
                      <w:sz w:val="16"/>
                      <w:szCs w:val="18"/>
                    </w:rPr>
                  </w:pPr>
                  <w:r w:rsidRPr="00DC2E19">
                    <w:rPr>
                      <w:sz w:val="16"/>
                      <w:szCs w:val="18"/>
                    </w:rPr>
                    <w:t>45</w:t>
                  </w:r>
                </w:p>
              </w:tc>
              <w:tc>
                <w:tcPr>
                  <w:tcW w:w="838" w:type="dxa"/>
                </w:tcPr>
                <w:p w14:paraId="0A7F7E65" w14:textId="6DCF120C" w:rsidR="005E6E95" w:rsidRPr="00DC2E19" w:rsidRDefault="005E6E95" w:rsidP="00AA22FE">
                  <w:pPr>
                    <w:spacing w:line="312" w:lineRule="auto"/>
                    <w:rPr>
                      <w:sz w:val="16"/>
                      <w:szCs w:val="18"/>
                    </w:rPr>
                  </w:pPr>
                  <w:r w:rsidRPr="00DC2E19">
                    <w:rPr>
                      <w:sz w:val="16"/>
                      <w:szCs w:val="18"/>
                    </w:rPr>
                    <w:t>75</w:t>
                  </w:r>
                </w:p>
              </w:tc>
              <w:tc>
                <w:tcPr>
                  <w:tcW w:w="838" w:type="dxa"/>
                </w:tcPr>
                <w:p w14:paraId="177814FF" w14:textId="26453419" w:rsidR="005E6E95" w:rsidRPr="00DC2E19" w:rsidRDefault="005E6E95" w:rsidP="00AA22FE">
                  <w:pPr>
                    <w:spacing w:line="312" w:lineRule="auto"/>
                    <w:rPr>
                      <w:sz w:val="16"/>
                      <w:szCs w:val="18"/>
                    </w:rPr>
                  </w:pPr>
                  <w:r w:rsidRPr="00DC2E19">
                    <w:rPr>
                      <w:sz w:val="16"/>
                      <w:szCs w:val="18"/>
                    </w:rPr>
                    <w:t>45</w:t>
                  </w:r>
                </w:p>
              </w:tc>
              <w:tc>
                <w:tcPr>
                  <w:tcW w:w="838" w:type="dxa"/>
                </w:tcPr>
                <w:p w14:paraId="5820AB4D" w14:textId="5392FD29" w:rsidR="005E6E95" w:rsidRPr="00DC2E19" w:rsidRDefault="005E6E95" w:rsidP="00AA22FE">
                  <w:pPr>
                    <w:spacing w:line="312" w:lineRule="auto"/>
                    <w:rPr>
                      <w:sz w:val="16"/>
                      <w:szCs w:val="18"/>
                    </w:rPr>
                  </w:pPr>
                  <w:r w:rsidRPr="00DC2E19">
                    <w:rPr>
                      <w:sz w:val="16"/>
                      <w:szCs w:val="18"/>
                    </w:rPr>
                    <w:t>75</w:t>
                  </w:r>
                </w:p>
              </w:tc>
            </w:tr>
            <w:tr w:rsidR="005E6E95" w14:paraId="3C2E91BD" w14:textId="77777777" w:rsidTr="00D840F0">
              <w:tc>
                <w:tcPr>
                  <w:tcW w:w="1676" w:type="dxa"/>
                </w:tcPr>
                <w:p w14:paraId="795F778C" w14:textId="3167EB97" w:rsidR="005E6E95" w:rsidRPr="00292974" w:rsidRDefault="005E6E95" w:rsidP="00AA22FE">
                  <w:pPr>
                    <w:spacing w:line="312" w:lineRule="auto"/>
                    <w:rPr>
                      <w:sz w:val="16"/>
                      <w:szCs w:val="18"/>
                    </w:rPr>
                  </w:pPr>
                  <w:r>
                    <w:rPr>
                      <w:sz w:val="16"/>
                      <w:szCs w:val="18"/>
                    </w:rPr>
                    <w:t>07:30am to 06:00pm</w:t>
                  </w:r>
                </w:p>
              </w:tc>
              <w:tc>
                <w:tcPr>
                  <w:tcW w:w="838" w:type="dxa"/>
                </w:tcPr>
                <w:p w14:paraId="741F5730" w14:textId="291A474A" w:rsidR="005E6E95" w:rsidRPr="00292974" w:rsidRDefault="005E6E95" w:rsidP="00AA22FE">
                  <w:pPr>
                    <w:spacing w:line="312" w:lineRule="auto"/>
                    <w:rPr>
                      <w:sz w:val="16"/>
                      <w:szCs w:val="18"/>
                    </w:rPr>
                  </w:pPr>
                  <w:r>
                    <w:rPr>
                      <w:sz w:val="16"/>
                      <w:szCs w:val="18"/>
                    </w:rPr>
                    <w:t>70</w:t>
                  </w:r>
                </w:p>
              </w:tc>
              <w:tc>
                <w:tcPr>
                  <w:tcW w:w="838" w:type="dxa"/>
                </w:tcPr>
                <w:p w14:paraId="5E7A2979" w14:textId="232EB4E9" w:rsidR="005E6E95" w:rsidRPr="00292974" w:rsidRDefault="005E6E95" w:rsidP="00AA22FE">
                  <w:pPr>
                    <w:spacing w:line="312" w:lineRule="auto"/>
                    <w:rPr>
                      <w:sz w:val="16"/>
                      <w:szCs w:val="18"/>
                    </w:rPr>
                  </w:pPr>
                  <w:r>
                    <w:rPr>
                      <w:sz w:val="16"/>
                      <w:szCs w:val="18"/>
                    </w:rPr>
                    <w:t>85</w:t>
                  </w:r>
                </w:p>
              </w:tc>
              <w:tc>
                <w:tcPr>
                  <w:tcW w:w="838" w:type="dxa"/>
                </w:tcPr>
                <w:p w14:paraId="0B1A5FBD" w14:textId="75EAD3B4" w:rsidR="005E6E95" w:rsidRPr="00292974" w:rsidRDefault="005E6E95" w:rsidP="00AA22FE">
                  <w:pPr>
                    <w:spacing w:line="312" w:lineRule="auto"/>
                    <w:rPr>
                      <w:sz w:val="16"/>
                      <w:szCs w:val="18"/>
                    </w:rPr>
                  </w:pPr>
                  <w:r>
                    <w:rPr>
                      <w:sz w:val="16"/>
                      <w:szCs w:val="18"/>
                    </w:rPr>
                    <w:t>70</w:t>
                  </w:r>
                </w:p>
              </w:tc>
              <w:tc>
                <w:tcPr>
                  <w:tcW w:w="838" w:type="dxa"/>
                </w:tcPr>
                <w:p w14:paraId="0F95EB4A" w14:textId="461C4C1B" w:rsidR="005E6E95" w:rsidRPr="00292974" w:rsidRDefault="005E6E95" w:rsidP="00AA22FE">
                  <w:pPr>
                    <w:spacing w:line="312" w:lineRule="auto"/>
                    <w:rPr>
                      <w:sz w:val="16"/>
                      <w:szCs w:val="18"/>
                    </w:rPr>
                  </w:pPr>
                  <w:r>
                    <w:rPr>
                      <w:sz w:val="16"/>
                      <w:szCs w:val="18"/>
                    </w:rPr>
                    <w:t>85</w:t>
                  </w:r>
                </w:p>
              </w:tc>
              <w:tc>
                <w:tcPr>
                  <w:tcW w:w="838" w:type="dxa"/>
                </w:tcPr>
                <w:p w14:paraId="7FD2B9BE" w14:textId="16FF2A74" w:rsidR="005E6E95" w:rsidRPr="00292974" w:rsidRDefault="005E6E95" w:rsidP="00AA22FE">
                  <w:pPr>
                    <w:spacing w:line="312" w:lineRule="auto"/>
                    <w:rPr>
                      <w:sz w:val="16"/>
                      <w:szCs w:val="18"/>
                    </w:rPr>
                  </w:pPr>
                  <w:r>
                    <w:rPr>
                      <w:sz w:val="16"/>
                      <w:szCs w:val="18"/>
                    </w:rPr>
                    <w:t>55</w:t>
                  </w:r>
                </w:p>
              </w:tc>
              <w:tc>
                <w:tcPr>
                  <w:tcW w:w="838" w:type="dxa"/>
                </w:tcPr>
                <w:p w14:paraId="057031AE" w14:textId="33DA6AF1" w:rsidR="005E6E95" w:rsidRPr="00292974" w:rsidRDefault="005E6E95" w:rsidP="00AA22FE">
                  <w:pPr>
                    <w:spacing w:line="312" w:lineRule="auto"/>
                    <w:rPr>
                      <w:sz w:val="16"/>
                      <w:szCs w:val="18"/>
                    </w:rPr>
                  </w:pPr>
                  <w:r>
                    <w:rPr>
                      <w:sz w:val="16"/>
                      <w:szCs w:val="18"/>
                    </w:rPr>
                    <w:t>85</w:t>
                  </w:r>
                </w:p>
              </w:tc>
            </w:tr>
            <w:tr w:rsidR="005E6E95" w14:paraId="002D2361" w14:textId="77777777" w:rsidTr="00D840F0">
              <w:tc>
                <w:tcPr>
                  <w:tcW w:w="1676" w:type="dxa"/>
                </w:tcPr>
                <w:p w14:paraId="6199DBF8" w14:textId="55F056C4" w:rsidR="005E6E95" w:rsidRPr="00292974" w:rsidRDefault="005E6E95" w:rsidP="00AA22FE">
                  <w:pPr>
                    <w:spacing w:line="312" w:lineRule="auto"/>
                    <w:rPr>
                      <w:sz w:val="16"/>
                      <w:szCs w:val="18"/>
                    </w:rPr>
                  </w:pPr>
                  <w:r>
                    <w:rPr>
                      <w:sz w:val="16"/>
                      <w:szCs w:val="18"/>
                    </w:rPr>
                    <w:t>06:00pm to 08:00pm</w:t>
                  </w:r>
                </w:p>
              </w:tc>
              <w:tc>
                <w:tcPr>
                  <w:tcW w:w="838" w:type="dxa"/>
                </w:tcPr>
                <w:p w14:paraId="38130EF8" w14:textId="49F90969" w:rsidR="005E6E95" w:rsidRPr="00292974" w:rsidRDefault="005E6E95" w:rsidP="00AA22FE">
                  <w:pPr>
                    <w:spacing w:line="312" w:lineRule="auto"/>
                    <w:rPr>
                      <w:sz w:val="16"/>
                      <w:szCs w:val="18"/>
                    </w:rPr>
                  </w:pPr>
                  <w:r>
                    <w:rPr>
                      <w:sz w:val="16"/>
                      <w:szCs w:val="18"/>
                    </w:rPr>
                    <w:t>65</w:t>
                  </w:r>
                </w:p>
              </w:tc>
              <w:tc>
                <w:tcPr>
                  <w:tcW w:w="838" w:type="dxa"/>
                </w:tcPr>
                <w:p w14:paraId="6698B0E7" w14:textId="5941AE55" w:rsidR="005E6E95" w:rsidRPr="00292974" w:rsidRDefault="005E6E95" w:rsidP="00AA22FE">
                  <w:pPr>
                    <w:spacing w:line="312" w:lineRule="auto"/>
                    <w:rPr>
                      <w:sz w:val="16"/>
                      <w:szCs w:val="18"/>
                    </w:rPr>
                  </w:pPr>
                  <w:r>
                    <w:rPr>
                      <w:sz w:val="16"/>
                      <w:szCs w:val="18"/>
                    </w:rPr>
                    <w:t>80</w:t>
                  </w:r>
                </w:p>
              </w:tc>
              <w:tc>
                <w:tcPr>
                  <w:tcW w:w="838" w:type="dxa"/>
                </w:tcPr>
                <w:p w14:paraId="63025751" w14:textId="232A073E" w:rsidR="005E6E95" w:rsidRPr="00292974" w:rsidRDefault="005E6E95" w:rsidP="00AA22FE">
                  <w:pPr>
                    <w:spacing w:line="312" w:lineRule="auto"/>
                    <w:rPr>
                      <w:sz w:val="16"/>
                      <w:szCs w:val="18"/>
                    </w:rPr>
                  </w:pPr>
                  <w:r>
                    <w:rPr>
                      <w:sz w:val="16"/>
                      <w:szCs w:val="18"/>
                    </w:rPr>
                    <w:t>45</w:t>
                  </w:r>
                </w:p>
              </w:tc>
              <w:tc>
                <w:tcPr>
                  <w:tcW w:w="838" w:type="dxa"/>
                </w:tcPr>
                <w:p w14:paraId="0AC778C5" w14:textId="1535B0A7" w:rsidR="005E6E95" w:rsidRPr="00292974" w:rsidRDefault="005E6E95" w:rsidP="00AA22FE">
                  <w:pPr>
                    <w:spacing w:line="312" w:lineRule="auto"/>
                    <w:rPr>
                      <w:sz w:val="16"/>
                      <w:szCs w:val="18"/>
                    </w:rPr>
                  </w:pPr>
                  <w:r>
                    <w:rPr>
                      <w:sz w:val="16"/>
                      <w:szCs w:val="18"/>
                    </w:rPr>
                    <w:t>75</w:t>
                  </w:r>
                </w:p>
              </w:tc>
              <w:tc>
                <w:tcPr>
                  <w:tcW w:w="838" w:type="dxa"/>
                </w:tcPr>
                <w:p w14:paraId="19B47663" w14:textId="2DD00437" w:rsidR="005E6E95" w:rsidRPr="00292974" w:rsidRDefault="005E6E95" w:rsidP="00AA22FE">
                  <w:pPr>
                    <w:spacing w:line="312" w:lineRule="auto"/>
                    <w:rPr>
                      <w:sz w:val="16"/>
                      <w:szCs w:val="18"/>
                    </w:rPr>
                  </w:pPr>
                  <w:r>
                    <w:rPr>
                      <w:sz w:val="16"/>
                      <w:szCs w:val="18"/>
                    </w:rPr>
                    <w:t>45</w:t>
                  </w:r>
                </w:p>
              </w:tc>
              <w:tc>
                <w:tcPr>
                  <w:tcW w:w="838" w:type="dxa"/>
                </w:tcPr>
                <w:p w14:paraId="2170D1CB" w14:textId="187BA080" w:rsidR="005E6E95" w:rsidRPr="00292974" w:rsidRDefault="005E6E95" w:rsidP="00AA22FE">
                  <w:pPr>
                    <w:spacing w:line="312" w:lineRule="auto"/>
                    <w:rPr>
                      <w:sz w:val="16"/>
                      <w:szCs w:val="18"/>
                    </w:rPr>
                  </w:pPr>
                  <w:r>
                    <w:rPr>
                      <w:sz w:val="16"/>
                      <w:szCs w:val="18"/>
                    </w:rPr>
                    <w:t>75</w:t>
                  </w:r>
                </w:p>
              </w:tc>
            </w:tr>
            <w:tr w:rsidR="005E6E95" w14:paraId="7C064EDE" w14:textId="77777777" w:rsidTr="00D840F0">
              <w:tc>
                <w:tcPr>
                  <w:tcW w:w="1676" w:type="dxa"/>
                </w:tcPr>
                <w:p w14:paraId="5EB2F06A" w14:textId="75654351" w:rsidR="005E6E95" w:rsidRPr="00292974" w:rsidRDefault="005E6E95" w:rsidP="00AA22FE">
                  <w:pPr>
                    <w:spacing w:line="312" w:lineRule="auto"/>
                    <w:rPr>
                      <w:sz w:val="16"/>
                      <w:szCs w:val="18"/>
                    </w:rPr>
                  </w:pPr>
                  <w:r>
                    <w:rPr>
                      <w:sz w:val="16"/>
                      <w:szCs w:val="18"/>
                    </w:rPr>
                    <w:t>08:00pm to 06:30am</w:t>
                  </w:r>
                </w:p>
              </w:tc>
              <w:tc>
                <w:tcPr>
                  <w:tcW w:w="838" w:type="dxa"/>
                </w:tcPr>
                <w:p w14:paraId="5D938CF6" w14:textId="127701CD" w:rsidR="005E6E95" w:rsidRPr="00292974" w:rsidRDefault="005E6E95" w:rsidP="00AA22FE">
                  <w:pPr>
                    <w:spacing w:line="312" w:lineRule="auto"/>
                    <w:rPr>
                      <w:sz w:val="16"/>
                      <w:szCs w:val="18"/>
                    </w:rPr>
                  </w:pPr>
                  <w:r>
                    <w:rPr>
                      <w:sz w:val="16"/>
                      <w:szCs w:val="18"/>
                    </w:rPr>
                    <w:t>45</w:t>
                  </w:r>
                </w:p>
              </w:tc>
              <w:tc>
                <w:tcPr>
                  <w:tcW w:w="838" w:type="dxa"/>
                </w:tcPr>
                <w:p w14:paraId="11BE0AD9" w14:textId="07FA0D73" w:rsidR="005E6E95" w:rsidRPr="00292974" w:rsidRDefault="005E6E95" w:rsidP="00AA22FE">
                  <w:pPr>
                    <w:spacing w:line="312" w:lineRule="auto"/>
                    <w:rPr>
                      <w:sz w:val="16"/>
                      <w:szCs w:val="18"/>
                    </w:rPr>
                  </w:pPr>
                  <w:r>
                    <w:rPr>
                      <w:sz w:val="16"/>
                      <w:szCs w:val="18"/>
                    </w:rPr>
                    <w:t>75</w:t>
                  </w:r>
                </w:p>
              </w:tc>
              <w:tc>
                <w:tcPr>
                  <w:tcW w:w="838" w:type="dxa"/>
                </w:tcPr>
                <w:p w14:paraId="3C215724" w14:textId="7A1283A0" w:rsidR="005E6E95" w:rsidRPr="00292974" w:rsidRDefault="005E6E95" w:rsidP="00AA22FE">
                  <w:pPr>
                    <w:spacing w:line="312" w:lineRule="auto"/>
                    <w:rPr>
                      <w:sz w:val="16"/>
                      <w:szCs w:val="18"/>
                    </w:rPr>
                  </w:pPr>
                  <w:r>
                    <w:rPr>
                      <w:sz w:val="16"/>
                      <w:szCs w:val="18"/>
                    </w:rPr>
                    <w:t>45</w:t>
                  </w:r>
                </w:p>
              </w:tc>
              <w:tc>
                <w:tcPr>
                  <w:tcW w:w="838" w:type="dxa"/>
                </w:tcPr>
                <w:p w14:paraId="42B2DDC1" w14:textId="32EFEBC4" w:rsidR="005E6E95" w:rsidRPr="00292974" w:rsidRDefault="005E6E95" w:rsidP="00AA22FE">
                  <w:pPr>
                    <w:spacing w:line="312" w:lineRule="auto"/>
                    <w:rPr>
                      <w:sz w:val="16"/>
                      <w:szCs w:val="18"/>
                    </w:rPr>
                  </w:pPr>
                  <w:r>
                    <w:rPr>
                      <w:sz w:val="16"/>
                      <w:szCs w:val="18"/>
                    </w:rPr>
                    <w:t>75</w:t>
                  </w:r>
                </w:p>
              </w:tc>
              <w:tc>
                <w:tcPr>
                  <w:tcW w:w="838" w:type="dxa"/>
                </w:tcPr>
                <w:p w14:paraId="47A1AC3B" w14:textId="30ED98DA" w:rsidR="005E6E95" w:rsidRPr="00292974" w:rsidRDefault="005E6E95" w:rsidP="00AA22FE">
                  <w:pPr>
                    <w:spacing w:line="312" w:lineRule="auto"/>
                    <w:rPr>
                      <w:sz w:val="16"/>
                      <w:szCs w:val="18"/>
                    </w:rPr>
                  </w:pPr>
                  <w:r>
                    <w:rPr>
                      <w:sz w:val="16"/>
                      <w:szCs w:val="18"/>
                    </w:rPr>
                    <w:t>45</w:t>
                  </w:r>
                </w:p>
              </w:tc>
              <w:tc>
                <w:tcPr>
                  <w:tcW w:w="838" w:type="dxa"/>
                </w:tcPr>
                <w:p w14:paraId="62F2146C" w14:textId="75E38D6A" w:rsidR="005E6E95" w:rsidRPr="00292974" w:rsidRDefault="005E6E95" w:rsidP="00AA22FE">
                  <w:pPr>
                    <w:spacing w:line="312" w:lineRule="auto"/>
                    <w:rPr>
                      <w:sz w:val="16"/>
                      <w:szCs w:val="18"/>
                    </w:rPr>
                  </w:pPr>
                  <w:r>
                    <w:rPr>
                      <w:sz w:val="16"/>
                      <w:szCs w:val="18"/>
                    </w:rPr>
                    <w:t>75</w:t>
                  </w:r>
                </w:p>
              </w:tc>
            </w:tr>
          </w:tbl>
          <w:p w14:paraId="0511EA1E" w14:textId="2CA6170D" w:rsidR="005E6E95" w:rsidRPr="00292974" w:rsidRDefault="005E6E95" w:rsidP="00AA22FE">
            <w:pPr>
              <w:spacing w:line="312" w:lineRule="auto"/>
              <w:rPr>
                <w:i/>
                <w:iCs/>
              </w:rPr>
            </w:pPr>
          </w:p>
        </w:tc>
      </w:tr>
      <w:tr w:rsidR="00AD1042" w14:paraId="0BC895B9" w14:textId="26F2A92F" w:rsidTr="7BB0270C">
        <w:tc>
          <w:tcPr>
            <w:tcW w:w="805" w:type="dxa"/>
          </w:tcPr>
          <w:p w14:paraId="28A7EEBD" w14:textId="1AA632A6" w:rsidR="00AD1042" w:rsidRPr="00630CA4" w:rsidRDefault="00AD1042" w:rsidP="00EF02DD">
            <w:pPr>
              <w:pStyle w:val="ListParagraph"/>
              <w:numPr>
                <w:ilvl w:val="0"/>
                <w:numId w:val="11"/>
              </w:numPr>
              <w:spacing w:line="312" w:lineRule="auto"/>
            </w:pPr>
          </w:p>
        </w:tc>
        <w:tc>
          <w:tcPr>
            <w:tcW w:w="7290" w:type="dxa"/>
          </w:tcPr>
          <w:p w14:paraId="0A6613DF" w14:textId="329EFF7F" w:rsidR="006F574E" w:rsidRDefault="006F574E" w:rsidP="00AA22FE">
            <w:pPr>
              <w:spacing w:after="120" w:line="312" w:lineRule="auto"/>
            </w:pPr>
            <w:r>
              <w:t xml:space="preserve">Construction activities will typically be undertaken during the hours of 7am – 7pm, Monday to Saturday </w:t>
            </w:r>
            <w:r w:rsidR="00FB0AC1">
              <w:t>(</w:t>
            </w:r>
            <w:r>
              <w:t>excluding public holidays</w:t>
            </w:r>
            <w:r w:rsidR="00FB0AC1">
              <w:t>)</w:t>
            </w:r>
            <w:r>
              <w:t>, with the exception of:</w:t>
            </w:r>
          </w:p>
          <w:p w14:paraId="653FE649" w14:textId="698D9815" w:rsidR="006F574E" w:rsidRDefault="006F574E" w:rsidP="00EF02DD">
            <w:pPr>
              <w:pStyle w:val="ListParagraph"/>
              <w:numPr>
                <w:ilvl w:val="1"/>
                <w:numId w:val="11"/>
              </w:numPr>
              <w:spacing w:after="120" w:line="312" w:lineRule="auto"/>
              <w:ind w:left="346"/>
              <w:contextualSpacing w:val="0"/>
            </w:pPr>
            <w:r>
              <w:t>Works associated with maintaining plant or amenities (e.g. cleaning</w:t>
            </w:r>
            <w:r w:rsidR="00AB2318">
              <w:t xml:space="preserve"> activities</w:t>
            </w:r>
            <w:r>
              <w:t>);</w:t>
            </w:r>
          </w:p>
          <w:p w14:paraId="45656CA6" w14:textId="77777777" w:rsidR="006F574E" w:rsidRDefault="006F574E" w:rsidP="00EF02DD">
            <w:pPr>
              <w:pStyle w:val="ListParagraph"/>
              <w:numPr>
                <w:ilvl w:val="1"/>
                <w:numId w:val="11"/>
              </w:numPr>
              <w:spacing w:after="120" w:line="312" w:lineRule="auto"/>
              <w:ind w:left="346"/>
              <w:contextualSpacing w:val="0"/>
            </w:pPr>
            <w:r>
              <w:t>Works associated with the supply and placement of concrete; and</w:t>
            </w:r>
          </w:p>
          <w:p w14:paraId="4D7E928A" w14:textId="2C021A70" w:rsidR="00AD1042" w:rsidRPr="006F574E" w:rsidRDefault="006F574E" w:rsidP="00EF02DD">
            <w:pPr>
              <w:pStyle w:val="ListParagraph"/>
              <w:numPr>
                <w:ilvl w:val="1"/>
                <w:numId w:val="11"/>
              </w:numPr>
              <w:spacing w:line="312" w:lineRule="auto"/>
              <w:ind w:left="346"/>
            </w:pPr>
            <w:r>
              <w:t xml:space="preserve">Low noise generating activities (e.g. painting, installation </w:t>
            </w:r>
            <w:r w:rsidR="00FB0AC1">
              <w:t>of lighting fittings, or activities that require no or minimal power tools)</w:t>
            </w:r>
            <w:r w:rsidR="00AD1042" w:rsidRPr="006F574E">
              <w:t>.</w:t>
            </w:r>
          </w:p>
        </w:tc>
      </w:tr>
      <w:tr w:rsidR="00A52618" w14:paraId="7D51239E" w14:textId="77777777" w:rsidTr="7BB0270C">
        <w:tc>
          <w:tcPr>
            <w:tcW w:w="805" w:type="dxa"/>
          </w:tcPr>
          <w:p w14:paraId="1C7A395B" w14:textId="77777777" w:rsidR="00A52618" w:rsidRPr="00630CA4" w:rsidRDefault="00A52618" w:rsidP="00EF02DD">
            <w:pPr>
              <w:pStyle w:val="ListParagraph"/>
              <w:numPr>
                <w:ilvl w:val="0"/>
                <w:numId w:val="11"/>
              </w:numPr>
              <w:spacing w:line="312" w:lineRule="auto"/>
            </w:pPr>
          </w:p>
        </w:tc>
        <w:tc>
          <w:tcPr>
            <w:tcW w:w="7290" w:type="dxa"/>
          </w:tcPr>
          <w:p w14:paraId="17F7179A" w14:textId="320CB8EF" w:rsidR="008750BB" w:rsidRPr="002F7C4D" w:rsidRDefault="00652D41" w:rsidP="00AA22FE">
            <w:pPr>
              <w:spacing w:line="312" w:lineRule="auto"/>
            </w:pPr>
            <w:r>
              <w:t xml:space="preserve">Construction vibration must be measured and assessed in accordance with </w:t>
            </w:r>
            <w:r w:rsidR="0076460E">
              <w:t xml:space="preserve">the </w:t>
            </w:r>
            <w:r w:rsidR="00E307CA">
              <w:t>provisions</w:t>
            </w:r>
            <w:r w:rsidR="0076460E">
              <w:t xml:space="preserve"> of </w:t>
            </w:r>
            <w:r w:rsidR="0076460E" w:rsidRPr="00AB0BC1">
              <w:t>DIN 4150-3:2016</w:t>
            </w:r>
            <w:r w:rsidR="0076460E" w:rsidRPr="0076460E">
              <w:rPr>
                <w:i/>
                <w:iCs/>
              </w:rPr>
              <w:t xml:space="preserve"> </w:t>
            </w:r>
            <w:r w:rsidR="00E307CA">
              <w:rPr>
                <w:i/>
                <w:iCs/>
              </w:rPr>
              <w:t>‘</w:t>
            </w:r>
            <w:r w:rsidR="008A7E17">
              <w:rPr>
                <w:i/>
                <w:iCs/>
              </w:rPr>
              <w:t>Vibrations</w:t>
            </w:r>
            <w:r w:rsidR="00F26B42">
              <w:rPr>
                <w:i/>
                <w:iCs/>
              </w:rPr>
              <w:t xml:space="preserve"> </w:t>
            </w:r>
            <w:r w:rsidR="008A7E17">
              <w:rPr>
                <w:i/>
                <w:iCs/>
              </w:rPr>
              <w:t>in buildings – Part 3:</w:t>
            </w:r>
            <w:r w:rsidR="0076460E" w:rsidRPr="0076460E">
              <w:rPr>
                <w:i/>
                <w:iCs/>
              </w:rPr>
              <w:t xml:space="preserve"> Effects of </w:t>
            </w:r>
            <w:r w:rsidR="008A7E17">
              <w:rPr>
                <w:i/>
                <w:iCs/>
              </w:rPr>
              <w:t>vi</w:t>
            </w:r>
            <w:r w:rsidR="0076460E" w:rsidRPr="0076460E">
              <w:rPr>
                <w:i/>
                <w:iCs/>
              </w:rPr>
              <w:t xml:space="preserve">bration on </w:t>
            </w:r>
            <w:r w:rsidR="008A7E17">
              <w:rPr>
                <w:i/>
                <w:iCs/>
              </w:rPr>
              <w:t>s</w:t>
            </w:r>
            <w:r w:rsidR="0076460E" w:rsidRPr="0076460E">
              <w:rPr>
                <w:i/>
                <w:iCs/>
              </w:rPr>
              <w:t>tructures</w:t>
            </w:r>
            <w:r w:rsidR="00E307CA">
              <w:rPr>
                <w:i/>
                <w:iCs/>
              </w:rPr>
              <w:t>’</w:t>
            </w:r>
            <w:r w:rsidR="0076460E" w:rsidRPr="0076460E">
              <w:rPr>
                <w:i/>
                <w:iCs/>
              </w:rPr>
              <w:t>.</w:t>
            </w:r>
            <w:r w:rsidR="002F7C4D">
              <w:rPr>
                <w:i/>
                <w:iCs/>
              </w:rPr>
              <w:t xml:space="preserve">  </w:t>
            </w:r>
            <w:r w:rsidR="00E12AF3" w:rsidRPr="00C43C5F">
              <w:t>Construction vibration must comply with the guideline values in tables 1 and 2 of the DIN4150 standard.</w:t>
            </w:r>
          </w:p>
        </w:tc>
      </w:tr>
      <w:tr w:rsidR="00AF1BA3" w14:paraId="7391FE0D" w14:textId="77777777" w:rsidTr="7BB0270C">
        <w:tc>
          <w:tcPr>
            <w:tcW w:w="805" w:type="dxa"/>
          </w:tcPr>
          <w:p w14:paraId="74E43CF7" w14:textId="77777777" w:rsidR="00AF1BA3" w:rsidRPr="00630CA4" w:rsidRDefault="00AF1BA3" w:rsidP="00EF02DD">
            <w:pPr>
              <w:pStyle w:val="ListParagraph"/>
              <w:numPr>
                <w:ilvl w:val="0"/>
                <w:numId w:val="11"/>
              </w:numPr>
              <w:spacing w:line="312" w:lineRule="auto"/>
            </w:pPr>
          </w:p>
        </w:tc>
        <w:tc>
          <w:tcPr>
            <w:tcW w:w="7290" w:type="dxa"/>
          </w:tcPr>
          <w:p w14:paraId="57DC0C52" w14:textId="20906293" w:rsidR="00AF1BA3" w:rsidRDefault="00BF5021" w:rsidP="00BF5021">
            <w:pPr>
              <w:spacing w:line="312" w:lineRule="auto"/>
            </w:pPr>
            <w:r>
              <w:t xml:space="preserve">At least ten working days </w:t>
            </w:r>
            <w:r w:rsidR="00252C64">
              <w:t>prior to the commencement of</w:t>
            </w:r>
            <w:r>
              <w:t xml:space="preserve"> any works undertaken outside the standard hours set out in Condition 2</w:t>
            </w:r>
            <w:r w:rsidR="00382D7C">
              <w:t>7</w:t>
            </w:r>
            <w:r>
              <w:t xml:space="preserve">, the Consent Holder must submit a Construction Noise Management Plan (CNMP) to Dunedin City Council for written certification in accordance with Condition 4 of this consent. </w:t>
            </w:r>
            <w:r w:rsidR="000039CC" w:rsidRPr="006649B6">
              <w:t xml:space="preserve">The CNMP must be prepared </w:t>
            </w:r>
            <w:r w:rsidR="000039CC">
              <w:t xml:space="preserve">by a Suitably Qualified and Experienced Person </w:t>
            </w:r>
            <w:r w:rsidR="000039CC" w:rsidRPr="006649B6">
              <w:t>with reference to Annex E of NZS 6803:1999 Acoustics –Construction Noise and the Association of Australasian Acoustical Consultants Guideline for Interpreting and Applying NZS 6803-1999</w:t>
            </w:r>
            <w:r w:rsidR="000039CC">
              <w:t>.</w:t>
            </w:r>
          </w:p>
          <w:p w14:paraId="40F25F19" w14:textId="77777777" w:rsidR="00CA2053" w:rsidRDefault="00CA2053" w:rsidP="00CA2053">
            <w:pPr>
              <w:spacing w:line="312" w:lineRule="auto"/>
            </w:pPr>
            <w:r>
              <w:t>The objectives of the CNMP are to:</w:t>
            </w:r>
          </w:p>
          <w:p w14:paraId="67363D56" w14:textId="16161FD8" w:rsidR="00CA2053" w:rsidRPr="00CA2053" w:rsidRDefault="00CA2053">
            <w:pPr>
              <w:pStyle w:val="ListParagraph"/>
              <w:numPr>
                <w:ilvl w:val="0"/>
                <w:numId w:val="73"/>
              </w:numPr>
              <w:spacing w:line="312" w:lineRule="auto"/>
            </w:pPr>
            <w:r w:rsidRPr="00CA2053">
              <w:t>Set out the specific works that are proposed to</w:t>
            </w:r>
            <w:r w:rsidR="00E07529">
              <w:t xml:space="preserve"> be</w:t>
            </w:r>
            <w:r w:rsidRPr="00CA2053">
              <w:t xml:space="preserve"> undertaken </w:t>
            </w:r>
            <w:r w:rsidR="000F6D4B">
              <w:t xml:space="preserve">during construction activities </w:t>
            </w:r>
            <w:r w:rsidRPr="00CA2053">
              <w:t>outside the standard hours, including the location of the works, the general nature of the works and the general nature of the plant and machinery that will be required</w:t>
            </w:r>
            <w:r w:rsidR="00E07529">
              <w:t>; and</w:t>
            </w:r>
          </w:p>
          <w:p w14:paraId="28330C2F" w14:textId="28DE2473" w:rsidR="00BF5021" w:rsidRDefault="00CA2053">
            <w:pPr>
              <w:pStyle w:val="ListParagraph"/>
              <w:numPr>
                <w:ilvl w:val="0"/>
                <w:numId w:val="73"/>
              </w:numPr>
              <w:spacing w:line="312" w:lineRule="auto"/>
            </w:pPr>
            <w:r w:rsidRPr="00CA2053">
              <w:t xml:space="preserve">Set out the procedures to identify and adopt the best practicable options for </w:t>
            </w:r>
            <w:r w:rsidR="009842AC">
              <w:t>the management of construction noise and vibration</w:t>
            </w:r>
            <w:r w:rsidRPr="00CA2053">
              <w:t>.</w:t>
            </w:r>
          </w:p>
          <w:p w14:paraId="1B317F3D" w14:textId="1940774A" w:rsidR="00CA2053" w:rsidRDefault="000039CC" w:rsidP="006649B6">
            <w:pPr>
              <w:spacing w:line="312" w:lineRule="auto"/>
            </w:pPr>
            <w:r>
              <w:t xml:space="preserve">The CNMP </w:t>
            </w:r>
            <w:r w:rsidR="006649B6" w:rsidRPr="006649B6">
              <w:t>must include the following information:</w:t>
            </w:r>
          </w:p>
          <w:p w14:paraId="2A627CAB" w14:textId="6AF67546" w:rsidR="00991A89" w:rsidRPr="00991A89" w:rsidRDefault="00991A89">
            <w:pPr>
              <w:pStyle w:val="ListParagraph"/>
              <w:numPr>
                <w:ilvl w:val="0"/>
                <w:numId w:val="74"/>
              </w:numPr>
              <w:spacing w:line="312" w:lineRule="auto"/>
              <w:ind w:left="362" w:hanging="142"/>
            </w:pPr>
            <w:r w:rsidRPr="00991A89">
              <w:t>The construction noise limits for the project</w:t>
            </w:r>
            <w:r>
              <w:t>;</w:t>
            </w:r>
          </w:p>
          <w:p w14:paraId="1F55673E" w14:textId="2528999C" w:rsidR="00991A89" w:rsidRPr="00991A89" w:rsidRDefault="00991A89">
            <w:pPr>
              <w:pStyle w:val="ListParagraph"/>
              <w:numPr>
                <w:ilvl w:val="0"/>
                <w:numId w:val="74"/>
              </w:numPr>
              <w:spacing w:line="312" w:lineRule="auto"/>
              <w:ind w:left="362" w:hanging="142"/>
            </w:pPr>
            <w:r w:rsidRPr="00991A89">
              <w:t>Identification of surrounding noise sensitive receivers</w:t>
            </w:r>
            <w:r w:rsidR="006C5A51">
              <w:t>;</w:t>
            </w:r>
          </w:p>
          <w:p w14:paraId="6D0A9645" w14:textId="0B2D8913" w:rsidR="00991A89" w:rsidRPr="00991A89" w:rsidRDefault="00991A89">
            <w:pPr>
              <w:pStyle w:val="ListParagraph"/>
              <w:numPr>
                <w:ilvl w:val="0"/>
                <w:numId w:val="74"/>
              </w:numPr>
              <w:spacing w:line="312" w:lineRule="auto"/>
              <w:ind w:left="362" w:hanging="142"/>
            </w:pPr>
            <w:r w:rsidRPr="00991A89">
              <w:t>Details for advising the occupiers of the neighbouring buildings of the works outside the standard hours, including when the highest noise levels can be expected for works</w:t>
            </w:r>
            <w:r w:rsidR="006C5A51">
              <w:t>;</w:t>
            </w:r>
          </w:p>
          <w:p w14:paraId="399A1DD0" w14:textId="79BD5A7D" w:rsidR="00991A89" w:rsidRPr="00991A89" w:rsidRDefault="00991A89">
            <w:pPr>
              <w:pStyle w:val="ListParagraph"/>
              <w:numPr>
                <w:ilvl w:val="0"/>
                <w:numId w:val="74"/>
              </w:numPr>
              <w:spacing w:line="312" w:lineRule="auto"/>
              <w:ind w:left="362" w:hanging="142"/>
            </w:pPr>
            <w:r w:rsidRPr="00991A89">
              <w:t>A general outline of the activities to be undertaken outside the standard hours, including duration, hours of work, and any timing restrictions on noisy activities that have been agreed through consultation with neighbours</w:t>
            </w:r>
            <w:r w:rsidR="006C5A51">
              <w:t>;</w:t>
            </w:r>
          </w:p>
          <w:p w14:paraId="3DBFFACA" w14:textId="1EBD291C" w:rsidR="00991A89" w:rsidRDefault="00991A89">
            <w:pPr>
              <w:pStyle w:val="ListParagraph"/>
              <w:numPr>
                <w:ilvl w:val="0"/>
                <w:numId w:val="74"/>
              </w:numPr>
              <w:spacing w:line="312" w:lineRule="auto"/>
              <w:ind w:left="362" w:hanging="142"/>
            </w:pPr>
            <w:r w:rsidRPr="00991A89">
              <w:t xml:space="preserve">The methods and procedures that must be adopted to ensure that the noise limits for works outside of standard hours in </w:t>
            </w:r>
            <w:r w:rsidR="006C5A51">
              <w:t>C</w:t>
            </w:r>
            <w:r w:rsidRPr="00991A89">
              <w:t>ondition 2</w:t>
            </w:r>
            <w:r w:rsidR="00382D7C">
              <w:t>7</w:t>
            </w:r>
            <w:r w:rsidRPr="00991A89">
              <w:t xml:space="preserve"> are complied with at all times</w:t>
            </w:r>
            <w:r w:rsidR="006C5A51">
              <w:t>;</w:t>
            </w:r>
          </w:p>
          <w:p w14:paraId="46520E91" w14:textId="0E6DEC81" w:rsidR="003A695F" w:rsidRPr="00991A89" w:rsidRDefault="003A695F">
            <w:pPr>
              <w:pStyle w:val="ListParagraph"/>
              <w:numPr>
                <w:ilvl w:val="0"/>
                <w:numId w:val="74"/>
              </w:numPr>
              <w:spacing w:line="312" w:lineRule="auto"/>
              <w:ind w:left="362" w:hanging="142"/>
            </w:pPr>
            <w:r>
              <w:t>If there are</w:t>
            </w:r>
            <w:r w:rsidR="00253697">
              <w:t xml:space="preserve"> </w:t>
            </w:r>
            <w:r>
              <w:t>temporary instances where the limits set out in Condition 2</w:t>
            </w:r>
            <w:r w:rsidR="00E1111D">
              <w:t>6</w:t>
            </w:r>
            <w:r>
              <w:t xml:space="preserve"> </w:t>
            </w:r>
            <w:r w:rsidR="00253697">
              <w:t>may</w:t>
            </w:r>
            <w:r>
              <w:t xml:space="preserve"> be exceed</w:t>
            </w:r>
            <w:r w:rsidR="00E1111D">
              <w:t>ed,</w:t>
            </w:r>
            <w:r>
              <w:t xml:space="preserve"> then the measures</w:t>
            </w:r>
            <w:r w:rsidR="00E1111D">
              <w:t xml:space="preserve"> that will be implemented</w:t>
            </w:r>
            <w:r>
              <w:t xml:space="preserve"> to manage the effects of </w:t>
            </w:r>
            <w:r w:rsidR="005C5DB0">
              <w:t>any</w:t>
            </w:r>
            <w:r>
              <w:t xml:space="preserve"> </w:t>
            </w:r>
            <w:r w:rsidR="00E1111D">
              <w:t xml:space="preserve">temporary </w:t>
            </w:r>
            <w:r>
              <w:t>exceedance</w:t>
            </w:r>
            <w:r w:rsidR="00E1111D">
              <w:t>s</w:t>
            </w:r>
            <w:r w:rsidR="00537A00">
              <w:t>;</w:t>
            </w:r>
            <w:r>
              <w:t xml:space="preserve"> </w:t>
            </w:r>
          </w:p>
          <w:p w14:paraId="6C393B61" w14:textId="0225B045" w:rsidR="00991A89" w:rsidRPr="00991A89" w:rsidRDefault="00991A89">
            <w:pPr>
              <w:pStyle w:val="ListParagraph"/>
              <w:numPr>
                <w:ilvl w:val="0"/>
                <w:numId w:val="74"/>
              </w:numPr>
              <w:spacing w:line="312" w:lineRule="auto"/>
              <w:ind w:left="362" w:hanging="142"/>
            </w:pPr>
            <w:r w:rsidRPr="00991A89">
              <w:t>Specifications for any temporary construction noise barriers or localised screening that might be required</w:t>
            </w:r>
            <w:r w:rsidR="006C5A51">
              <w:t>;</w:t>
            </w:r>
          </w:p>
          <w:p w14:paraId="085BF94C" w14:textId="151441FB" w:rsidR="00991A89" w:rsidRPr="00991A89" w:rsidRDefault="00991A89">
            <w:pPr>
              <w:pStyle w:val="ListParagraph"/>
              <w:numPr>
                <w:ilvl w:val="0"/>
                <w:numId w:val="74"/>
              </w:numPr>
              <w:spacing w:line="312" w:lineRule="auto"/>
              <w:ind w:left="362" w:hanging="142"/>
            </w:pPr>
            <w:r w:rsidRPr="00991A89">
              <w:t>Procedures for responding to concerns from neighbours and dealing with any complaints (including the provision of contact details for any concerns regarding noise)</w:t>
            </w:r>
            <w:r w:rsidR="006C5A51">
              <w:t>;</w:t>
            </w:r>
          </w:p>
          <w:p w14:paraId="32116C54" w14:textId="6C9DA010" w:rsidR="00991A89" w:rsidRPr="00991A89" w:rsidRDefault="00991A89">
            <w:pPr>
              <w:pStyle w:val="ListParagraph"/>
              <w:numPr>
                <w:ilvl w:val="0"/>
                <w:numId w:val="74"/>
              </w:numPr>
              <w:spacing w:line="312" w:lineRule="auto"/>
              <w:ind w:left="362" w:hanging="142"/>
            </w:pPr>
            <w:r w:rsidRPr="00991A89">
              <w:t>Procedures for noise monitoring and for applying any corrective action measures</w:t>
            </w:r>
            <w:r w:rsidR="001B0DF4">
              <w:t>; and</w:t>
            </w:r>
          </w:p>
          <w:p w14:paraId="7303CB0F" w14:textId="3BF30EE2" w:rsidR="00991A89" w:rsidRPr="00991A89" w:rsidRDefault="00991A89">
            <w:pPr>
              <w:pStyle w:val="ListParagraph"/>
              <w:numPr>
                <w:ilvl w:val="0"/>
                <w:numId w:val="74"/>
              </w:numPr>
              <w:spacing w:line="312" w:lineRule="auto"/>
              <w:ind w:left="362" w:hanging="142"/>
            </w:pPr>
            <w:r w:rsidRPr="00991A89">
              <w:t>Procedures for ensuring that all contractors and operators on site are aware of the construction noise limits and the requirement to minimise noise effects as far as practicable on the neighbouring sites when working outside of standard hours.</w:t>
            </w:r>
          </w:p>
        </w:tc>
      </w:tr>
    </w:tbl>
    <w:p w14:paraId="45F09475" w14:textId="77777777" w:rsidR="00D75CC7" w:rsidRDefault="00D75CC7" w:rsidP="00FD57DF"/>
    <w:p w14:paraId="22968CF0" w14:textId="4EE572AB" w:rsidR="009939A4" w:rsidRDefault="009939A4" w:rsidP="001E1C7C">
      <w:pPr>
        <w:pStyle w:val="1stNumberedHeading"/>
        <w:numPr>
          <w:ilvl w:val="0"/>
          <w:numId w:val="0"/>
        </w:numPr>
      </w:pPr>
      <w:bookmarkStart w:id="169" w:name="_Toc240899342"/>
      <w:r>
        <w:lastRenderedPageBreak/>
        <w:t>Contaminated Soils Management</w:t>
      </w:r>
      <w:bookmarkEnd w:id="169"/>
    </w:p>
    <w:tbl>
      <w:tblPr>
        <w:tblStyle w:val="TableGrid"/>
        <w:tblW w:w="0" w:type="auto"/>
        <w:tblLook w:val="04A0" w:firstRow="1" w:lastRow="0" w:firstColumn="1" w:lastColumn="0" w:noHBand="0" w:noVBand="1"/>
      </w:tblPr>
      <w:tblGrid>
        <w:gridCol w:w="805"/>
        <w:gridCol w:w="7290"/>
      </w:tblGrid>
      <w:tr w:rsidR="00680CE8" w:rsidRPr="00A5621A" w14:paraId="76B5C5AF" w14:textId="77777777" w:rsidTr="00740C25">
        <w:tc>
          <w:tcPr>
            <w:tcW w:w="805" w:type="dxa"/>
          </w:tcPr>
          <w:p w14:paraId="32C8BB2E" w14:textId="77777777" w:rsidR="00680CE8" w:rsidRPr="00630CA4" w:rsidRDefault="00680CE8" w:rsidP="00EF02DD">
            <w:pPr>
              <w:pStyle w:val="ListParagraph"/>
              <w:numPr>
                <w:ilvl w:val="0"/>
                <w:numId w:val="11"/>
              </w:numPr>
              <w:spacing w:line="312" w:lineRule="auto"/>
            </w:pPr>
          </w:p>
        </w:tc>
        <w:tc>
          <w:tcPr>
            <w:tcW w:w="7290" w:type="dxa"/>
          </w:tcPr>
          <w:p w14:paraId="18698B74" w14:textId="4EC1EE03" w:rsidR="00680CE8" w:rsidRPr="00680CE8" w:rsidRDefault="00680CE8">
            <w:pPr>
              <w:pStyle w:val="ListParagraph"/>
              <w:numPr>
                <w:ilvl w:val="0"/>
                <w:numId w:val="40"/>
              </w:numPr>
              <w:tabs>
                <w:tab w:val="clear" w:pos="397"/>
              </w:tabs>
              <w:spacing w:after="120" w:line="312" w:lineRule="auto"/>
            </w:pPr>
            <w:r>
              <w:t xml:space="preserve">Prior to </w:t>
            </w:r>
            <w:r w:rsidR="00BF6B46">
              <w:t>submitting the R</w:t>
            </w:r>
            <w:r w:rsidR="002F4648">
              <w:t xml:space="preserve">emedial Action Plan to the Dunedin City Council for certification in accordance with Condition </w:t>
            </w:r>
            <w:r w:rsidR="00AD7829">
              <w:t>4</w:t>
            </w:r>
            <w:r>
              <w:t xml:space="preserve">, </w:t>
            </w:r>
            <w:r w:rsidR="00BF6B46">
              <w:t xml:space="preserve">the Consent Holder must engage </w:t>
            </w:r>
            <w:r>
              <w:t xml:space="preserve">a </w:t>
            </w:r>
            <w:r w:rsidR="00BF6B46">
              <w:t>S</w:t>
            </w:r>
            <w:r>
              <w:t xml:space="preserve">uitably </w:t>
            </w:r>
            <w:r w:rsidR="00BF6B46">
              <w:t>Q</w:t>
            </w:r>
            <w:r>
              <w:t xml:space="preserve">ualified and </w:t>
            </w:r>
            <w:r w:rsidR="00BF6B46">
              <w:t>E</w:t>
            </w:r>
            <w:r>
              <w:t xml:space="preserve">xperienced </w:t>
            </w:r>
            <w:r w:rsidR="00BF6B46">
              <w:t>P</w:t>
            </w:r>
            <w:r>
              <w:t xml:space="preserve">erson </w:t>
            </w:r>
            <w:r w:rsidR="00BF6B46">
              <w:t>to</w:t>
            </w:r>
            <w:r w:rsidR="00855255">
              <w:t xml:space="preserve"> undertake additional sampling to delineate the extent of contamination on the site</w:t>
            </w:r>
            <w:r>
              <w:t xml:space="preserve">. The </w:t>
            </w:r>
            <w:r w:rsidR="00855255">
              <w:t>additional sampling must</w:t>
            </w:r>
            <w:r>
              <w:t>:</w:t>
            </w:r>
          </w:p>
          <w:p w14:paraId="3AD7DE9A" w14:textId="3B77295F" w:rsidR="00680CE8" w:rsidRPr="00680CE8" w:rsidRDefault="00BF6B46">
            <w:pPr>
              <w:pStyle w:val="ListParagraph"/>
              <w:numPr>
                <w:ilvl w:val="0"/>
                <w:numId w:val="70"/>
              </w:numPr>
              <w:tabs>
                <w:tab w:val="clear" w:pos="397"/>
              </w:tabs>
              <w:spacing w:after="120" w:line="312" w:lineRule="auto"/>
            </w:pPr>
            <w:r>
              <w:t>I</w:t>
            </w:r>
            <w:r w:rsidR="00680CE8">
              <w:t xml:space="preserve">dentify and assess all relevant pathways and receptors, including (but not limited to) </w:t>
            </w:r>
            <w:del w:id="170" w:author="Mitchell Daysh" w:date="2026-09-21T14:51:00Z" w16du:dateUtc="2026-09-21T02:51:00Z">
              <w:r w:rsidR="00680CE8" w:rsidDel="00D339A8">
                <w:delText>Silver Stream</w:delText>
              </w:r>
            </w:del>
            <w:ins w:id="171" w:author="Mitchell Daysh" w:date="2026-09-21T14:51:00Z" w16du:dateUtc="2026-09-21T02:51:00Z">
              <w:r w:rsidR="00D339A8">
                <w:t>Whakaehu (Silver Stream)</w:t>
              </w:r>
            </w:ins>
            <w:r w:rsidR="00680CE8">
              <w:t>, the swale around the site and any other design features that could be affected by the presence of contaminated soils</w:t>
            </w:r>
            <w:r w:rsidR="002C3A2A">
              <w:t>;</w:t>
            </w:r>
            <w:r w:rsidR="00680CE8">
              <w:t xml:space="preserve">    </w:t>
            </w:r>
          </w:p>
          <w:p w14:paraId="06838819" w14:textId="0FC86090" w:rsidR="00680CE8" w:rsidRDefault="005966A8">
            <w:pPr>
              <w:pStyle w:val="ListParagraph"/>
              <w:numPr>
                <w:ilvl w:val="0"/>
                <w:numId w:val="70"/>
              </w:numPr>
              <w:tabs>
                <w:tab w:val="clear" w:pos="397"/>
              </w:tabs>
              <w:spacing w:after="120" w:line="312" w:lineRule="auto"/>
            </w:pPr>
            <w:r>
              <w:t>Be undertaken in accordance with</w:t>
            </w:r>
            <w:r w:rsidR="00680CE8">
              <w:t xml:space="preserve"> a sampling analysis plan (SAP) and methodology, including:</w:t>
            </w:r>
          </w:p>
          <w:p w14:paraId="7F08EBDD" w14:textId="57BE9C7A" w:rsidR="00680CE8" w:rsidRDefault="001D104B">
            <w:pPr>
              <w:pStyle w:val="ListParagraph"/>
              <w:numPr>
                <w:ilvl w:val="0"/>
                <w:numId w:val="71"/>
              </w:numPr>
              <w:tabs>
                <w:tab w:val="clear" w:pos="397"/>
              </w:tabs>
              <w:spacing w:after="120" w:line="312" w:lineRule="auto"/>
              <w:ind w:hanging="159"/>
            </w:pPr>
            <w:r>
              <w:t>Identifying c</w:t>
            </w:r>
            <w:r w:rsidR="00680CE8">
              <w:t>ontaminants of concern</w:t>
            </w:r>
            <w:r w:rsidR="009C1E71">
              <w:t>;</w:t>
            </w:r>
          </w:p>
          <w:p w14:paraId="144D73C0" w14:textId="1CD9A42C" w:rsidR="00680CE8" w:rsidRDefault="00680CE8">
            <w:pPr>
              <w:pStyle w:val="ListParagraph"/>
              <w:numPr>
                <w:ilvl w:val="0"/>
                <w:numId w:val="71"/>
              </w:numPr>
              <w:tabs>
                <w:tab w:val="clear" w:pos="397"/>
              </w:tabs>
              <w:spacing w:after="120" w:line="312" w:lineRule="auto"/>
              <w:ind w:hanging="159"/>
            </w:pPr>
            <w:r>
              <w:t>Provision for undertaking additional soil sampling around the burn pile, the workshop and barracks; and</w:t>
            </w:r>
          </w:p>
          <w:p w14:paraId="7A5E46F7" w14:textId="222D1856" w:rsidR="00680CE8" w:rsidRDefault="001D104B">
            <w:pPr>
              <w:pStyle w:val="ListParagraph"/>
              <w:numPr>
                <w:ilvl w:val="0"/>
                <w:numId w:val="71"/>
              </w:numPr>
              <w:tabs>
                <w:tab w:val="clear" w:pos="397"/>
              </w:tabs>
              <w:spacing w:after="120" w:line="312" w:lineRule="auto"/>
              <w:ind w:hanging="159"/>
            </w:pPr>
            <w:r>
              <w:t>Outlining h</w:t>
            </w:r>
            <w:r w:rsidR="00680CE8">
              <w:t>ow the level of risk posed will be quantified.</w:t>
            </w:r>
          </w:p>
          <w:p w14:paraId="0DD5771B" w14:textId="351C95F3" w:rsidR="00680CE8" w:rsidRPr="00680CE8" w:rsidRDefault="00680CE8" w:rsidP="00680CE8">
            <w:pPr>
              <w:tabs>
                <w:tab w:val="clear" w:pos="397"/>
              </w:tabs>
              <w:spacing w:after="120" w:line="312" w:lineRule="auto"/>
              <w:ind w:left="720"/>
              <w:rPr>
                <w:i/>
                <w:iCs/>
              </w:rPr>
            </w:pPr>
            <w:r w:rsidRPr="00680CE8">
              <w:rPr>
                <w:i/>
                <w:iCs/>
              </w:rPr>
              <w:t>Advice note: The SAP should clarify the reasons for</w:t>
            </w:r>
            <w:r w:rsidR="00BA1822">
              <w:rPr>
                <w:i/>
                <w:iCs/>
              </w:rPr>
              <w:t>,</w:t>
            </w:r>
            <w:r w:rsidRPr="00680CE8">
              <w:rPr>
                <w:i/>
                <w:iCs/>
              </w:rPr>
              <w:t xml:space="preserve"> and suitability of each applicable soil screening criteria used. For example, but not limited to, why two predicted background concentration levels have been used; and for soils screened for organochlorine pesticides (OCP), confirmation that analysis of OCP alone is sufficient.</w:t>
            </w:r>
          </w:p>
          <w:p w14:paraId="3B0CC038" w14:textId="12456BFA" w:rsidR="00680CE8" w:rsidRDefault="001D104B">
            <w:pPr>
              <w:pStyle w:val="ListParagraph"/>
              <w:numPr>
                <w:ilvl w:val="0"/>
                <w:numId w:val="70"/>
              </w:numPr>
              <w:tabs>
                <w:tab w:val="clear" w:pos="397"/>
              </w:tabs>
              <w:spacing w:after="120" w:line="312" w:lineRule="auto"/>
              <w:contextualSpacing w:val="0"/>
            </w:pPr>
            <w:r>
              <w:t>Be undertaken</w:t>
            </w:r>
            <w:r w:rsidR="00680CE8">
              <w:t xml:space="preserve"> in the areas identified in the SAP, to characterise the soil contamination risk relevant to the identified pathways and receptors noted in (a), and any offsite disposal implications.</w:t>
            </w:r>
          </w:p>
          <w:p w14:paraId="59C1B125" w14:textId="436DBF15" w:rsidR="00855255" w:rsidRPr="00B71AE5" w:rsidRDefault="00855255">
            <w:pPr>
              <w:pStyle w:val="ListParagraph"/>
              <w:numPr>
                <w:ilvl w:val="0"/>
                <w:numId w:val="40"/>
              </w:numPr>
              <w:tabs>
                <w:tab w:val="clear" w:pos="397"/>
              </w:tabs>
              <w:spacing w:after="120" w:line="312" w:lineRule="auto"/>
            </w:pPr>
            <w:r w:rsidRPr="00B71AE5">
              <w:t>The results of the additional sampling must be out</w:t>
            </w:r>
            <w:r w:rsidR="00FA58BC" w:rsidRPr="00B71AE5">
              <w:t>line</w:t>
            </w:r>
            <w:r w:rsidR="002D0040" w:rsidRPr="00B71AE5">
              <w:t>d</w:t>
            </w:r>
            <w:r w:rsidR="00FA58BC" w:rsidRPr="00B71AE5">
              <w:t xml:space="preserve"> </w:t>
            </w:r>
            <w:r w:rsidR="002D0040" w:rsidRPr="00B71AE5">
              <w:t xml:space="preserve">in </w:t>
            </w:r>
            <w:r w:rsidR="0046606C">
              <w:t>an addendum to the Detailed Site Investigation report submitted with the application</w:t>
            </w:r>
            <w:r w:rsidR="002D0040" w:rsidRPr="00B71AE5">
              <w:t>.</w:t>
            </w:r>
          </w:p>
        </w:tc>
      </w:tr>
      <w:tr w:rsidR="009939A4" w:rsidRPr="00A5621A" w14:paraId="46882184" w14:textId="77777777" w:rsidTr="00740C25">
        <w:tc>
          <w:tcPr>
            <w:tcW w:w="805" w:type="dxa"/>
          </w:tcPr>
          <w:p w14:paraId="0A67DAA0" w14:textId="77777777" w:rsidR="009939A4" w:rsidRPr="00630CA4" w:rsidRDefault="009939A4" w:rsidP="00EF02DD">
            <w:pPr>
              <w:pStyle w:val="ListParagraph"/>
              <w:numPr>
                <w:ilvl w:val="0"/>
                <w:numId w:val="11"/>
              </w:numPr>
              <w:spacing w:line="312" w:lineRule="auto"/>
            </w:pPr>
          </w:p>
        </w:tc>
        <w:tc>
          <w:tcPr>
            <w:tcW w:w="7290" w:type="dxa"/>
          </w:tcPr>
          <w:p w14:paraId="6FA60279" w14:textId="3816569F" w:rsidR="009939A4" w:rsidRPr="00740C25" w:rsidRDefault="009939A4">
            <w:pPr>
              <w:pStyle w:val="ListParagraph"/>
              <w:numPr>
                <w:ilvl w:val="0"/>
                <w:numId w:val="72"/>
              </w:numPr>
              <w:tabs>
                <w:tab w:val="clear" w:pos="397"/>
              </w:tabs>
              <w:spacing w:after="120" w:line="312" w:lineRule="auto"/>
              <w:contextualSpacing w:val="0"/>
            </w:pPr>
            <w:r w:rsidRPr="00740C25">
              <w:t xml:space="preserve">A Contaminated </w:t>
            </w:r>
            <w:r w:rsidR="00070A6E">
              <w:t>Site</w:t>
            </w:r>
            <w:r w:rsidR="00070A6E" w:rsidRPr="00740C25">
              <w:t xml:space="preserve"> </w:t>
            </w:r>
            <w:r w:rsidRPr="00740C25">
              <w:t xml:space="preserve">Management Plan must be </w:t>
            </w:r>
            <w:r w:rsidR="0034388F">
              <w:t xml:space="preserve">prepared by a Suitably Qualified and Experience </w:t>
            </w:r>
            <w:r w:rsidR="00FC3329">
              <w:t>Practitioner</w:t>
            </w:r>
            <w:r w:rsidR="0034388F">
              <w:t xml:space="preserve">(s) as defined in the Ministry for the Environment Contaminated Land Management Guidelines and </w:t>
            </w:r>
            <w:r w:rsidRPr="00740C25">
              <w:t xml:space="preserve">provided to the Dunedin City Council </w:t>
            </w:r>
            <w:r w:rsidR="00CF533A" w:rsidRPr="00CF533A">
              <w:t xml:space="preserve">via email to </w:t>
            </w:r>
            <w:r w:rsidR="00CF533A" w:rsidRPr="00C43C5F">
              <w:t>rcmonitoring@dcc.govt.nz</w:t>
            </w:r>
            <w:r w:rsidR="00CF533A">
              <w:t xml:space="preserve"> </w:t>
            </w:r>
            <w:r w:rsidRPr="00740C25">
              <w:t xml:space="preserve">for certification </w:t>
            </w:r>
            <w:r w:rsidR="00F23A45">
              <w:t xml:space="preserve">in accordance with Condition </w:t>
            </w:r>
            <w:r w:rsidR="00D84D79">
              <w:t>4</w:t>
            </w:r>
            <w:r w:rsidR="00F23A45">
              <w:t xml:space="preserve"> of this consent</w:t>
            </w:r>
            <w:r w:rsidRPr="00740C25">
              <w:t xml:space="preserve">. </w:t>
            </w:r>
          </w:p>
          <w:p w14:paraId="2F17FE6B" w14:textId="52238363" w:rsidR="0097433B" w:rsidRPr="005A5E87" w:rsidRDefault="009939A4" w:rsidP="005A5E87">
            <w:pPr>
              <w:pStyle w:val="ListParagraph"/>
              <w:numPr>
                <w:ilvl w:val="0"/>
                <w:numId w:val="72"/>
              </w:numPr>
              <w:tabs>
                <w:tab w:val="clear" w:pos="397"/>
              </w:tabs>
              <w:spacing w:after="120" w:line="312" w:lineRule="auto"/>
              <w:ind w:left="363" w:hanging="295"/>
              <w:contextualSpacing w:val="0"/>
              <w:rPr>
                <w:i/>
                <w:iCs/>
              </w:rPr>
            </w:pPr>
            <w:r>
              <w:t xml:space="preserve">The </w:t>
            </w:r>
            <w:r w:rsidR="00F23A45">
              <w:t xml:space="preserve">objective of the </w:t>
            </w:r>
            <w:r>
              <w:t xml:space="preserve">Contaminated </w:t>
            </w:r>
            <w:r w:rsidR="00070A6E">
              <w:t xml:space="preserve">Site </w:t>
            </w:r>
            <w:r>
              <w:t>Management Plan</w:t>
            </w:r>
            <w:r w:rsidRPr="009C5F7A">
              <w:t xml:space="preserve"> </w:t>
            </w:r>
            <w:r w:rsidR="00F23A45">
              <w:t xml:space="preserve">is to </w:t>
            </w:r>
            <w:r w:rsidR="003C45CA">
              <w:t>identify best practice options for the safe and efficient management of contaminated soils and materials to ensure the health of humans and the environment is protected.</w:t>
            </w:r>
          </w:p>
        </w:tc>
      </w:tr>
      <w:tr w:rsidR="009939A4" w:rsidRPr="00A5621A" w14:paraId="5119AF1B" w14:textId="77777777" w:rsidTr="00740C25">
        <w:tc>
          <w:tcPr>
            <w:tcW w:w="805" w:type="dxa"/>
          </w:tcPr>
          <w:p w14:paraId="4DC663E2" w14:textId="77777777" w:rsidR="009939A4" w:rsidRPr="00630CA4" w:rsidRDefault="009939A4" w:rsidP="00EF02DD">
            <w:pPr>
              <w:pStyle w:val="ListParagraph"/>
              <w:numPr>
                <w:ilvl w:val="0"/>
                <w:numId w:val="11"/>
              </w:numPr>
              <w:spacing w:line="312" w:lineRule="auto"/>
            </w:pPr>
          </w:p>
        </w:tc>
        <w:tc>
          <w:tcPr>
            <w:tcW w:w="7290" w:type="dxa"/>
          </w:tcPr>
          <w:p w14:paraId="5642063F" w14:textId="7B06373D" w:rsidR="009939A4" w:rsidRDefault="009939A4" w:rsidP="007A65DA">
            <w:pPr>
              <w:spacing w:after="120" w:line="312" w:lineRule="auto"/>
            </w:pPr>
            <w:r>
              <w:t xml:space="preserve">The Contaminated </w:t>
            </w:r>
            <w:r w:rsidR="00070A6E">
              <w:t xml:space="preserve">Site </w:t>
            </w:r>
            <w:r>
              <w:t>Management Plan</w:t>
            </w:r>
            <w:r w:rsidRPr="009C5F7A">
              <w:t xml:space="preserve"> </w:t>
            </w:r>
            <w:r>
              <w:t>must include but not be limited to:</w:t>
            </w:r>
          </w:p>
          <w:p w14:paraId="1A8046CD" w14:textId="77777777" w:rsidR="000F44AB" w:rsidRDefault="000F44AB">
            <w:pPr>
              <w:pStyle w:val="ListParagraph"/>
              <w:numPr>
                <w:ilvl w:val="0"/>
                <w:numId w:val="39"/>
              </w:numPr>
              <w:spacing w:after="120" w:line="312" w:lineRule="auto"/>
              <w:ind w:left="714" w:hanging="357"/>
              <w:contextualSpacing w:val="0"/>
            </w:pPr>
            <w:r>
              <w:t>A brief summary of the works to be undertaken in accordance with the approved consent;</w:t>
            </w:r>
          </w:p>
          <w:p w14:paraId="4628F8F8" w14:textId="77777777" w:rsidR="000F44AB" w:rsidRDefault="000F44AB">
            <w:pPr>
              <w:pStyle w:val="ListParagraph"/>
              <w:numPr>
                <w:ilvl w:val="0"/>
                <w:numId w:val="39"/>
              </w:numPr>
              <w:spacing w:after="120" w:line="312" w:lineRule="auto"/>
              <w:ind w:left="714" w:hanging="357"/>
              <w:contextualSpacing w:val="0"/>
            </w:pPr>
            <w:r>
              <w:t>Timing and duration of construction and operation of control works;</w:t>
            </w:r>
          </w:p>
          <w:p w14:paraId="3524DF5A" w14:textId="6AF736F8" w:rsidR="000F44AB" w:rsidRPr="000F44AB" w:rsidRDefault="000F44AB">
            <w:pPr>
              <w:pStyle w:val="ListParagraph"/>
              <w:numPr>
                <w:ilvl w:val="0"/>
                <w:numId w:val="39"/>
              </w:numPr>
              <w:spacing w:after="120" w:line="312" w:lineRule="auto"/>
              <w:ind w:left="714" w:hanging="357"/>
              <w:contextualSpacing w:val="0"/>
            </w:pPr>
            <w:r>
              <w:t>A site layout plan, including working areas, site access, clean and contaminated areas and catchment boundaries;</w:t>
            </w:r>
          </w:p>
          <w:p w14:paraId="3D624555" w14:textId="0146201E" w:rsidR="009939A4" w:rsidRDefault="008A7310">
            <w:pPr>
              <w:pStyle w:val="ListParagraph"/>
              <w:numPr>
                <w:ilvl w:val="0"/>
                <w:numId w:val="39"/>
              </w:numPr>
              <w:spacing w:after="120" w:line="312" w:lineRule="auto"/>
              <w:contextualSpacing w:val="0"/>
            </w:pPr>
            <w:r>
              <w:lastRenderedPageBreak/>
              <w:t xml:space="preserve">Detailed content and performance indicators </w:t>
            </w:r>
            <w:r w:rsidR="007065BB">
              <w:t>for the management of</w:t>
            </w:r>
            <w:r w:rsidR="00902CE2">
              <w:t xml:space="preserve"> contaminated soils and material to manage potential </w:t>
            </w:r>
            <w:r w:rsidR="00697BD8">
              <w:t xml:space="preserve">human </w:t>
            </w:r>
            <w:r w:rsidR="00902CE2">
              <w:t>exposure;</w:t>
            </w:r>
          </w:p>
          <w:p w14:paraId="7C1DD958" w14:textId="58C1EFB9" w:rsidR="00797DB8" w:rsidRDefault="00797DB8">
            <w:pPr>
              <w:pStyle w:val="ListParagraph"/>
              <w:numPr>
                <w:ilvl w:val="0"/>
                <w:numId w:val="39"/>
              </w:numPr>
              <w:spacing w:after="120" w:line="312" w:lineRule="auto"/>
              <w:contextualSpacing w:val="0"/>
            </w:pPr>
            <w:r>
              <w:t xml:space="preserve">Detailed content and performance indicators for </w:t>
            </w:r>
            <w:r w:rsidR="00FF1347">
              <w:t xml:space="preserve">the prevention of </w:t>
            </w:r>
            <w:r w:rsidR="001E0787">
              <w:t>contaminant migration to offsite ecological receptors;</w:t>
            </w:r>
          </w:p>
          <w:p w14:paraId="4AD23D3F" w14:textId="77777777" w:rsidR="00C172DD" w:rsidRDefault="00C172DD">
            <w:pPr>
              <w:pStyle w:val="ListParagraph"/>
              <w:numPr>
                <w:ilvl w:val="0"/>
                <w:numId w:val="39"/>
              </w:numPr>
              <w:spacing w:after="120" w:line="312" w:lineRule="auto"/>
              <w:contextualSpacing w:val="0"/>
            </w:pPr>
            <w:r>
              <w:t>Detailed content and performance indicators for the management of soils in a way that segregates clean fill and contaminated soils (i.e. avoids cross-contamination of clean soils);</w:t>
            </w:r>
          </w:p>
          <w:p w14:paraId="2C4CFF34" w14:textId="01EFE7E4" w:rsidR="009939A4" w:rsidRDefault="007065BB">
            <w:pPr>
              <w:pStyle w:val="ListParagraph"/>
              <w:numPr>
                <w:ilvl w:val="0"/>
                <w:numId w:val="39"/>
              </w:numPr>
              <w:spacing w:after="120" w:line="312" w:lineRule="auto"/>
              <w:contextualSpacing w:val="0"/>
            </w:pPr>
            <w:r>
              <w:t>Detailed content and performance indicators for the</w:t>
            </w:r>
            <w:r w:rsidR="009939A4">
              <w:t xml:space="preserve"> control </w:t>
            </w:r>
            <w:r>
              <w:t xml:space="preserve">of </w:t>
            </w:r>
            <w:r w:rsidR="009939A4">
              <w:t>dust generation during the works;</w:t>
            </w:r>
          </w:p>
          <w:p w14:paraId="18AFA2AB" w14:textId="30418989" w:rsidR="009939A4" w:rsidRDefault="00902CE2">
            <w:pPr>
              <w:pStyle w:val="ListParagraph"/>
              <w:numPr>
                <w:ilvl w:val="0"/>
                <w:numId w:val="39"/>
              </w:numPr>
              <w:spacing w:after="120" w:line="312" w:lineRule="auto"/>
              <w:contextualSpacing w:val="0"/>
            </w:pPr>
            <w:commentRangeStart w:id="172"/>
            <w:r>
              <w:t>Procedures to ensure the diversion of clean water away from excavations</w:t>
            </w:r>
            <w:ins w:id="173" w:author="Mitchell Daysh" w:date="2026-09-16T15:21:00Z" w16du:dateUtc="2026-09-16T03:21:00Z">
              <w:r w:rsidR="00886134">
                <w:t xml:space="preserve"> of contaminated soils</w:t>
              </w:r>
              <w:r w:rsidR="0021460B">
                <w:t xml:space="preserve"> and to ensure that areas that include contaminated soils are not </w:t>
              </w:r>
            </w:ins>
            <w:ins w:id="174" w:author="Mitchell Daysh" w:date="2026-09-16T15:22:00Z" w16du:dateUtc="2026-09-16T03:22:00Z">
              <w:r w:rsidR="00A75331">
                <w:t>utilised</w:t>
              </w:r>
            </w:ins>
            <w:ins w:id="175" w:author="Mitchell Daysh" w:date="2026-09-16T15:21:00Z" w16du:dateUtc="2026-09-16T03:21:00Z">
              <w:r w:rsidR="0021460B">
                <w:t xml:space="preserve"> </w:t>
              </w:r>
            </w:ins>
            <w:ins w:id="176" w:author="Mitchell Daysh" w:date="2026-09-16T15:22:00Z" w16du:dateUtc="2026-09-16T03:22:00Z">
              <w:r w:rsidR="00A75331">
                <w:t>in any way that enables stormwater to discharge to groundwater</w:t>
              </w:r>
            </w:ins>
            <w:r>
              <w:t>;</w:t>
            </w:r>
          </w:p>
          <w:p w14:paraId="238A4B73" w14:textId="13CDCBB0" w:rsidR="00902CE2" w:rsidRDefault="007065BB">
            <w:pPr>
              <w:pStyle w:val="ListParagraph"/>
              <w:numPr>
                <w:ilvl w:val="0"/>
                <w:numId w:val="39"/>
              </w:numPr>
              <w:spacing w:after="120" w:line="312" w:lineRule="auto"/>
              <w:contextualSpacing w:val="0"/>
            </w:pPr>
            <w:r>
              <w:t xml:space="preserve">Detailed content and performance indicators </w:t>
            </w:r>
            <w:r w:rsidR="00EB0423">
              <w:t>for s</w:t>
            </w:r>
            <w:r w:rsidR="00902CE2">
              <w:t>ediment and erosion control;</w:t>
            </w:r>
          </w:p>
          <w:p w14:paraId="0386DAEB" w14:textId="123D0EAD" w:rsidR="00902CE2" w:rsidRDefault="00902CE2">
            <w:pPr>
              <w:pStyle w:val="ListParagraph"/>
              <w:numPr>
                <w:ilvl w:val="0"/>
                <w:numId w:val="39"/>
              </w:numPr>
              <w:spacing w:after="120" w:line="312" w:lineRule="auto"/>
              <w:contextualSpacing w:val="0"/>
            </w:pPr>
            <w:r>
              <w:t>Requirements for where and how</w:t>
            </w:r>
            <w:r w:rsidR="00860D93">
              <w:t xml:space="preserve"> any</w:t>
            </w:r>
            <w:r>
              <w:t xml:space="preserve"> contaminated soil</w:t>
            </w:r>
            <w:r w:rsidR="00954378">
              <w:t>s and material</w:t>
            </w:r>
            <w:r>
              <w:t xml:space="preserve"> will be disposed of offsite;</w:t>
            </w:r>
          </w:p>
          <w:p w14:paraId="3C56EF34" w14:textId="690EC6B7" w:rsidR="00C1135C" w:rsidRPr="00C1135C" w:rsidRDefault="00C1135C">
            <w:pPr>
              <w:pStyle w:val="ListParagraph"/>
              <w:numPr>
                <w:ilvl w:val="0"/>
                <w:numId w:val="39"/>
              </w:numPr>
              <w:spacing w:after="120" w:line="312" w:lineRule="auto"/>
              <w:contextualSpacing w:val="0"/>
            </w:pPr>
            <w:r>
              <w:t>Requirements for where and how any contaminated soils and materials will be encapsulated onsite</w:t>
            </w:r>
            <w:ins w:id="177" w:author="Mitchell Daysh" w:date="2026-09-16T15:22:00Z" w16du:dateUtc="2026-09-16T03:22:00Z">
              <w:r w:rsidR="00B52741">
                <w:t xml:space="preserve"> and methods to ensure that </w:t>
              </w:r>
            </w:ins>
            <w:ins w:id="178" w:author="Mitchell Daysh" w:date="2026-09-16T15:23:00Z" w16du:dateUtc="2026-09-16T03:23:00Z">
              <w:r w:rsidR="00B52741">
                <w:t>is excluded from encapsulated areas</w:t>
              </w:r>
            </w:ins>
            <w:r>
              <w:t>;</w:t>
            </w:r>
            <w:commentRangeEnd w:id="172"/>
            <w:r w:rsidR="00767BEB" w:rsidRPr="00C1135C">
              <w:rPr>
                <w:rStyle w:val="CommentReference"/>
                <w:sz w:val="18"/>
                <w:szCs w:val="20"/>
              </w:rPr>
              <w:commentReference w:id="172"/>
            </w:r>
          </w:p>
          <w:p w14:paraId="614651CF" w14:textId="294CCA57" w:rsidR="00954378" w:rsidRDefault="00954378">
            <w:pPr>
              <w:pStyle w:val="ListParagraph"/>
              <w:numPr>
                <w:ilvl w:val="0"/>
                <w:numId w:val="39"/>
              </w:numPr>
              <w:spacing w:after="120" w:line="312" w:lineRule="auto"/>
              <w:contextualSpacing w:val="0"/>
            </w:pPr>
            <w:r>
              <w:t xml:space="preserve">Asbestos-specific health and safety </w:t>
            </w:r>
            <w:r w:rsidR="00697BD8">
              <w:t xml:space="preserve">procedures and PPE requirements </w:t>
            </w:r>
            <w:r>
              <w:t xml:space="preserve">for the site (in the event that the asbestos surveys required by Condition </w:t>
            </w:r>
            <w:r w:rsidR="004B1ECE">
              <w:t>3</w:t>
            </w:r>
            <w:r w:rsidR="00E23B42">
              <w:t>8</w:t>
            </w:r>
            <w:r>
              <w:t xml:space="preserve"> confirm presence of asbestos onsite</w:t>
            </w:r>
            <w:r w:rsidR="002C17CF">
              <w:t>, and/or that the in</w:t>
            </w:r>
            <w:r w:rsidR="00265521">
              <w:t>vestigation required in Condition 30 shows asbestos contamination</w:t>
            </w:r>
            <w:r w:rsidR="00E852EF">
              <w:t xml:space="preserve"> in soils requiring management</w:t>
            </w:r>
            <w:r>
              <w:t>);</w:t>
            </w:r>
            <w:r w:rsidR="003C45CA">
              <w:t xml:space="preserve"> </w:t>
            </w:r>
          </w:p>
          <w:p w14:paraId="784F77A8" w14:textId="77777777" w:rsidR="00BB46DB" w:rsidRDefault="00902CE2">
            <w:pPr>
              <w:pStyle w:val="ListParagraph"/>
              <w:numPr>
                <w:ilvl w:val="0"/>
                <w:numId w:val="39"/>
              </w:numPr>
              <w:spacing w:line="312" w:lineRule="auto"/>
            </w:pPr>
            <w:r>
              <w:t>Unexpected contamination and contingency procedures</w:t>
            </w:r>
            <w:r w:rsidR="00BB46DB">
              <w:t>;</w:t>
            </w:r>
          </w:p>
          <w:p w14:paraId="06CCB643" w14:textId="77777777" w:rsidR="00BB46DB" w:rsidRDefault="00BB46DB">
            <w:pPr>
              <w:pStyle w:val="ListParagraph"/>
              <w:numPr>
                <w:ilvl w:val="0"/>
                <w:numId w:val="39"/>
              </w:numPr>
              <w:spacing w:line="312" w:lineRule="auto"/>
            </w:pPr>
            <w:r>
              <w:t>Relevant contact information of personnel responsible for managing the construction activities onsite; and</w:t>
            </w:r>
          </w:p>
          <w:p w14:paraId="4EF2BBC1" w14:textId="64A3A034" w:rsidR="00317C50" w:rsidRPr="00B26A89" w:rsidRDefault="00BB46DB">
            <w:pPr>
              <w:pStyle w:val="ListParagraph"/>
              <w:numPr>
                <w:ilvl w:val="0"/>
                <w:numId w:val="39"/>
              </w:numPr>
              <w:spacing w:line="312" w:lineRule="auto"/>
            </w:pPr>
            <w:r>
              <w:t>Roles and responsibilities of personnel responsible for implementing and monitoring the Contaminated Site Management Plan.</w:t>
            </w:r>
          </w:p>
        </w:tc>
      </w:tr>
      <w:tr w:rsidR="003C45CA" w:rsidRPr="00A5621A" w14:paraId="4F4C252C" w14:textId="77777777" w:rsidTr="00740C25">
        <w:tc>
          <w:tcPr>
            <w:tcW w:w="805" w:type="dxa"/>
          </w:tcPr>
          <w:p w14:paraId="4A2437C8" w14:textId="77777777" w:rsidR="003C45CA" w:rsidRPr="00630CA4" w:rsidRDefault="003C45CA" w:rsidP="00EF02DD">
            <w:pPr>
              <w:pStyle w:val="ListParagraph"/>
              <w:numPr>
                <w:ilvl w:val="0"/>
                <w:numId w:val="11"/>
              </w:numPr>
              <w:spacing w:line="312" w:lineRule="auto"/>
            </w:pPr>
          </w:p>
        </w:tc>
        <w:tc>
          <w:tcPr>
            <w:tcW w:w="7290" w:type="dxa"/>
          </w:tcPr>
          <w:p w14:paraId="24616A58" w14:textId="028261E0" w:rsidR="003C45CA" w:rsidRPr="00740C25" w:rsidRDefault="003C45CA">
            <w:pPr>
              <w:pStyle w:val="ListParagraph"/>
              <w:numPr>
                <w:ilvl w:val="0"/>
                <w:numId w:val="42"/>
              </w:numPr>
              <w:spacing w:after="120" w:line="312" w:lineRule="auto"/>
              <w:ind w:left="430" w:hanging="357"/>
              <w:contextualSpacing w:val="0"/>
            </w:pPr>
            <w:r w:rsidRPr="00740C25">
              <w:t xml:space="preserve">A Remedial Action Plan must be provided to the Dunedin City Council for certification at least </w:t>
            </w:r>
            <w:r w:rsidR="008D44A2">
              <w:t xml:space="preserve">20 </w:t>
            </w:r>
            <w:r w:rsidRPr="00740C25">
              <w:t>working days prior to the commencement of any earthworks</w:t>
            </w:r>
            <w:r w:rsidR="0024000F" w:rsidRPr="00740C25">
              <w:t xml:space="preserve"> within or near to Areas A, B, or C (as shown in </w:t>
            </w:r>
            <w:r w:rsidR="0024000F" w:rsidRPr="00740C25">
              <w:rPr>
                <w:b/>
                <w:bCs/>
              </w:rPr>
              <w:t>Appendix A</w:t>
            </w:r>
            <w:r w:rsidR="0024000F" w:rsidRPr="00740C25">
              <w:t>)</w:t>
            </w:r>
            <w:r w:rsidR="005966A8">
              <w:t xml:space="preserve"> </w:t>
            </w:r>
            <w:r w:rsidR="008C1BB5">
              <w:t xml:space="preserve">and </w:t>
            </w:r>
            <w:r w:rsidR="00E80120">
              <w:t>any other areas</w:t>
            </w:r>
            <w:r w:rsidR="005966A8">
              <w:t xml:space="preserve"> identified</w:t>
            </w:r>
            <w:r w:rsidR="00E80120">
              <w:t xml:space="preserve"> as requiring </w:t>
            </w:r>
            <w:r w:rsidR="00A957B6">
              <w:t>remediation</w:t>
            </w:r>
            <w:r w:rsidR="005966A8">
              <w:t xml:space="preserve"> in the </w:t>
            </w:r>
            <w:r w:rsidR="008C1BB5">
              <w:t xml:space="preserve">additional </w:t>
            </w:r>
            <w:r w:rsidR="005966A8">
              <w:t xml:space="preserve">sampling required by Condition </w:t>
            </w:r>
            <w:r w:rsidR="008D1B42">
              <w:t>30</w:t>
            </w:r>
            <w:r w:rsidR="005966A8">
              <w:t>.</w:t>
            </w:r>
          </w:p>
          <w:p w14:paraId="6A7CC2DA" w14:textId="49451E0C" w:rsidR="003C45CA" w:rsidRPr="00A957B6" w:rsidRDefault="003C45CA">
            <w:pPr>
              <w:pStyle w:val="ListParagraph"/>
              <w:numPr>
                <w:ilvl w:val="0"/>
                <w:numId w:val="42"/>
              </w:numPr>
              <w:spacing w:after="120" w:line="312" w:lineRule="auto"/>
              <w:ind w:left="436" w:hanging="357"/>
              <w:contextualSpacing w:val="0"/>
            </w:pPr>
            <w:r>
              <w:t xml:space="preserve">The </w:t>
            </w:r>
            <w:r w:rsidR="00AA456D">
              <w:t xml:space="preserve">objective of the </w:t>
            </w:r>
            <w:r>
              <w:t>Remedial Action Plan</w:t>
            </w:r>
            <w:r w:rsidRPr="009C5F7A">
              <w:t xml:space="preserve"> </w:t>
            </w:r>
            <w:r w:rsidR="00AA456D">
              <w:t xml:space="preserve">is to </w:t>
            </w:r>
            <w:r>
              <w:t>outline the strategy and methods for managing and cleaning up contaminated soils and materials in compliance with best practice guidelines</w:t>
            </w:r>
            <w:r w:rsidR="005966A8">
              <w:t>.</w:t>
            </w:r>
          </w:p>
        </w:tc>
      </w:tr>
      <w:tr w:rsidR="003C45CA" w:rsidRPr="00A5621A" w14:paraId="26531185" w14:textId="77777777" w:rsidTr="00740C25">
        <w:tc>
          <w:tcPr>
            <w:tcW w:w="805" w:type="dxa"/>
          </w:tcPr>
          <w:p w14:paraId="67D78D99" w14:textId="77777777" w:rsidR="003C45CA" w:rsidRPr="00630CA4" w:rsidRDefault="003C45CA" w:rsidP="00EF02DD">
            <w:pPr>
              <w:pStyle w:val="ListParagraph"/>
              <w:numPr>
                <w:ilvl w:val="0"/>
                <w:numId w:val="11"/>
              </w:numPr>
              <w:spacing w:line="312" w:lineRule="auto"/>
            </w:pPr>
          </w:p>
        </w:tc>
        <w:tc>
          <w:tcPr>
            <w:tcW w:w="7290" w:type="dxa"/>
          </w:tcPr>
          <w:p w14:paraId="30AA8286" w14:textId="5EF17975" w:rsidR="003C45CA" w:rsidRDefault="003C45CA" w:rsidP="007A65DA">
            <w:pPr>
              <w:spacing w:after="120" w:line="312" w:lineRule="auto"/>
            </w:pPr>
            <w:r>
              <w:t>The Remedial Action Plan</w:t>
            </w:r>
            <w:r w:rsidRPr="009C5F7A">
              <w:t xml:space="preserve"> </w:t>
            </w:r>
            <w:r>
              <w:t xml:space="preserve">must </w:t>
            </w:r>
            <w:r w:rsidR="00A957B6">
              <w:t xml:space="preserve">be prepared by a Suitably Qualified and Experienced </w:t>
            </w:r>
            <w:r w:rsidR="00FC3329">
              <w:t>Practitioner</w:t>
            </w:r>
            <w:r w:rsidR="00A957B6">
              <w:t xml:space="preserve">(s) </w:t>
            </w:r>
            <w:r w:rsidR="00FC3329">
              <w:t xml:space="preserve">as defined in the Ministry for the Environment Contaminated Land Management Guidelines </w:t>
            </w:r>
            <w:r w:rsidR="00A957B6">
              <w:t xml:space="preserve">and </w:t>
            </w:r>
            <w:r>
              <w:t>include but not be limited to:</w:t>
            </w:r>
          </w:p>
          <w:p w14:paraId="3BBB9CCE" w14:textId="70CD685A" w:rsidR="00A957B6" w:rsidRDefault="00A957B6">
            <w:pPr>
              <w:pStyle w:val="ListParagraph"/>
              <w:numPr>
                <w:ilvl w:val="0"/>
                <w:numId w:val="41"/>
              </w:numPr>
              <w:spacing w:after="120" w:line="312" w:lineRule="auto"/>
              <w:contextualSpacing w:val="0"/>
            </w:pPr>
            <w:r>
              <w:t xml:space="preserve">A summary of the results of the </w:t>
            </w:r>
            <w:r w:rsidR="00E41D3E">
              <w:t xml:space="preserve">additional </w:t>
            </w:r>
            <w:r>
              <w:t xml:space="preserve">sampling required by Condition </w:t>
            </w:r>
            <w:r w:rsidR="00731919">
              <w:t>30</w:t>
            </w:r>
            <w:r>
              <w:t>;</w:t>
            </w:r>
          </w:p>
          <w:p w14:paraId="1A25B3D8" w14:textId="2F147672" w:rsidR="003C45CA" w:rsidRDefault="001E1C7C">
            <w:pPr>
              <w:pStyle w:val="ListParagraph"/>
              <w:numPr>
                <w:ilvl w:val="0"/>
                <w:numId w:val="41"/>
              </w:numPr>
              <w:spacing w:after="120" w:line="312" w:lineRule="auto"/>
              <w:contextualSpacing w:val="0"/>
            </w:pPr>
            <w:r>
              <w:lastRenderedPageBreak/>
              <w:t>Remediation method</w:t>
            </w:r>
            <w:r w:rsidR="006760A7">
              <w:t xml:space="preserve">ology </w:t>
            </w:r>
            <w:r>
              <w:t xml:space="preserve">for contaminated soils and materials at Areas A, B, and C (as shown in </w:t>
            </w:r>
            <w:r w:rsidRPr="001E1C7C">
              <w:rPr>
                <w:b/>
                <w:bCs/>
              </w:rPr>
              <w:t xml:space="preserve">Appendix </w:t>
            </w:r>
            <w:r>
              <w:rPr>
                <w:b/>
                <w:bCs/>
              </w:rPr>
              <w:t>A</w:t>
            </w:r>
            <w:r>
              <w:t>)</w:t>
            </w:r>
            <w:r w:rsidR="00BC6F66">
              <w:t xml:space="preserve"> </w:t>
            </w:r>
            <w:r w:rsidR="00E41D3E">
              <w:t xml:space="preserve">and </w:t>
            </w:r>
            <w:r w:rsidR="00BC6F66">
              <w:t xml:space="preserve">any other areas identified as requiring remediation in the </w:t>
            </w:r>
            <w:r w:rsidR="00E41D3E">
              <w:t xml:space="preserve">additional </w:t>
            </w:r>
            <w:r w:rsidR="00BC6F66">
              <w:t xml:space="preserve">sampling required by Condition </w:t>
            </w:r>
            <w:r w:rsidR="00731919">
              <w:t>30</w:t>
            </w:r>
            <w:r>
              <w:t>;</w:t>
            </w:r>
          </w:p>
          <w:p w14:paraId="16F6C8E4" w14:textId="31F8B091" w:rsidR="00107531" w:rsidRDefault="00107531">
            <w:pPr>
              <w:pStyle w:val="ListParagraph"/>
              <w:numPr>
                <w:ilvl w:val="0"/>
                <w:numId w:val="41"/>
              </w:numPr>
              <w:spacing w:after="120" w:line="312" w:lineRule="auto"/>
              <w:contextualSpacing w:val="0"/>
            </w:pPr>
            <w:r>
              <w:t xml:space="preserve">Identification of any other areas not covered in the sampling required in Condition 30, </w:t>
            </w:r>
            <w:r w:rsidR="00F24100">
              <w:t>where</w:t>
            </w:r>
            <w:r>
              <w:t xml:space="preserve"> additional sampling and testing </w:t>
            </w:r>
            <w:r w:rsidR="00F24100">
              <w:t xml:space="preserve">is </w:t>
            </w:r>
            <w:r>
              <w:t>required to inform remediation;</w:t>
            </w:r>
          </w:p>
          <w:p w14:paraId="19C98496" w14:textId="7B9E8A79" w:rsidR="001E1C7C" w:rsidRDefault="003365AE">
            <w:pPr>
              <w:pStyle w:val="ListParagraph"/>
              <w:numPr>
                <w:ilvl w:val="0"/>
                <w:numId w:val="41"/>
              </w:numPr>
              <w:spacing w:after="120" w:line="312" w:lineRule="auto"/>
              <w:contextualSpacing w:val="0"/>
            </w:pPr>
            <w:r>
              <w:t xml:space="preserve">Removal </w:t>
            </w:r>
            <w:r w:rsidR="006760A7">
              <w:t xml:space="preserve">methods </w:t>
            </w:r>
            <w:r w:rsidR="00CF6FFD">
              <w:t xml:space="preserve">and disposal locations </w:t>
            </w:r>
            <w:r w:rsidR="006760A7">
              <w:t xml:space="preserve">for contaminated soils (in accordance with </w:t>
            </w:r>
            <w:r w:rsidR="006760A7" w:rsidRPr="00950846">
              <w:t xml:space="preserve">Condition </w:t>
            </w:r>
            <w:r w:rsidR="0059389C">
              <w:t>3</w:t>
            </w:r>
            <w:r w:rsidR="004635D0">
              <w:t>6</w:t>
            </w:r>
            <w:r w:rsidR="006760A7">
              <w:t>;</w:t>
            </w:r>
          </w:p>
          <w:p w14:paraId="48D0D9E1" w14:textId="38FCC61E" w:rsidR="006760A7" w:rsidRDefault="006760A7">
            <w:pPr>
              <w:pStyle w:val="ListParagraph"/>
              <w:numPr>
                <w:ilvl w:val="0"/>
                <w:numId w:val="41"/>
              </w:numPr>
              <w:spacing w:after="120" w:line="312" w:lineRule="auto"/>
              <w:contextualSpacing w:val="0"/>
            </w:pPr>
            <w:r>
              <w:t>Recording procedures (including but not limited to the recording of details of materials removed from site (location, volume, suitability for reuse onsite), and details of any material imported to site);</w:t>
            </w:r>
          </w:p>
          <w:p w14:paraId="190EFF23" w14:textId="6F3BA6F0" w:rsidR="006760A7" w:rsidRDefault="006760A7">
            <w:pPr>
              <w:pStyle w:val="ListParagraph"/>
              <w:numPr>
                <w:ilvl w:val="0"/>
                <w:numId w:val="41"/>
              </w:numPr>
              <w:spacing w:after="120" w:line="312" w:lineRule="auto"/>
              <w:contextualSpacing w:val="0"/>
            </w:pPr>
            <w:r>
              <w:t xml:space="preserve">Requirement for all works to be undertaken in accordance with the </w:t>
            </w:r>
            <w:ins w:id="179" w:author="Mitchell Daysh" w:date="2026-09-16T15:24:00Z" w16du:dateUtc="2026-09-16T03:24:00Z">
              <w:r w:rsidR="00DE6692">
                <w:t xml:space="preserve">certified </w:t>
              </w:r>
            </w:ins>
            <w:r>
              <w:t xml:space="preserve">Contaminated </w:t>
            </w:r>
            <w:r w:rsidR="00070A6E">
              <w:t xml:space="preserve">Site </w:t>
            </w:r>
            <w:r>
              <w:t xml:space="preserve">Management Plan (in accordance with Condition </w:t>
            </w:r>
            <w:r w:rsidR="004635D0">
              <w:t>31</w:t>
            </w:r>
            <w:r>
              <w:t>)</w:t>
            </w:r>
            <w:r w:rsidR="00CF6FFD">
              <w:t xml:space="preserve"> and the Ministry for the Environment Contaminated Land Management Guidelines</w:t>
            </w:r>
            <w:r>
              <w:t>;</w:t>
            </w:r>
          </w:p>
          <w:p w14:paraId="4F617135" w14:textId="238BC482" w:rsidR="006760A7" w:rsidRDefault="006760A7">
            <w:pPr>
              <w:pStyle w:val="ListParagraph"/>
              <w:numPr>
                <w:ilvl w:val="0"/>
                <w:numId w:val="41"/>
              </w:numPr>
              <w:spacing w:after="120" w:line="312" w:lineRule="auto"/>
              <w:contextualSpacing w:val="0"/>
            </w:pPr>
            <w:r>
              <w:t xml:space="preserve">Any validation sampling </w:t>
            </w:r>
            <w:r w:rsidR="00CF6FFD">
              <w:t>and</w:t>
            </w:r>
            <w:r>
              <w:t xml:space="preserve"> testing and recording methodologies to be implemented;</w:t>
            </w:r>
          </w:p>
          <w:p w14:paraId="008CE16F" w14:textId="7067ABF9" w:rsidR="006760A7" w:rsidRDefault="006760A7">
            <w:pPr>
              <w:pStyle w:val="ListParagraph"/>
              <w:numPr>
                <w:ilvl w:val="0"/>
                <w:numId w:val="41"/>
              </w:numPr>
              <w:spacing w:after="120" w:line="312" w:lineRule="auto"/>
              <w:contextualSpacing w:val="0"/>
            </w:pPr>
            <w:r>
              <w:t>Identification of remedial regulatory requirements and procedures and confirmation as to how these will be complied with;</w:t>
            </w:r>
            <w:r w:rsidR="004B0440">
              <w:t xml:space="preserve"> and</w:t>
            </w:r>
          </w:p>
          <w:p w14:paraId="53600956" w14:textId="7A57E987" w:rsidR="006760A7" w:rsidRDefault="006760A7">
            <w:pPr>
              <w:pStyle w:val="ListParagraph"/>
              <w:numPr>
                <w:ilvl w:val="0"/>
                <w:numId w:val="41"/>
              </w:numPr>
              <w:spacing w:line="312" w:lineRule="auto"/>
            </w:pPr>
            <w:r>
              <w:t xml:space="preserve">Identification of the roles and responsibilities of those people involved with the implementation of the Remedial Action Plan. </w:t>
            </w:r>
          </w:p>
        </w:tc>
      </w:tr>
      <w:tr w:rsidR="003C45CA" w:rsidRPr="00A5621A" w14:paraId="0EE4AD97" w14:textId="77777777" w:rsidTr="00740C25">
        <w:tc>
          <w:tcPr>
            <w:tcW w:w="805" w:type="dxa"/>
          </w:tcPr>
          <w:p w14:paraId="6933EF99" w14:textId="77777777" w:rsidR="003C45CA" w:rsidRPr="00630CA4" w:rsidRDefault="003C45CA" w:rsidP="00EF02DD">
            <w:pPr>
              <w:pStyle w:val="ListParagraph"/>
              <w:numPr>
                <w:ilvl w:val="0"/>
                <w:numId w:val="11"/>
              </w:numPr>
              <w:spacing w:line="312" w:lineRule="auto"/>
            </w:pPr>
          </w:p>
        </w:tc>
        <w:tc>
          <w:tcPr>
            <w:tcW w:w="7290" w:type="dxa"/>
          </w:tcPr>
          <w:p w14:paraId="141F3A86" w14:textId="77777777" w:rsidR="003C45CA" w:rsidRDefault="003C45CA" w:rsidP="000F3F71">
            <w:pPr>
              <w:spacing w:after="120" w:line="312" w:lineRule="auto"/>
            </w:pPr>
            <w:r>
              <w:t>Any contaminated soils and materials removed from the site must either be:</w:t>
            </w:r>
          </w:p>
          <w:p w14:paraId="0D14D297" w14:textId="7176D8BC" w:rsidR="003C45CA" w:rsidRDefault="003C45CA">
            <w:pPr>
              <w:pStyle w:val="ListParagraph"/>
              <w:numPr>
                <w:ilvl w:val="4"/>
                <w:numId w:val="50"/>
              </w:numPr>
              <w:spacing w:after="120" w:line="312" w:lineRule="auto"/>
              <w:ind w:left="757"/>
              <w:contextualSpacing w:val="0"/>
            </w:pPr>
            <w:r>
              <w:t>Disposed of at a facility who</w:t>
            </w:r>
            <w:r w:rsidR="00607555">
              <w:t>se</w:t>
            </w:r>
            <w:r>
              <w:t xml:space="preserve"> waste acceptance criteria permit the disposal; or</w:t>
            </w:r>
          </w:p>
          <w:p w14:paraId="72DFAF43" w14:textId="595A44BE" w:rsidR="003C45CA" w:rsidRDefault="003C45CA" w:rsidP="00A36E20">
            <w:pPr>
              <w:pStyle w:val="ListParagraph"/>
              <w:numPr>
                <w:ilvl w:val="4"/>
                <w:numId w:val="9"/>
              </w:numPr>
              <w:spacing w:line="312" w:lineRule="auto"/>
              <w:ind w:left="749"/>
            </w:pPr>
            <w:r>
              <w:t>Encapsulated on site (e.g. beneath buildings, roads, or landscaped areas)</w:t>
            </w:r>
            <w:r w:rsidR="002F0CBE">
              <w:t xml:space="preserve">, provided a risk assessment by a Suitably Qualified and Experienced Person(s) for contaminated land confirms it is </w:t>
            </w:r>
            <w:r w:rsidR="00C90D54">
              <w:t>su</w:t>
            </w:r>
            <w:r w:rsidR="008D4FD4">
              <w:t xml:space="preserve">itable </w:t>
            </w:r>
            <w:r w:rsidR="002F0CBE">
              <w:t>to do so</w:t>
            </w:r>
            <w:r>
              <w:t>.</w:t>
            </w:r>
          </w:p>
          <w:p w14:paraId="087BC296" w14:textId="11F223FF" w:rsidR="003C45CA" w:rsidRDefault="003C45CA" w:rsidP="007A65DA">
            <w:pPr>
              <w:spacing w:line="312" w:lineRule="auto"/>
            </w:pPr>
            <w:r w:rsidRPr="00902CE2">
              <w:rPr>
                <w:i/>
                <w:iCs/>
              </w:rPr>
              <w:t xml:space="preserve">Advice Note: The </w:t>
            </w:r>
            <w:r w:rsidR="006760A7">
              <w:rPr>
                <w:i/>
                <w:iCs/>
              </w:rPr>
              <w:t xml:space="preserve">Detailed Site Investigation prepared by Environmental Consultants Otago 2025 Limited, dated </w:t>
            </w:r>
            <w:r w:rsidR="00676A6D">
              <w:rPr>
                <w:i/>
                <w:iCs/>
              </w:rPr>
              <w:t>April</w:t>
            </w:r>
            <w:r w:rsidR="00676A6D" w:rsidRPr="003A3DC3">
              <w:rPr>
                <w:i/>
                <w:iCs/>
              </w:rPr>
              <w:t xml:space="preserve"> </w:t>
            </w:r>
            <w:r w:rsidR="006760A7" w:rsidRPr="003A3DC3">
              <w:rPr>
                <w:i/>
              </w:rPr>
              <w:t>2026</w:t>
            </w:r>
            <w:r w:rsidRPr="00902CE2">
              <w:rPr>
                <w:i/>
                <w:iCs/>
              </w:rPr>
              <w:t xml:space="preserve"> identifies </w:t>
            </w:r>
            <w:r w:rsidR="006760A7">
              <w:rPr>
                <w:i/>
                <w:iCs/>
              </w:rPr>
              <w:t>Burnside Landfill</w:t>
            </w:r>
            <w:r w:rsidRPr="00902CE2">
              <w:rPr>
                <w:i/>
                <w:iCs/>
              </w:rPr>
              <w:t xml:space="preserve"> as a suitabl</w:t>
            </w:r>
            <w:r>
              <w:rPr>
                <w:i/>
                <w:iCs/>
              </w:rPr>
              <w:t>y</w:t>
            </w:r>
            <w:r w:rsidRPr="00902CE2">
              <w:rPr>
                <w:i/>
                <w:iCs/>
              </w:rPr>
              <w:t xml:space="preserve"> authorised location for the disposal of contaminated soils from the site.</w:t>
            </w:r>
          </w:p>
        </w:tc>
      </w:tr>
      <w:tr w:rsidR="003C45CA" w:rsidRPr="00A5621A" w14:paraId="784277E3" w14:textId="77777777" w:rsidTr="00740C25">
        <w:tc>
          <w:tcPr>
            <w:tcW w:w="805" w:type="dxa"/>
          </w:tcPr>
          <w:p w14:paraId="65E4B26E" w14:textId="77777777" w:rsidR="003C45CA" w:rsidRPr="00630CA4" w:rsidRDefault="003C45CA" w:rsidP="00EF02DD">
            <w:pPr>
              <w:pStyle w:val="ListParagraph"/>
              <w:numPr>
                <w:ilvl w:val="0"/>
                <w:numId w:val="11"/>
              </w:numPr>
              <w:spacing w:line="312" w:lineRule="auto"/>
            </w:pPr>
          </w:p>
        </w:tc>
        <w:tc>
          <w:tcPr>
            <w:tcW w:w="7290" w:type="dxa"/>
          </w:tcPr>
          <w:p w14:paraId="24F40BEC" w14:textId="43FE7BCE" w:rsidR="008E131D" w:rsidRDefault="00021C4D" w:rsidP="008E131D">
            <w:pPr>
              <w:spacing w:line="312" w:lineRule="auto"/>
            </w:pPr>
            <w:r w:rsidRPr="00740C25">
              <w:t xml:space="preserve">Within two </w:t>
            </w:r>
            <w:r w:rsidR="00F426A7">
              <w:t xml:space="preserve">calendar </w:t>
            </w:r>
            <w:r w:rsidRPr="00740C25">
              <w:t>months of the</w:t>
            </w:r>
            <w:r w:rsidR="003C45CA" w:rsidRPr="00740C25">
              <w:t xml:space="preserve"> completion of remediation works, a Site Validation Report </w:t>
            </w:r>
            <w:r w:rsidR="00624638">
              <w:t>must</w:t>
            </w:r>
            <w:r w:rsidR="00624638" w:rsidRPr="00740C25">
              <w:t xml:space="preserve"> </w:t>
            </w:r>
            <w:r w:rsidR="003C45CA" w:rsidRPr="00740C25">
              <w:t>be prepared by a suitably qualified and experienced professional and submitted to the Dunedin City Council, confirming that the remediated areas and the receiving area(s) for the excavated soils respectively comply with the relevant concentration standards contained within the National Environmental Standard for Assessing and Managing Contaminants in Soil to Protect Human Health Regulations 2011</w:t>
            </w:r>
            <w:r w:rsidR="0096038B" w:rsidRPr="00740C25">
              <w:t xml:space="preserve"> </w:t>
            </w:r>
            <w:r w:rsidR="003C45CA" w:rsidRPr="00740C25">
              <w:t>(subject to amendment and / or revised Ministry for the Environment guidance).</w:t>
            </w:r>
            <w:r w:rsidR="003C45CA">
              <w:t xml:space="preserve">  </w:t>
            </w:r>
            <w:r w:rsidR="008E131D">
              <w:t>The Site Validation Report must include:</w:t>
            </w:r>
          </w:p>
          <w:p w14:paraId="417A2B69" w14:textId="77777777" w:rsidR="008E131D" w:rsidRDefault="008E131D">
            <w:pPr>
              <w:pStyle w:val="ListParagraph"/>
              <w:numPr>
                <w:ilvl w:val="0"/>
                <w:numId w:val="81"/>
              </w:numPr>
              <w:spacing w:line="312" w:lineRule="auto"/>
            </w:pPr>
            <w:r>
              <w:t>A summary of the works undertaken;</w:t>
            </w:r>
          </w:p>
          <w:p w14:paraId="06E02A59" w14:textId="77777777" w:rsidR="008E131D" w:rsidRPr="00F52EB3" w:rsidRDefault="008E131D">
            <w:pPr>
              <w:pStyle w:val="ListParagraph"/>
              <w:numPr>
                <w:ilvl w:val="0"/>
                <w:numId w:val="81"/>
              </w:numPr>
              <w:spacing w:line="312" w:lineRule="auto"/>
            </w:pPr>
            <w:r>
              <w:t>The location and dimensions of the excavations carried out, including a relevant site plan;</w:t>
            </w:r>
          </w:p>
          <w:p w14:paraId="60C54B95" w14:textId="77777777" w:rsidR="008E131D" w:rsidRDefault="008E131D">
            <w:pPr>
              <w:pStyle w:val="ListParagraph"/>
              <w:numPr>
                <w:ilvl w:val="0"/>
                <w:numId w:val="81"/>
              </w:numPr>
              <w:spacing w:line="312" w:lineRule="auto"/>
            </w:pPr>
            <w:r>
              <w:t xml:space="preserve">Records of any unexpected contaminated encountered during the works, including GPS coordinates, if applicable; </w:t>
            </w:r>
          </w:p>
          <w:p w14:paraId="52C4EB1C" w14:textId="77777777" w:rsidR="00C43C5F" w:rsidRDefault="008E131D">
            <w:pPr>
              <w:pStyle w:val="ListParagraph"/>
              <w:numPr>
                <w:ilvl w:val="0"/>
                <w:numId w:val="81"/>
              </w:numPr>
              <w:spacing w:line="312" w:lineRule="auto"/>
            </w:pPr>
            <w:r>
              <w:lastRenderedPageBreak/>
              <w:t xml:space="preserve">A summary of sampling (if any) and analysis undertaken for validation sampling, </w:t>
            </w:r>
            <w:r w:rsidRPr="005E5F9E">
              <w:t>and for unexpected contamination (if applicable), tabulated analytical results including laboratory transcripts, and interpretation of the results in the context of the relevant soil guideline values</w:t>
            </w:r>
            <w:r>
              <w:t>; and</w:t>
            </w:r>
          </w:p>
          <w:p w14:paraId="43A69D68" w14:textId="77777777" w:rsidR="00A208BD" w:rsidRDefault="008E131D">
            <w:pPr>
              <w:pStyle w:val="ListParagraph"/>
              <w:numPr>
                <w:ilvl w:val="0"/>
                <w:numId w:val="81"/>
              </w:numPr>
              <w:spacing w:line="312" w:lineRule="auto"/>
              <w:rPr>
                <w:ins w:id="180" w:author="Mitchell Daysh" w:date="2026-09-21T14:54:00Z" w16du:dateUtc="2026-09-21T02:54:00Z"/>
              </w:rPr>
            </w:pPr>
            <w:r>
              <w:t>Copies of disposal dockets for material removed from site, if relevant</w:t>
            </w:r>
            <w:r w:rsidR="00C43C5F">
              <w:t xml:space="preserve">. </w:t>
            </w:r>
          </w:p>
          <w:p w14:paraId="01A0931E" w14:textId="5C9E6572" w:rsidR="003C45CA" w:rsidRPr="00A208BD" w:rsidRDefault="003C45CA" w:rsidP="00A208BD">
            <w:pPr>
              <w:spacing w:line="312" w:lineRule="auto"/>
            </w:pPr>
            <w:r w:rsidRPr="00A208BD">
              <w:t xml:space="preserve">In the event that contaminated soils and materials are encapsulated onsite, the Site Validation Report </w:t>
            </w:r>
            <w:r w:rsidR="00A86BD9" w:rsidRPr="00A208BD">
              <w:t xml:space="preserve">must </w:t>
            </w:r>
            <w:r w:rsidRPr="00A208BD">
              <w:t>also include a</w:t>
            </w:r>
            <w:r w:rsidR="00871DC9" w:rsidRPr="00A208BD">
              <w:t>n</w:t>
            </w:r>
            <w:r w:rsidRPr="00A208BD">
              <w:t xml:space="preserve"> </w:t>
            </w:r>
            <w:r w:rsidR="002327FC" w:rsidRPr="00A208BD">
              <w:t>Ongoing</w:t>
            </w:r>
            <w:r w:rsidRPr="00A208BD">
              <w:t xml:space="preserve"> Management Plan that documents the ongoing management controls to be implemented by the Consent Holder.</w:t>
            </w:r>
          </w:p>
          <w:p w14:paraId="119E12C3" w14:textId="6F51DA02" w:rsidR="00B06C3D" w:rsidRDefault="003C45CA" w:rsidP="007A65DA">
            <w:pPr>
              <w:spacing w:line="312" w:lineRule="auto"/>
            </w:pPr>
            <w:r>
              <w:t xml:space="preserve">The Site Validation Report must be prepared in accordance with </w:t>
            </w:r>
            <w:r w:rsidRPr="00902CE2">
              <w:rPr>
                <w:i/>
                <w:iCs/>
              </w:rPr>
              <w:t>CLMG No.1: Reporting on Contaminated Sites in New Zealand.</w:t>
            </w:r>
            <w:r>
              <w:t xml:space="preserve"> </w:t>
            </w:r>
          </w:p>
        </w:tc>
      </w:tr>
      <w:tr w:rsidR="003C45CA" w:rsidRPr="00A5621A" w14:paraId="179D0245" w14:textId="77777777" w:rsidTr="00740C25">
        <w:tc>
          <w:tcPr>
            <w:tcW w:w="805" w:type="dxa"/>
          </w:tcPr>
          <w:p w14:paraId="6FD8FD84" w14:textId="77777777" w:rsidR="003C45CA" w:rsidRPr="00630CA4" w:rsidRDefault="003C45CA" w:rsidP="00EF02DD">
            <w:pPr>
              <w:pStyle w:val="ListParagraph"/>
              <w:numPr>
                <w:ilvl w:val="0"/>
                <w:numId w:val="11"/>
              </w:numPr>
              <w:spacing w:line="312" w:lineRule="auto"/>
            </w:pPr>
          </w:p>
        </w:tc>
        <w:tc>
          <w:tcPr>
            <w:tcW w:w="7290" w:type="dxa"/>
          </w:tcPr>
          <w:p w14:paraId="6D081C57" w14:textId="28069A82" w:rsidR="003C45CA" w:rsidRDefault="003C45CA" w:rsidP="007A65DA">
            <w:pPr>
              <w:spacing w:line="312" w:lineRule="auto"/>
            </w:pPr>
            <w:r>
              <w:t xml:space="preserve">Prior to the demolition of existing buildings on the Southern Link Inland Port site, an asbestos survey(s) must be undertaken by a suitably qualified and experienced professional.  </w:t>
            </w:r>
          </w:p>
          <w:p w14:paraId="72829BB9" w14:textId="027ABD0C" w:rsidR="003C45CA" w:rsidRPr="001D05B5" w:rsidRDefault="003C45CA" w:rsidP="007A65DA">
            <w:pPr>
              <w:spacing w:line="312" w:lineRule="auto"/>
              <w:rPr>
                <w:lang w:val="en-NZ"/>
              </w:rPr>
            </w:pPr>
            <w:r>
              <w:t xml:space="preserve">In the event that the survey(s) identify the presence of asbestos, appropriate health and safety controls are to be implemented and adhered to in accordance with the provisions of the Contaminated </w:t>
            </w:r>
            <w:r w:rsidR="007A1728">
              <w:t xml:space="preserve">Site </w:t>
            </w:r>
            <w:r>
              <w:t xml:space="preserve">Management Plan (in accordance with Condition </w:t>
            </w:r>
            <w:r w:rsidR="004635D0">
              <w:t>31</w:t>
            </w:r>
            <w:r>
              <w:t xml:space="preserve">). </w:t>
            </w:r>
          </w:p>
        </w:tc>
      </w:tr>
    </w:tbl>
    <w:p w14:paraId="1615A7A6" w14:textId="77777777" w:rsidR="009939A4" w:rsidRPr="009939A4" w:rsidRDefault="009939A4" w:rsidP="009939A4"/>
    <w:p w14:paraId="6234B073" w14:textId="54678643" w:rsidR="0040627D" w:rsidRDefault="0040627D" w:rsidP="001E1C7C">
      <w:pPr>
        <w:pStyle w:val="1stNumberedHeading"/>
        <w:numPr>
          <w:ilvl w:val="0"/>
          <w:numId w:val="0"/>
        </w:numPr>
      </w:pPr>
      <w:bookmarkStart w:id="181" w:name="_Toc240899343"/>
      <w:r w:rsidRPr="005F61DE">
        <w:t>Earthworks</w:t>
      </w:r>
      <w:bookmarkEnd w:id="181"/>
    </w:p>
    <w:tbl>
      <w:tblPr>
        <w:tblStyle w:val="TableGrid"/>
        <w:tblW w:w="0" w:type="auto"/>
        <w:tblLook w:val="04A0" w:firstRow="1" w:lastRow="0" w:firstColumn="1" w:lastColumn="0" w:noHBand="0" w:noVBand="1"/>
      </w:tblPr>
      <w:tblGrid>
        <w:gridCol w:w="805"/>
        <w:gridCol w:w="7290"/>
      </w:tblGrid>
      <w:tr w:rsidR="00A5621A" w14:paraId="24D6493D" w14:textId="77777777" w:rsidTr="00740C25">
        <w:tc>
          <w:tcPr>
            <w:tcW w:w="805" w:type="dxa"/>
          </w:tcPr>
          <w:p w14:paraId="30873A8A" w14:textId="77777777" w:rsidR="00A5621A" w:rsidRPr="00630CA4" w:rsidRDefault="00A5621A" w:rsidP="00EF02DD">
            <w:pPr>
              <w:pStyle w:val="ListParagraph"/>
              <w:numPr>
                <w:ilvl w:val="0"/>
                <w:numId w:val="11"/>
              </w:numPr>
              <w:spacing w:line="312" w:lineRule="auto"/>
            </w:pPr>
          </w:p>
        </w:tc>
        <w:tc>
          <w:tcPr>
            <w:tcW w:w="7290" w:type="dxa"/>
          </w:tcPr>
          <w:p w14:paraId="4F4B6103" w14:textId="57C7D83F" w:rsidR="00F407D5" w:rsidRPr="002A5FA3" w:rsidRDefault="00A5621A">
            <w:pPr>
              <w:pStyle w:val="ListParagraph"/>
              <w:numPr>
                <w:ilvl w:val="6"/>
                <w:numId w:val="60"/>
              </w:numPr>
              <w:spacing w:after="120" w:line="312" w:lineRule="auto"/>
              <w:ind w:left="348"/>
              <w:contextualSpacing w:val="0"/>
            </w:pPr>
            <w:r w:rsidRPr="005341BE">
              <w:t xml:space="preserve">Detailed design plans and drawings for earthworks </w:t>
            </w:r>
            <w:r w:rsidR="008D3553">
              <w:t>necessary to establish the</w:t>
            </w:r>
            <w:r w:rsidRPr="005341BE">
              <w:t xml:space="preserve"> Southern Link Inland Port must be provided to the Dunedin City Council </w:t>
            </w:r>
            <w:r w:rsidR="004F5451" w:rsidRPr="004F5451">
              <w:t xml:space="preserve">via email to rcmonitoring@dcc.govt.nz </w:t>
            </w:r>
            <w:r w:rsidRPr="005341BE">
              <w:t xml:space="preserve">at least </w:t>
            </w:r>
            <w:r w:rsidR="0059389C">
              <w:t xml:space="preserve">20 </w:t>
            </w:r>
            <w:r w:rsidR="0059389C" w:rsidRPr="005341BE">
              <w:t>working</w:t>
            </w:r>
            <w:r w:rsidRPr="005341BE">
              <w:t xml:space="preserve"> days prior to any earthworks commencing on the site. </w:t>
            </w:r>
          </w:p>
          <w:p w14:paraId="1F0D0A59" w14:textId="39B32457" w:rsidR="005341BE" w:rsidRDefault="00A5621A">
            <w:pPr>
              <w:pStyle w:val="ListParagraph"/>
              <w:numPr>
                <w:ilvl w:val="6"/>
                <w:numId w:val="60"/>
              </w:numPr>
              <w:spacing w:after="120" w:line="312" w:lineRule="auto"/>
              <w:ind w:left="348"/>
              <w:contextualSpacing w:val="0"/>
            </w:pPr>
            <w:r w:rsidRPr="005341BE">
              <w:t xml:space="preserve">The </w:t>
            </w:r>
            <w:r w:rsidR="00DC1453">
              <w:t xml:space="preserve">detailed design </w:t>
            </w:r>
            <w:r w:rsidR="009B1403">
              <w:t>plans and drawings</w:t>
            </w:r>
            <w:r w:rsidR="009B1403" w:rsidRPr="005341BE">
              <w:t xml:space="preserve"> </w:t>
            </w:r>
            <w:r w:rsidRPr="005341BE">
              <w:t xml:space="preserve">must be in </w:t>
            </w:r>
            <w:r w:rsidR="009806B0">
              <w:t xml:space="preserve">general </w:t>
            </w:r>
            <w:r w:rsidRPr="005341BE">
              <w:t>accordance with that shown on</w:t>
            </w:r>
            <w:r w:rsidR="00735742" w:rsidRPr="005341BE">
              <w:t xml:space="preserve"> </w:t>
            </w:r>
            <w:r w:rsidR="005341BE">
              <w:t>the following Stantec plans:</w:t>
            </w:r>
          </w:p>
          <w:p w14:paraId="4159FFD4" w14:textId="77777777" w:rsidR="00EA5B72" w:rsidRDefault="0040752E">
            <w:pPr>
              <w:pStyle w:val="ListParagraph"/>
              <w:numPr>
                <w:ilvl w:val="0"/>
                <w:numId w:val="51"/>
              </w:numPr>
              <w:spacing w:after="120" w:line="312" w:lineRule="auto"/>
              <w:ind w:left="708"/>
              <w:contextualSpacing w:val="0"/>
            </w:pPr>
            <w:r>
              <w:t xml:space="preserve">Earthworks Plan Subgrade Surface - </w:t>
            </w:r>
            <w:r w:rsidR="00EA5B72" w:rsidRPr="00EA5B72">
              <w:t>310206525-STN-00-501-DR-CI-</w:t>
            </w:r>
            <w:r w:rsidR="00EA5B72">
              <w:t>090002;</w:t>
            </w:r>
          </w:p>
          <w:p w14:paraId="40EE0EF4" w14:textId="77777777" w:rsidR="00280133" w:rsidRDefault="00625C0F">
            <w:pPr>
              <w:pStyle w:val="ListParagraph"/>
              <w:numPr>
                <w:ilvl w:val="0"/>
                <w:numId w:val="51"/>
              </w:numPr>
              <w:spacing w:after="120" w:line="312" w:lineRule="auto"/>
              <w:ind w:left="708"/>
              <w:contextualSpacing w:val="0"/>
            </w:pPr>
            <w:r>
              <w:t xml:space="preserve">Earthworks Plan Stage 1 - </w:t>
            </w:r>
            <w:r w:rsidRPr="00625C0F">
              <w:t>310206525-STN-00-501-DR-CI-0</w:t>
            </w:r>
            <w:r w:rsidR="00280133">
              <w:t>90301;</w:t>
            </w:r>
          </w:p>
          <w:p w14:paraId="6DD05DDE" w14:textId="4FEDFBA3" w:rsidR="00280133" w:rsidRDefault="00280133">
            <w:pPr>
              <w:pStyle w:val="ListParagraph"/>
              <w:numPr>
                <w:ilvl w:val="0"/>
                <w:numId w:val="51"/>
              </w:numPr>
              <w:spacing w:after="120" w:line="312" w:lineRule="auto"/>
              <w:ind w:left="708"/>
              <w:contextualSpacing w:val="0"/>
            </w:pPr>
            <w:r>
              <w:t xml:space="preserve">Earthworks Plan Stage 2 – </w:t>
            </w:r>
            <w:r w:rsidR="00FB7057" w:rsidRPr="00FB7057">
              <w:t>310206525-STN-00-501-DR-CI-0</w:t>
            </w:r>
            <w:r w:rsidR="00FB7057">
              <w:t>90302; and</w:t>
            </w:r>
          </w:p>
          <w:p w14:paraId="43FA8D69" w14:textId="515FB891" w:rsidR="005341BE" w:rsidRDefault="00280133">
            <w:pPr>
              <w:pStyle w:val="ListParagraph"/>
              <w:numPr>
                <w:ilvl w:val="0"/>
                <w:numId w:val="51"/>
              </w:numPr>
              <w:spacing w:after="120" w:line="312" w:lineRule="auto"/>
              <w:ind w:left="708"/>
              <w:contextualSpacing w:val="0"/>
            </w:pPr>
            <w:r>
              <w:t xml:space="preserve">Earthworks Plan Stage 3 </w:t>
            </w:r>
            <w:r w:rsidR="00545048">
              <w:t xml:space="preserve">– </w:t>
            </w:r>
            <w:r w:rsidR="00545048" w:rsidRPr="00FB7057">
              <w:t>310206525-STN-00-501-DR-CI-0</w:t>
            </w:r>
            <w:r w:rsidR="00545048">
              <w:t>90302;</w:t>
            </w:r>
          </w:p>
          <w:p w14:paraId="2A67239F" w14:textId="0D417780" w:rsidR="00A5621A" w:rsidRPr="005341BE" w:rsidRDefault="00A5621A" w:rsidP="000F3F71">
            <w:pPr>
              <w:spacing w:after="120" w:line="312" w:lineRule="auto"/>
              <w:ind w:left="348"/>
            </w:pPr>
            <w:r w:rsidRPr="005341BE">
              <w:t>along with any change</w:t>
            </w:r>
            <w:r w:rsidR="005D1E7E">
              <w:t>s</w:t>
            </w:r>
            <w:r w:rsidRPr="005341BE">
              <w:t xml:space="preserve"> made to the preliminary / concept level design plans</w:t>
            </w:r>
            <w:r w:rsidR="005D1E7E">
              <w:t xml:space="preserve"> as necessary as a result of detailed design</w:t>
            </w:r>
            <w:r w:rsidRPr="005341BE">
              <w:t>.</w:t>
            </w:r>
          </w:p>
          <w:p w14:paraId="796E120F" w14:textId="24CDDB1F" w:rsidR="00A5621A" w:rsidRPr="005341BE" w:rsidRDefault="00A5621A">
            <w:pPr>
              <w:pStyle w:val="ListParagraph"/>
              <w:numPr>
                <w:ilvl w:val="6"/>
                <w:numId w:val="60"/>
              </w:numPr>
              <w:spacing w:after="120" w:line="312" w:lineRule="auto"/>
              <w:ind w:left="348"/>
              <w:contextualSpacing w:val="0"/>
            </w:pPr>
            <w:r w:rsidRPr="005341BE">
              <w:t>The detailed design plans and drawings must include but not be limited to:</w:t>
            </w:r>
          </w:p>
          <w:p w14:paraId="2A768B3C" w14:textId="77777777" w:rsidR="00A5621A" w:rsidRDefault="00197890">
            <w:pPr>
              <w:pStyle w:val="ListParagraph"/>
              <w:numPr>
                <w:ilvl w:val="4"/>
                <w:numId w:val="34"/>
              </w:numPr>
              <w:spacing w:after="120" w:line="312" w:lineRule="auto"/>
              <w:ind w:left="701"/>
              <w:contextualSpacing w:val="0"/>
            </w:pPr>
            <w:r>
              <w:t>Confirmation of the earthworks cut / fill balance;</w:t>
            </w:r>
          </w:p>
          <w:p w14:paraId="0AAC361E" w14:textId="50B5B727" w:rsidR="00EA05CB" w:rsidRDefault="00EA05CB" w:rsidP="000F3F71">
            <w:pPr>
              <w:pStyle w:val="ListParagraph"/>
              <w:numPr>
                <w:ilvl w:val="4"/>
                <w:numId w:val="9"/>
              </w:numPr>
              <w:spacing w:after="120" w:line="312" w:lineRule="auto"/>
              <w:ind w:left="701"/>
              <w:contextualSpacing w:val="0"/>
            </w:pPr>
            <w:r>
              <w:t>Confirmation of the location and staging of earthworks;</w:t>
            </w:r>
          </w:p>
          <w:p w14:paraId="369617DE" w14:textId="0D8EF774" w:rsidR="00A0208D" w:rsidRDefault="00A0208D" w:rsidP="000F3F71">
            <w:pPr>
              <w:pStyle w:val="ListParagraph"/>
              <w:numPr>
                <w:ilvl w:val="4"/>
                <w:numId w:val="9"/>
              </w:numPr>
              <w:spacing w:after="120" w:line="312" w:lineRule="auto"/>
              <w:ind w:left="701"/>
              <w:contextualSpacing w:val="0"/>
            </w:pPr>
            <w:r>
              <w:t>Batter details;</w:t>
            </w:r>
          </w:p>
          <w:p w14:paraId="4AD9EB8E" w14:textId="657AFC53" w:rsidR="00EA05CB" w:rsidRDefault="00EA05CB" w:rsidP="000F3F71">
            <w:pPr>
              <w:pStyle w:val="ListParagraph"/>
              <w:numPr>
                <w:ilvl w:val="4"/>
                <w:numId w:val="9"/>
              </w:numPr>
              <w:spacing w:after="120" w:line="312" w:lineRule="auto"/>
              <w:ind w:left="701"/>
              <w:contextualSpacing w:val="0"/>
            </w:pPr>
            <w:r>
              <w:lastRenderedPageBreak/>
              <w:t>Slope stability design considerations (</w:t>
            </w:r>
            <w:r w:rsidR="003D1604">
              <w:t xml:space="preserve">along the </w:t>
            </w:r>
            <w:r w:rsidR="00006027">
              <w:t xml:space="preserve">bank of </w:t>
            </w:r>
            <w:del w:id="182" w:author="Mitchell Daysh" w:date="2026-09-21T14:51:00Z" w16du:dateUtc="2026-09-21T02:51:00Z">
              <w:r w:rsidR="003D1604" w:rsidDel="00D339A8">
                <w:delText>Silver Stream</w:delText>
              </w:r>
            </w:del>
            <w:ins w:id="183" w:author="Mitchell Daysh" w:date="2026-09-21T14:51:00Z" w16du:dateUtc="2026-09-21T02:51:00Z">
              <w:r w:rsidR="00D339A8">
                <w:t>Whakaehu (Silver Stream)</w:t>
              </w:r>
            </w:ins>
            <w:r w:rsidR="003D1604">
              <w:t>, adjacent to infrastructure located outside of the site boundaries, and internal excavation sidewalls)</w:t>
            </w:r>
            <w:r>
              <w:t>;</w:t>
            </w:r>
          </w:p>
          <w:p w14:paraId="15D6C4FA" w14:textId="77777777" w:rsidR="00197890" w:rsidRDefault="00197890" w:rsidP="000F3F71">
            <w:pPr>
              <w:pStyle w:val="ListParagraph"/>
              <w:numPr>
                <w:ilvl w:val="4"/>
                <w:numId w:val="9"/>
              </w:numPr>
              <w:spacing w:after="120" w:line="312" w:lineRule="auto"/>
              <w:ind w:left="701"/>
              <w:contextualSpacing w:val="0"/>
            </w:pPr>
            <w:r>
              <w:t>Stockpile requirements;</w:t>
            </w:r>
          </w:p>
          <w:p w14:paraId="6508E539" w14:textId="2393C4CE" w:rsidR="005052A4" w:rsidRDefault="005052A4" w:rsidP="000F3F71">
            <w:pPr>
              <w:pStyle w:val="ListParagraph"/>
              <w:numPr>
                <w:ilvl w:val="4"/>
                <w:numId w:val="9"/>
              </w:numPr>
              <w:spacing w:after="120" w:line="312" w:lineRule="auto"/>
              <w:ind w:left="701"/>
              <w:contextualSpacing w:val="0"/>
            </w:pPr>
            <w:r>
              <w:t>Setbacks from property boundaries and network utilities;</w:t>
            </w:r>
          </w:p>
          <w:p w14:paraId="367A5726" w14:textId="3FC3CAF1" w:rsidR="00197890" w:rsidRDefault="00EA05CB" w:rsidP="000F3F71">
            <w:pPr>
              <w:pStyle w:val="ListParagraph"/>
              <w:numPr>
                <w:ilvl w:val="4"/>
                <w:numId w:val="9"/>
              </w:numPr>
              <w:spacing w:after="120" w:line="312" w:lineRule="auto"/>
              <w:ind w:left="701"/>
              <w:contextualSpacing w:val="0"/>
            </w:pPr>
            <w:r>
              <w:t>Identification</w:t>
            </w:r>
            <w:r w:rsidR="00197890">
              <w:t xml:space="preserve"> of onsite reuse of excavated material;</w:t>
            </w:r>
            <w:r w:rsidR="00D47442">
              <w:t xml:space="preserve"> and</w:t>
            </w:r>
          </w:p>
          <w:p w14:paraId="4EDD8F7B" w14:textId="02A50C7F" w:rsidR="0018659F" w:rsidRPr="003E73B5" w:rsidRDefault="00EA05CB" w:rsidP="000F3F71">
            <w:pPr>
              <w:pStyle w:val="ListParagraph"/>
              <w:numPr>
                <w:ilvl w:val="4"/>
                <w:numId w:val="9"/>
              </w:numPr>
              <w:spacing w:line="312" w:lineRule="auto"/>
              <w:ind w:left="701"/>
            </w:pPr>
            <w:r>
              <w:t>Identification</w:t>
            </w:r>
            <w:r w:rsidR="00197890">
              <w:t xml:space="preserve"> of offsite disposal of excavated material.</w:t>
            </w:r>
            <w:r w:rsidR="00CE62A3" w:rsidRPr="003E73B5">
              <w:t xml:space="preserve"> </w:t>
            </w:r>
          </w:p>
        </w:tc>
      </w:tr>
      <w:tr w:rsidR="00A5621A" w14:paraId="2429E827" w14:textId="77777777" w:rsidTr="00740C25">
        <w:tc>
          <w:tcPr>
            <w:tcW w:w="805" w:type="dxa"/>
          </w:tcPr>
          <w:p w14:paraId="214189FA" w14:textId="77777777" w:rsidR="00A5621A" w:rsidRPr="00630CA4" w:rsidRDefault="00A5621A" w:rsidP="00EF02DD">
            <w:pPr>
              <w:pStyle w:val="ListParagraph"/>
              <w:numPr>
                <w:ilvl w:val="0"/>
                <w:numId w:val="11"/>
              </w:numPr>
              <w:spacing w:line="312" w:lineRule="auto"/>
            </w:pPr>
          </w:p>
        </w:tc>
        <w:tc>
          <w:tcPr>
            <w:tcW w:w="7290" w:type="dxa"/>
          </w:tcPr>
          <w:p w14:paraId="4E267733" w14:textId="302D91E6" w:rsidR="00197890" w:rsidRDefault="001614A5" w:rsidP="000F3F71">
            <w:pPr>
              <w:spacing w:after="120" w:line="312" w:lineRule="auto"/>
            </w:pPr>
            <w:r w:rsidRPr="00740C25">
              <w:t>Prior to the construction of any buildings on the site</w:t>
            </w:r>
            <w:r w:rsidR="00BC05C4" w:rsidRPr="00740C25">
              <w:t xml:space="preserve"> within </w:t>
            </w:r>
            <w:r w:rsidR="00D24A19" w:rsidRPr="00740C25">
              <w:t>each development stage,</w:t>
            </w:r>
            <w:r w:rsidRPr="00740C25">
              <w:t xml:space="preserve"> t</w:t>
            </w:r>
            <w:r w:rsidR="00A5621A" w:rsidRPr="00740C25">
              <w:t xml:space="preserve">he Consent Holder must submit </w:t>
            </w:r>
            <w:r w:rsidR="00AB42BF">
              <w:t xml:space="preserve">to Dunedin City Council </w:t>
            </w:r>
            <w:r w:rsidRPr="00740C25">
              <w:t>an Earthworks Completion Report from a suitably qualified and experienced professional confirming</w:t>
            </w:r>
            <w:r w:rsidR="00197890" w:rsidRPr="00740C25">
              <w:t>:</w:t>
            </w:r>
          </w:p>
          <w:p w14:paraId="28F8E7C0" w14:textId="3F10CAC8" w:rsidR="00197890" w:rsidRDefault="00197890">
            <w:pPr>
              <w:pStyle w:val="ListParagraph"/>
              <w:numPr>
                <w:ilvl w:val="0"/>
                <w:numId w:val="31"/>
              </w:numPr>
              <w:spacing w:after="120" w:line="312" w:lineRule="auto"/>
              <w:contextualSpacing w:val="0"/>
            </w:pPr>
            <w:r>
              <w:t>T</w:t>
            </w:r>
            <w:r w:rsidR="001614A5" w:rsidRPr="00197890">
              <w:t xml:space="preserve">he </w:t>
            </w:r>
            <w:r w:rsidRPr="00197890">
              <w:t xml:space="preserve">earthworks that have been undertaken are in accordance with the detailed design plans and drawings approved in accordance with Condition </w:t>
            </w:r>
            <w:r w:rsidR="0059389C">
              <w:t>3</w:t>
            </w:r>
            <w:r w:rsidR="003572FF">
              <w:t>8</w:t>
            </w:r>
            <w:r>
              <w:t xml:space="preserve">; </w:t>
            </w:r>
            <w:r w:rsidRPr="00197890">
              <w:t xml:space="preserve">and </w:t>
            </w:r>
          </w:p>
          <w:p w14:paraId="4595BF11" w14:textId="77777777" w:rsidR="00A5621A" w:rsidRDefault="00197890">
            <w:pPr>
              <w:pStyle w:val="ListParagraph"/>
              <w:numPr>
                <w:ilvl w:val="0"/>
                <w:numId w:val="31"/>
              </w:numPr>
              <w:spacing w:line="312" w:lineRule="auto"/>
            </w:pPr>
            <w:r>
              <w:t>T</w:t>
            </w:r>
            <w:r w:rsidRPr="00197890">
              <w:t xml:space="preserve">he </w:t>
            </w:r>
            <w:r w:rsidR="001614A5" w:rsidRPr="00197890">
              <w:t>stability and suitability of the land for industrial building development</w:t>
            </w:r>
            <w:r w:rsidR="00A5621A" w:rsidRPr="00197890">
              <w:t>.</w:t>
            </w:r>
          </w:p>
          <w:p w14:paraId="6A56EF5E" w14:textId="345DF3F4" w:rsidR="000E4F80" w:rsidRPr="000E4F80" w:rsidRDefault="000E4F80" w:rsidP="000F3F71">
            <w:pPr>
              <w:spacing w:line="312" w:lineRule="auto"/>
              <w:rPr>
                <w:i/>
                <w:iCs/>
              </w:rPr>
            </w:pPr>
            <w:r>
              <w:rPr>
                <w:i/>
                <w:iCs/>
              </w:rPr>
              <w:t xml:space="preserve">Advice Note: </w:t>
            </w:r>
            <w:r w:rsidR="00BC05C4">
              <w:rPr>
                <w:i/>
                <w:iCs/>
              </w:rPr>
              <w:t>For clarity, three</w:t>
            </w:r>
            <w:r w:rsidR="0055376F">
              <w:rPr>
                <w:i/>
                <w:iCs/>
              </w:rPr>
              <w:t xml:space="preserve"> Earthworks Completion Report</w:t>
            </w:r>
            <w:r w:rsidR="00BC05C4">
              <w:rPr>
                <w:i/>
                <w:iCs/>
              </w:rPr>
              <w:t xml:space="preserve">s are to be provided, </w:t>
            </w:r>
            <w:r w:rsidR="0055376F">
              <w:rPr>
                <w:i/>
                <w:iCs/>
              </w:rPr>
              <w:t>being one for each of the development stages of earthworks.</w:t>
            </w:r>
          </w:p>
        </w:tc>
      </w:tr>
      <w:tr w:rsidR="00A5621A" w14:paraId="319B0541" w14:textId="77777777" w:rsidTr="00740C25">
        <w:tc>
          <w:tcPr>
            <w:tcW w:w="805" w:type="dxa"/>
          </w:tcPr>
          <w:p w14:paraId="59861CE6" w14:textId="77777777" w:rsidR="00A5621A" w:rsidRPr="00630CA4" w:rsidRDefault="00A5621A" w:rsidP="00EF02DD">
            <w:pPr>
              <w:pStyle w:val="ListParagraph"/>
              <w:numPr>
                <w:ilvl w:val="0"/>
                <w:numId w:val="11"/>
              </w:numPr>
              <w:spacing w:line="312" w:lineRule="auto"/>
            </w:pPr>
          </w:p>
        </w:tc>
        <w:tc>
          <w:tcPr>
            <w:tcW w:w="7290" w:type="dxa"/>
          </w:tcPr>
          <w:p w14:paraId="0721CFF0" w14:textId="15C07FE0" w:rsidR="00A5621A" w:rsidRDefault="00A5621A" w:rsidP="000F3F71">
            <w:pPr>
              <w:spacing w:after="120" w:line="312" w:lineRule="auto"/>
            </w:pPr>
            <w:r>
              <w:t>All earthworks must be carried out in accordance with best practice operations and:</w:t>
            </w:r>
          </w:p>
          <w:p w14:paraId="4F4FFEC3" w14:textId="5C85E3E9" w:rsidR="00A5621A" w:rsidRDefault="00A5621A">
            <w:pPr>
              <w:pStyle w:val="ListParagraph"/>
              <w:numPr>
                <w:ilvl w:val="0"/>
                <w:numId w:val="26"/>
              </w:numPr>
              <w:spacing w:after="120" w:line="312" w:lineRule="auto"/>
              <w:contextualSpacing w:val="0"/>
            </w:pPr>
            <w:r>
              <w:t xml:space="preserve">In accordance with the Construction Management Plan required by Condition </w:t>
            </w:r>
            <w:r w:rsidR="00A17B37">
              <w:t>20</w:t>
            </w:r>
            <w:r>
              <w:t xml:space="preserve">, </w:t>
            </w:r>
            <w:r w:rsidR="00677887">
              <w:t xml:space="preserve">including </w:t>
            </w:r>
            <w:r>
              <w:t xml:space="preserve">the Erosion and Sediment Control Plan required by Condition </w:t>
            </w:r>
            <w:r w:rsidR="00733C6F">
              <w:t>4</w:t>
            </w:r>
            <w:r w:rsidR="00A17B37">
              <w:t>2</w:t>
            </w:r>
            <w:r>
              <w:t>;</w:t>
            </w:r>
          </w:p>
          <w:p w14:paraId="475FD7CC" w14:textId="1D66E071" w:rsidR="00A5621A" w:rsidRDefault="00A5621A">
            <w:pPr>
              <w:pStyle w:val="ListParagraph"/>
              <w:numPr>
                <w:ilvl w:val="0"/>
                <w:numId w:val="26"/>
              </w:numPr>
              <w:spacing w:after="120" w:line="312" w:lineRule="auto"/>
              <w:contextualSpacing w:val="0"/>
            </w:pPr>
            <w:r>
              <w:t>To avoid or mitigate any detrimental effect on the environment particularly with regard to dust, the contamination of natural water, or the diversion of surface or ground water flows;</w:t>
            </w:r>
          </w:p>
          <w:p w14:paraId="2BD4F036" w14:textId="62E2EDD3" w:rsidR="00A5621A" w:rsidRDefault="00A5621A">
            <w:pPr>
              <w:pStyle w:val="ListParagraph"/>
              <w:numPr>
                <w:ilvl w:val="0"/>
                <w:numId w:val="26"/>
              </w:numPr>
              <w:spacing w:after="120" w:line="312" w:lineRule="auto"/>
              <w:contextualSpacing w:val="0"/>
            </w:pPr>
            <w:r>
              <w:t>Not result in alteration to the existing landform in such a manner that adjoining properties will be detrimentally affected particularly through changes in drainage systems or abrupt changes in ground level; and</w:t>
            </w:r>
          </w:p>
          <w:p w14:paraId="090F78D4" w14:textId="696ADA81" w:rsidR="00A5621A" w:rsidRPr="00E40269" w:rsidRDefault="00A5621A">
            <w:pPr>
              <w:pStyle w:val="ListParagraph"/>
              <w:numPr>
                <w:ilvl w:val="0"/>
                <w:numId w:val="26"/>
              </w:numPr>
              <w:spacing w:line="312" w:lineRule="auto"/>
            </w:pPr>
            <w:r>
              <w:t>To avoid any hazard to persons or property.</w:t>
            </w:r>
          </w:p>
        </w:tc>
      </w:tr>
      <w:tr w:rsidR="00A5621A" w14:paraId="621A7A02" w14:textId="77777777" w:rsidTr="00740C25">
        <w:tc>
          <w:tcPr>
            <w:tcW w:w="805" w:type="dxa"/>
          </w:tcPr>
          <w:p w14:paraId="7729E1FD" w14:textId="77777777" w:rsidR="00A5621A" w:rsidRPr="00630CA4" w:rsidRDefault="00A5621A" w:rsidP="00EF02DD">
            <w:pPr>
              <w:pStyle w:val="ListParagraph"/>
              <w:numPr>
                <w:ilvl w:val="0"/>
                <w:numId w:val="11"/>
              </w:numPr>
              <w:spacing w:line="312" w:lineRule="auto"/>
            </w:pPr>
          </w:p>
        </w:tc>
        <w:tc>
          <w:tcPr>
            <w:tcW w:w="7290" w:type="dxa"/>
          </w:tcPr>
          <w:p w14:paraId="46474ED9" w14:textId="77777777" w:rsidR="000502B6" w:rsidRDefault="00B275B9">
            <w:pPr>
              <w:pStyle w:val="ListParagraph"/>
              <w:numPr>
                <w:ilvl w:val="0"/>
                <w:numId w:val="21"/>
              </w:numPr>
              <w:spacing w:after="120" w:line="312" w:lineRule="auto"/>
              <w:ind w:left="346" w:hanging="357"/>
              <w:contextualSpacing w:val="0"/>
              <w:rPr>
                <w:ins w:id="184" w:author="Mitchell Daysh" w:date="2026-09-21T14:56:00Z" w16du:dateUtc="2026-09-21T02:56:00Z"/>
              </w:rPr>
            </w:pPr>
            <w:r>
              <w:t>The Consent Holder must engage a Suitably Qualified and Experienced Person to prepare an Erosion and Sediment Control Plan for each stage of earthworks (development Stage 1, Stage 2 and Stage 3 as outlined in the Civil Works and Earthworks report prepared by Stantec, date 16 April 2026).</w:t>
            </w:r>
            <w:r w:rsidR="00D27CD4">
              <w:t xml:space="preserve"> </w:t>
            </w:r>
          </w:p>
          <w:p w14:paraId="3657B1E4" w14:textId="5B0768AB" w:rsidR="00A5621A" w:rsidRPr="00740C25" w:rsidRDefault="00D27CD4">
            <w:pPr>
              <w:pStyle w:val="ListParagraph"/>
              <w:numPr>
                <w:ilvl w:val="0"/>
                <w:numId w:val="21"/>
              </w:numPr>
              <w:spacing w:after="120" w:line="312" w:lineRule="auto"/>
              <w:ind w:left="346" w:hanging="357"/>
              <w:contextualSpacing w:val="0"/>
            </w:pPr>
            <w:r>
              <w:t>The Consent Holder must provide the Erosion and Sediment Control Plan t</w:t>
            </w:r>
            <w:r w:rsidR="00A5621A" w:rsidRPr="00740C25">
              <w:t xml:space="preserve">o the Dunedin City Council for certification </w:t>
            </w:r>
            <w:r w:rsidR="004132B2">
              <w:t xml:space="preserve">in accordance with Condition </w:t>
            </w:r>
            <w:r w:rsidR="00731919">
              <w:t>4</w:t>
            </w:r>
            <w:r w:rsidR="004132B2">
              <w:t xml:space="preserve"> of this consent</w:t>
            </w:r>
            <w:r>
              <w:t>.</w:t>
            </w:r>
            <w:r w:rsidR="00A5621A" w:rsidRPr="00740C25">
              <w:t xml:space="preserve"> </w:t>
            </w:r>
          </w:p>
          <w:p w14:paraId="1CCF91D6" w14:textId="65752B34" w:rsidR="000502B6" w:rsidRPr="000502B6" w:rsidRDefault="00A5621A" w:rsidP="000502B6">
            <w:pPr>
              <w:pStyle w:val="ListParagraph"/>
              <w:numPr>
                <w:ilvl w:val="0"/>
                <w:numId w:val="21"/>
              </w:numPr>
              <w:spacing w:line="312" w:lineRule="auto"/>
              <w:ind w:left="346"/>
            </w:pPr>
            <w:r>
              <w:t xml:space="preserve">The </w:t>
            </w:r>
            <w:r w:rsidR="004132B2">
              <w:t xml:space="preserve">objective of the </w:t>
            </w:r>
            <w:r>
              <w:t xml:space="preserve">Erosion and Sediment Control Plan </w:t>
            </w:r>
            <w:r w:rsidR="004132B2">
              <w:t>is to</w:t>
            </w:r>
            <w:r>
              <w:t xml:space="preserve"> ensure that all appropriate sediment and control measures are adopted to minimise any soil erosion and sedimentation effects associated with the construction activities.</w:t>
            </w:r>
          </w:p>
        </w:tc>
      </w:tr>
      <w:tr w:rsidR="00A5621A" w14:paraId="4FCD792D" w14:textId="77777777" w:rsidTr="00740C25">
        <w:tc>
          <w:tcPr>
            <w:tcW w:w="805" w:type="dxa"/>
          </w:tcPr>
          <w:p w14:paraId="4D333CA8" w14:textId="77777777" w:rsidR="00A5621A" w:rsidRPr="00630CA4" w:rsidRDefault="00A5621A" w:rsidP="00EF02DD">
            <w:pPr>
              <w:pStyle w:val="ListParagraph"/>
              <w:numPr>
                <w:ilvl w:val="0"/>
                <w:numId w:val="11"/>
              </w:numPr>
              <w:spacing w:line="312" w:lineRule="auto"/>
            </w:pPr>
          </w:p>
        </w:tc>
        <w:tc>
          <w:tcPr>
            <w:tcW w:w="7290" w:type="dxa"/>
          </w:tcPr>
          <w:p w14:paraId="42E2D427" w14:textId="77777777" w:rsidR="00A5621A" w:rsidRDefault="00A5621A" w:rsidP="000F3F71">
            <w:pPr>
              <w:spacing w:after="120" w:line="312" w:lineRule="auto"/>
            </w:pPr>
            <w:r>
              <w:t>The Erosion and Sediment Control Plan must include but not be limited to:</w:t>
            </w:r>
          </w:p>
          <w:p w14:paraId="0A215A65" w14:textId="081EBF92" w:rsidR="00A5621A" w:rsidRDefault="00A5621A">
            <w:pPr>
              <w:pStyle w:val="ListParagraph"/>
              <w:numPr>
                <w:ilvl w:val="0"/>
                <w:numId w:val="22"/>
              </w:numPr>
              <w:spacing w:after="120" w:line="312" w:lineRule="auto"/>
              <w:contextualSpacing w:val="0"/>
            </w:pPr>
            <w:r w:rsidRPr="00B42912">
              <w:lastRenderedPageBreak/>
              <w:t>Details of all principles, procedures, and practi</w:t>
            </w:r>
            <w:r>
              <w:t>c</w:t>
            </w:r>
            <w:r w:rsidRPr="00B42912">
              <w:t>e</w:t>
            </w:r>
            <w:r>
              <w:t>s</w:t>
            </w:r>
            <w:r w:rsidRPr="00B42912">
              <w:t xml:space="preserve"> that will be implemented to undertake erosion and sediment control to </w:t>
            </w:r>
            <w:r>
              <w:t>minimise</w:t>
            </w:r>
            <w:r w:rsidRPr="00B42912">
              <w:t xml:space="preserve"> the potential for sediment discharge from the site;</w:t>
            </w:r>
          </w:p>
          <w:p w14:paraId="2A3192C2" w14:textId="4DE814FA" w:rsidR="00A5621A" w:rsidRDefault="00A5621A">
            <w:pPr>
              <w:pStyle w:val="ListParagraph"/>
              <w:numPr>
                <w:ilvl w:val="0"/>
                <w:numId w:val="22"/>
              </w:numPr>
              <w:spacing w:after="120" w:line="312" w:lineRule="auto"/>
              <w:contextualSpacing w:val="0"/>
            </w:pPr>
            <w:r>
              <w:t>The design criteria and dimensions of all key erosion and sediment control structures</w:t>
            </w:r>
            <w:r w:rsidR="00CA075B">
              <w:t xml:space="preserve"> (including but not limited to </w:t>
            </w:r>
            <w:r w:rsidR="009A609D">
              <w:t xml:space="preserve">temporary </w:t>
            </w:r>
            <w:r w:rsidR="00CA075B">
              <w:t>sediment retention ponds, diversion bunds, super silt fencing)</w:t>
            </w:r>
            <w:r>
              <w:t>;</w:t>
            </w:r>
          </w:p>
          <w:p w14:paraId="4399C582" w14:textId="724D3845" w:rsidR="00A5621A" w:rsidRDefault="00A5621A">
            <w:pPr>
              <w:pStyle w:val="ListParagraph"/>
              <w:numPr>
                <w:ilvl w:val="0"/>
                <w:numId w:val="22"/>
              </w:numPr>
              <w:spacing w:after="120" w:line="312" w:lineRule="auto"/>
              <w:contextualSpacing w:val="0"/>
            </w:pPr>
            <w:r>
              <w:t>A site plan of a suitable scale</w:t>
            </w:r>
            <w:r w:rsidR="007643D1">
              <w:t xml:space="preserve"> for each </w:t>
            </w:r>
            <w:ins w:id="185" w:author="Mitchell Daysh" w:date="2026-09-16T15:29:00Z" w16du:dateUtc="2026-09-16T03:29:00Z">
              <w:r w:rsidR="00732ADD">
                <w:t>construction</w:t>
              </w:r>
            </w:ins>
            <w:del w:id="186" w:author="Mitchell Daysh" w:date="2026-09-16T15:29:00Z" w16du:dateUtc="2026-09-16T03:29:00Z">
              <w:r w:rsidR="007643D1" w:rsidDel="00732ADD">
                <w:delText>development</w:delText>
              </w:r>
            </w:del>
            <w:r w:rsidR="007643D1">
              <w:t xml:space="preserve"> stage of the Southern Link Inland Port</w:t>
            </w:r>
            <w:r>
              <w:t xml:space="preserve"> to identify:</w:t>
            </w:r>
          </w:p>
          <w:p w14:paraId="377600AA" w14:textId="633EF2F0" w:rsidR="00A5621A" w:rsidRDefault="00A5621A">
            <w:pPr>
              <w:pStyle w:val="ListParagraph"/>
              <w:numPr>
                <w:ilvl w:val="0"/>
                <w:numId w:val="23"/>
              </w:numPr>
              <w:spacing w:after="80" w:line="312" w:lineRule="auto"/>
              <w:ind w:left="1214" w:hanging="494"/>
              <w:contextualSpacing w:val="0"/>
            </w:pPr>
            <w:r>
              <w:t>The locations of waterways;</w:t>
            </w:r>
          </w:p>
          <w:p w14:paraId="32411B0A" w14:textId="4BA30D86" w:rsidR="00A5621A" w:rsidRDefault="00A5621A">
            <w:pPr>
              <w:pStyle w:val="ListParagraph"/>
              <w:numPr>
                <w:ilvl w:val="0"/>
                <w:numId w:val="23"/>
              </w:numPr>
              <w:spacing w:after="80" w:line="312" w:lineRule="auto"/>
              <w:ind w:left="1214" w:hanging="494"/>
              <w:contextualSpacing w:val="0"/>
            </w:pPr>
            <w:r>
              <w:t>The extent of soil disturbance and vegetation removal;</w:t>
            </w:r>
          </w:p>
          <w:p w14:paraId="4F4BB386" w14:textId="37F4B9E3" w:rsidR="00A5621A" w:rsidRDefault="00A5621A">
            <w:pPr>
              <w:pStyle w:val="ListParagraph"/>
              <w:numPr>
                <w:ilvl w:val="0"/>
                <w:numId w:val="23"/>
              </w:numPr>
              <w:spacing w:after="80" w:line="312" w:lineRule="auto"/>
              <w:ind w:left="1214" w:hanging="494"/>
              <w:contextualSpacing w:val="0"/>
            </w:pPr>
            <w:r>
              <w:t>Any buffer areas to be maintained undisturbed adjacent to watercourses;</w:t>
            </w:r>
          </w:p>
          <w:p w14:paraId="0FF629BB" w14:textId="339F642A" w:rsidR="00A5621A" w:rsidRDefault="00A5621A">
            <w:pPr>
              <w:pStyle w:val="ListParagraph"/>
              <w:numPr>
                <w:ilvl w:val="0"/>
                <w:numId w:val="23"/>
              </w:numPr>
              <w:spacing w:after="80" w:line="312" w:lineRule="auto"/>
              <w:ind w:left="1214" w:hanging="494"/>
              <w:contextualSpacing w:val="0"/>
            </w:pPr>
            <w:r>
              <w:t>Areas of cut and fill;</w:t>
            </w:r>
          </w:p>
          <w:p w14:paraId="1612AD12" w14:textId="4AD1710C" w:rsidR="00A5621A" w:rsidRDefault="00A5621A">
            <w:pPr>
              <w:pStyle w:val="ListParagraph"/>
              <w:numPr>
                <w:ilvl w:val="0"/>
                <w:numId w:val="23"/>
              </w:numPr>
              <w:spacing w:after="80" w:line="312" w:lineRule="auto"/>
              <w:ind w:left="1214" w:hanging="494"/>
              <w:contextualSpacing w:val="0"/>
            </w:pPr>
            <w:r>
              <w:t>Locations of stockpiles;</w:t>
            </w:r>
          </w:p>
          <w:p w14:paraId="39B38C0E" w14:textId="3D615054" w:rsidR="00A5621A" w:rsidRDefault="00A5621A">
            <w:pPr>
              <w:pStyle w:val="ListParagraph"/>
              <w:numPr>
                <w:ilvl w:val="0"/>
                <w:numId w:val="23"/>
              </w:numPr>
              <w:spacing w:after="80" w:line="312" w:lineRule="auto"/>
              <w:ind w:left="1214" w:hanging="494"/>
              <w:contextualSpacing w:val="0"/>
            </w:pPr>
            <w:r>
              <w:t>All key erosion and sediment control structures;</w:t>
            </w:r>
          </w:p>
          <w:p w14:paraId="74FF8E37" w14:textId="56435A35" w:rsidR="00A5621A" w:rsidRDefault="00A5621A">
            <w:pPr>
              <w:pStyle w:val="ListParagraph"/>
              <w:numPr>
                <w:ilvl w:val="0"/>
                <w:numId w:val="23"/>
              </w:numPr>
              <w:spacing w:after="80" w:line="312" w:lineRule="auto"/>
              <w:ind w:left="1214" w:hanging="494"/>
              <w:contextualSpacing w:val="0"/>
            </w:pPr>
            <w:r>
              <w:t>The boundaries and area of catchments contributing to all stormwater impoundment structures;</w:t>
            </w:r>
          </w:p>
          <w:p w14:paraId="25D3E833" w14:textId="3268AC12" w:rsidR="00A5621A" w:rsidRDefault="00A5621A">
            <w:pPr>
              <w:pStyle w:val="ListParagraph"/>
              <w:numPr>
                <w:ilvl w:val="0"/>
                <w:numId w:val="23"/>
              </w:numPr>
              <w:spacing w:after="80" w:line="312" w:lineRule="auto"/>
              <w:ind w:left="1214" w:hanging="494"/>
              <w:contextualSpacing w:val="0"/>
            </w:pPr>
            <w:r>
              <w:t>The locations of all specific points of discharge to the environment; and</w:t>
            </w:r>
          </w:p>
          <w:p w14:paraId="6BF6B6F4" w14:textId="50E5A33C" w:rsidR="00A5621A" w:rsidRPr="00B42912" w:rsidRDefault="00A5621A">
            <w:pPr>
              <w:pStyle w:val="ListParagraph"/>
              <w:numPr>
                <w:ilvl w:val="0"/>
                <w:numId w:val="23"/>
              </w:numPr>
              <w:spacing w:after="120" w:line="312" w:lineRule="auto"/>
              <w:ind w:left="1213" w:hanging="493"/>
              <w:contextualSpacing w:val="0"/>
            </w:pPr>
            <w:r>
              <w:t>Any other relevant site information.</w:t>
            </w:r>
          </w:p>
          <w:p w14:paraId="5C8DDEC5" w14:textId="4943065A" w:rsidR="00A5621A" w:rsidRDefault="00A5621A">
            <w:pPr>
              <w:pStyle w:val="ListParagraph"/>
              <w:numPr>
                <w:ilvl w:val="0"/>
                <w:numId w:val="22"/>
              </w:numPr>
              <w:spacing w:after="120" w:line="312" w:lineRule="auto"/>
              <w:ind w:left="714" w:hanging="357"/>
              <w:contextualSpacing w:val="0"/>
            </w:pPr>
            <w:r>
              <w:t xml:space="preserve">Construction timetable for the erosion and sediment control works and the </w:t>
            </w:r>
            <w:r w:rsidR="00CA075B">
              <w:t xml:space="preserve">staging of </w:t>
            </w:r>
            <w:r>
              <w:t>earthworks;</w:t>
            </w:r>
          </w:p>
          <w:p w14:paraId="015697DA" w14:textId="060E81CF" w:rsidR="00A5621A" w:rsidRDefault="00A5621A">
            <w:pPr>
              <w:pStyle w:val="ListParagraph"/>
              <w:numPr>
                <w:ilvl w:val="0"/>
                <w:numId w:val="22"/>
              </w:numPr>
              <w:spacing w:after="120" w:line="312" w:lineRule="auto"/>
              <w:ind w:left="714" w:hanging="357"/>
              <w:contextualSpacing w:val="0"/>
            </w:pPr>
            <w:r>
              <w:t>Maintenance, monitoring, and reporting procedures;</w:t>
            </w:r>
          </w:p>
          <w:p w14:paraId="2BB6EE01" w14:textId="2D2A7047" w:rsidR="00A5621A" w:rsidRDefault="00A5621A">
            <w:pPr>
              <w:pStyle w:val="ListParagraph"/>
              <w:numPr>
                <w:ilvl w:val="0"/>
                <w:numId w:val="22"/>
              </w:numPr>
              <w:spacing w:after="120" w:line="312" w:lineRule="auto"/>
              <w:ind w:left="714" w:hanging="357"/>
              <w:contextualSpacing w:val="0"/>
            </w:pPr>
            <w:r>
              <w:t>Rainfall response and contingency measures including procedures to minimise adverse effects in the event of extreme rainfall events and/or the failure of any key erosion and sediment control structures;</w:t>
            </w:r>
          </w:p>
          <w:p w14:paraId="4ADE6A48" w14:textId="4648A35E" w:rsidR="00A5621A" w:rsidRDefault="00A5621A">
            <w:pPr>
              <w:pStyle w:val="ListParagraph"/>
              <w:numPr>
                <w:ilvl w:val="0"/>
                <w:numId w:val="22"/>
              </w:numPr>
              <w:spacing w:after="120" w:line="312" w:lineRule="auto"/>
              <w:ind w:left="714" w:hanging="357"/>
              <w:contextualSpacing w:val="0"/>
            </w:pPr>
            <w:r>
              <w:t xml:space="preserve">Procedures and timing for review and/or amendment to the ESCP; and </w:t>
            </w:r>
          </w:p>
          <w:p w14:paraId="41AAC828" w14:textId="20F71BFB" w:rsidR="00A5621A" w:rsidRPr="00012AF1" w:rsidRDefault="00A5621A">
            <w:pPr>
              <w:pStyle w:val="ListParagraph"/>
              <w:numPr>
                <w:ilvl w:val="0"/>
                <w:numId w:val="22"/>
              </w:numPr>
              <w:spacing w:line="312" w:lineRule="auto"/>
            </w:pPr>
            <w:r>
              <w:t>Identification and contact details of personnel responsible for the operation and maintenance of all key erosion and sediment control structures.</w:t>
            </w:r>
          </w:p>
        </w:tc>
      </w:tr>
      <w:tr w:rsidR="00A5621A" w14:paraId="3EA2D941" w14:textId="77777777" w:rsidTr="00740C25">
        <w:tc>
          <w:tcPr>
            <w:tcW w:w="805" w:type="dxa"/>
          </w:tcPr>
          <w:p w14:paraId="4DF064FA" w14:textId="77777777" w:rsidR="00A5621A" w:rsidRPr="00630CA4" w:rsidRDefault="00A5621A" w:rsidP="00EF02DD">
            <w:pPr>
              <w:pStyle w:val="ListParagraph"/>
              <w:numPr>
                <w:ilvl w:val="0"/>
                <w:numId w:val="11"/>
              </w:numPr>
              <w:spacing w:line="312" w:lineRule="auto"/>
            </w:pPr>
          </w:p>
        </w:tc>
        <w:tc>
          <w:tcPr>
            <w:tcW w:w="7290" w:type="dxa"/>
          </w:tcPr>
          <w:p w14:paraId="1A5EB718" w14:textId="1098E838" w:rsidR="00A5621A" w:rsidRDefault="00A5621A" w:rsidP="000F3F71">
            <w:pPr>
              <w:spacing w:line="312" w:lineRule="auto"/>
            </w:pPr>
            <w:r>
              <w:t>All areas of earthworks (excluding any area covered by buildings</w:t>
            </w:r>
            <w:r w:rsidR="00EC4B93">
              <w:t>,</w:t>
            </w:r>
            <w:r>
              <w:t xml:space="preserve"> hardstand areas</w:t>
            </w:r>
            <w:r w:rsidR="00EC4B93">
              <w:t xml:space="preserve">, or plantings </w:t>
            </w:r>
            <w:r w:rsidR="00CE4F15">
              <w:t xml:space="preserve">in accordance with the Landscape Concept Plan referred to in Condition </w:t>
            </w:r>
            <w:r w:rsidR="00FF70A5">
              <w:t>69</w:t>
            </w:r>
            <w:r>
              <w:t xml:space="preserve">) must be revegetated to achieve 80% ground cover within 12 </w:t>
            </w:r>
            <w:r w:rsidR="00F426A7">
              <w:t xml:space="preserve">calendar </w:t>
            </w:r>
            <w:r>
              <w:t xml:space="preserve">months of the </w:t>
            </w:r>
            <w:r w:rsidR="004B5516">
              <w:t xml:space="preserve">completion </w:t>
            </w:r>
            <w:r>
              <w:t>of earthworks.</w:t>
            </w:r>
          </w:p>
        </w:tc>
      </w:tr>
      <w:tr w:rsidR="00751136" w14:paraId="2BEF228E" w14:textId="77777777" w:rsidTr="00740C25">
        <w:tc>
          <w:tcPr>
            <w:tcW w:w="805" w:type="dxa"/>
          </w:tcPr>
          <w:p w14:paraId="132A6F60" w14:textId="37D2876D" w:rsidR="00751136" w:rsidRPr="00751136" w:rsidRDefault="00751136" w:rsidP="00751136">
            <w:pPr>
              <w:spacing w:line="312" w:lineRule="auto"/>
            </w:pPr>
            <w:r>
              <w:t>43A</w:t>
            </w:r>
          </w:p>
        </w:tc>
        <w:tc>
          <w:tcPr>
            <w:tcW w:w="7290" w:type="dxa"/>
          </w:tcPr>
          <w:p w14:paraId="5DFF7317" w14:textId="17EF167F" w:rsidR="00751136" w:rsidRDefault="00CD56B7" w:rsidP="000F3F71">
            <w:pPr>
              <w:spacing w:line="312" w:lineRule="auto"/>
            </w:pPr>
            <w:r w:rsidRPr="00CD56B7">
              <w:t xml:space="preserve">Any damage to service </w:t>
            </w:r>
            <w:ins w:id="187" w:author="Mitchell Daysh" w:date="2026-09-16T15:30:00Z" w16du:dateUtc="2026-09-16T03:30:00Z">
              <w:r w:rsidR="001244C8">
                <w:t xml:space="preserve">or </w:t>
              </w:r>
            </w:ins>
            <w:ins w:id="188" w:author="Mitchell Daysh" w:date="2026-09-16T15:31:00Z" w16du:dateUtc="2026-09-16T03:31:00Z">
              <w:r w:rsidR="001244C8">
                <w:t>network utility</w:t>
              </w:r>
            </w:ins>
            <w:ins w:id="189" w:author="Mitchell Daysh" w:date="2026-09-16T15:30:00Z" w16du:dateUtc="2026-09-16T03:30:00Z">
              <w:r w:rsidR="001244C8">
                <w:t xml:space="preserve"> </w:t>
              </w:r>
            </w:ins>
            <w:r w:rsidRPr="00CD56B7">
              <w:t xml:space="preserve">infrastructure arising from earthworks </w:t>
            </w:r>
            <w:r w:rsidR="00AB5C84">
              <w:t xml:space="preserve">activities </w:t>
            </w:r>
            <w:r w:rsidRPr="00CD56B7">
              <w:t xml:space="preserve">on the </w:t>
            </w:r>
            <w:r>
              <w:t>Southern Link Inland Port site</w:t>
            </w:r>
            <w:r w:rsidRPr="00CD56B7">
              <w:t xml:space="preserve"> must be reported to Council's 3 Waters Department, Chorus or Aurora</w:t>
            </w:r>
            <w:r w:rsidR="006A0DD5">
              <w:t xml:space="preserve"> as relevant,</w:t>
            </w:r>
            <w:r w:rsidRPr="00CD56B7">
              <w:t xml:space="preserve"> as soon as it is discovered, and must be repaired at the Consent Holder's expense.</w:t>
            </w:r>
          </w:p>
        </w:tc>
      </w:tr>
      <w:tr w:rsidR="00AE7496" w14:paraId="3F83C5AF" w14:textId="77777777" w:rsidTr="00740C25">
        <w:tc>
          <w:tcPr>
            <w:tcW w:w="805" w:type="dxa"/>
          </w:tcPr>
          <w:p w14:paraId="06E0E1E5" w14:textId="6C46A3A2" w:rsidR="00AE7496" w:rsidRDefault="00CF5577" w:rsidP="00751136">
            <w:pPr>
              <w:spacing w:line="312" w:lineRule="auto"/>
            </w:pPr>
            <w:r>
              <w:t>43B</w:t>
            </w:r>
          </w:p>
        </w:tc>
        <w:tc>
          <w:tcPr>
            <w:tcW w:w="7290" w:type="dxa"/>
          </w:tcPr>
          <w:p w14:paraId="7C46B467" w14:textId="6C12B499" w:rsidR="00AE7496" w:rsidRPr="00CD56B7" w:rsidRDefault="00CF5577" w:rsidP="000F3F71">
            <w:pPr>
              <w:spacing w:line="312" w:lineRule="auto"/>
            </w:pPr>
            <w:r w:rsidRPr="00CF5577">
              <w:t xml:space="preserve">Uncontaminated soil to be removed from the site must be deposited of at a consented landfill facility, a consented earthworks deposition site or otherwise deposited at an alternative site in compliance with 2GP Earthworks Performance Standards permitted </w:t>
            </w:r>
            <w:r w:rsidRPr="00CF5577">
              <w:lastRenderedPageBreak/>
              <w:t>activity performance standards specified in Rules 8A.3.2.1 and 8A.3.2.2 of the 2GP in effect at the date of issue of this consent.</w:t>
            </w:r>
          </w:p>
        </w:tc>
      </w:tr>
    </w:tbl>
    <w:p w14:paraId="3F2CAD2A" w14:textId="08E04565" w:rsidR="00114C51" w:rsidRDefault="00114C51" w:rsidP="001E1C7C">
      <w:pPr>
        <w:pStyle w:val="1stNumberedHeading"/>
        <w:numPr>
          <w:ilvl w:val="0"/>
          <w:numId w:val="0"/>
        </w:numPr>
      </w:pPr>
      <w:bookmarkStart w:id="190" w:name="_Toc240899344"/>
      <w:r>
        <w:lastRenderedPageBreak/>
        <w:t>Accidental Discovery Protocol</w:t>
      </w:r>
      <w:bookmarkEnd w:id="190"/>
    </w:p>
    <w:tbl>
      <w:tblPr>
        <w:tblStyle w:val="TableGrid"/>
        <w:tblW w:w="0" w:type="auto"/>
        <w:tblLook w:val="04A0" w:firstRow="1" w:lastRow="0" w:firstColumn="1" w:lastColumn="0" w:noHBand="0" w:noVBand="1"/>
      </w:tblPr>
      <w:tblGrid>
        <w:gridCol w:w="805"/>
        <w:gridCol w:w="7290"/>
      </w:tblGrid>
      <w:tr w:rsidR="00BE6675" w14:paraId="06BA339C" w14:textId="77777777">
        <w:tc>
          <w:tcPr>
            <w:tcW w:w="805" w:type="dxa"/>
          </w:tcPr>
          <w:p w14:paraId="7E3EFD0C" w14:textId="77777777" w:rsidR="00BE6675" w:rsidRPr="008A7B10" w:rsidRDefault="00BE6675" w:rsidP="00EF02DD">
            <w:pPr>
              <w:pStyle w:val="ListParagraph"/>
              <w:numPr>
                <w:ilvl w:val="0"/>
                <w:numId w:val="11"/>
              </w:numPr>
              <w:spacing w:line="312" w:lineRule="auto"/>
            </w:pPr>
          </w:p>
        </w:tc>
        <w:tc>
          <w:tcPr>
            <w:tcW w:w="7290" w:type="dxa"/>
          </w:tcPr>
          <w:p w14:paraId="28DCCEA5" w14:textId="504FBAAE" w:rsidR="006C0107" w:rsidRDefault="006C0107" w:rsidP="000F3F71">
            <w:pPr>
              <w:spacing w:after="120" w:line="312" w:lineRule="auto"/>
              <w:rPr>
                <w:ins w:id="191" w:author="Mitchell Daysh" w:date="2026-09-21T14:57:00Z" w16du:dateUtc="2026-09-21T02:57:00Z"/>
              </w:rPr>
            </w:pPr>
            <w:ins w:id="192" w:author="Mitchell Daysh" w:date="2026-09-21T14:57:00Z" w16du:dateUtc="2026-09-21T02:57:00Z">
              <w:r w:rsidRPr="006C0107">
                <w:t xml:space="preserve">Any archaeological evidence encountered during the exercise of this consent must be investigated, recorded, and analysed in accordance with Archaeological Authority </w:t>
              </w:r>
              <w:r w:rsidRPr="006C0107">
                <w:rPr>
                  <w:lang w:val="en-US"/>
                </w:rPr>
                <w:t>2026-362</w:t>
              </w:r>
              <w:r w:rsidRPr="006C0107">
                <w:t>.</w:t>
              </w:r>
            </w:ins>
          </w:p>
          <w:p w14:paraId="42C3AE73" w14:textId="47D3F14C" w:rsidR="00BE6675" w:rsidRDefault="00E579F1" w:rsidP="000F3F71">
            <w:pPr>
              <w:spacing w:after="120" w:line="312" w:lineRule="auto"/>
            </w:pPr>
            <w:r>
              <w:t xml:space="preserve">If </w:t>
            </w:r>
            <w:r w:rsidR="00A958AE">
              <w:t>any</w:t>
            </w:r>
            <w:r>
              <w:t xml:space="preserve"> arch</w:t>
            </w:r>
            <w:r w:rsidR="00A958AE">
              <w:t xml:space="preserve">aeological evidence encountered appears to be of </w:t>
            </w:r>
            <w:r w:rsidR="007E5334">
              <w:t>Māori</w:t>
            </w:r>
            <w:r w:rsidR="00A958AE">
              <w:t xml:space="preserve"> origin, the Consent Holder must notify </w:t>
            </w:r>
            <w:r w:rsidR="0080017B">
              <w:t>Te Rūnang</w:t>
            </w:r>
            <w:r w:rsidR="007E5334">
              <w:t>a</w:t>
            </w:r>
            <w:r w:rsidR="0080017B">
              <w:t xml:space="preserve"> o Ōtākou, and:</w:t>
            </w:r>
          </w:p>
          <w:p w14:paraId="30E5B7FC" w14:textId="207DF687" w:rsidR="0080017B" w:rsidRDefault="0080017B" w:rsidP="00EF02DD">
            <w:pPr>
              <w:pStyle w:val="ListParagraph"/>
              <w:numPr>
                <w:ilvl w:val="1"/>
                <w:numId w:val="11"/>
              </w:numPr>
              <w:spacing w:after="120" w:line="312" w:lineRule="auto"/>
              <w:ind w:left="346"/>
              <w:contextualSpacing w:val="0"/>
            </w:pPr>
            <w:r>
              <w:t>Enable access in order to undertake tika</w:t>
            </w:r>
            <w:r w:rsidR="00D8396C">
              <w:t>ka</w:t>
            </w:r>
            <w:r>
              <w:t xml:space="preserve"> consist</w:t>
            </w:r>
            <w:r w:rsidR="000E5BA3">
              <w:t>ent with any requirements of site safety</w:t>
            </w:r>
            <w:r w:rsidR="00E40AE6">
              <w:t xml:space="preserve"> (as long as all statutory requirements under the Heritage New Zealand Pouhere Taonga Act 2014 and the Protect Objects Act 1975 have been met)</w:t>
            </w:r>
            <w:r w:rsidR="000E5BA3">
              <w:t>;</w:t>
            </w:r>
            <w:r w:rsidR="007E5334">
              <w:t xml:space="preserve"> and</w:t>
            </w:r>
          </w:p>
          <w:p w14:paraId="517EC0E0" w14:textId="55116AE8" w:rsidR="004B4B87" w:rsidRPr="004B4B87" w:rsidRDefault="00C262C5" w:rsidP="00EF02DD">
            <w:pPr>
              <w:pStyle w:val="ListParagraph"/>
              <w:numPr>
                <w:ilvl w:val="1"/>
                <w:numId w:val="11"/>
              </w:numPr>
              <w:spacing w:line="312" w:lineRule="auto"/>
              <w:ind w:left="346"/>
            </w:pPr>
            <w:r>
              <w:t>If human remains (k</w:t>
            </w:r>
            <w:r w:rsidR="000D6022">
              <w:t>ō</w:t>
            </w:r>
            <w:r>
              <w:t xml:space="preserve">iwi tangata) are discovered, </w:t>
            </w:r>
            <w:r w:rsidR="00BD4D2A">
              <w:t xml:space="preserve">all work must cease within 5 metres of the </w:t>
            </w:r>
            <w:r w:rsidR="00764810">
              <w:t>discovery,</w:t>
            </w:r>
            <w:r w:rsidR="00BD4D2A">
              <w:t xml:space="preserve"> and </w:t>
            </w:r>
            <w:r>
              <w:t>the Consent Holder must also advise the New Zealand Police</w:t>
            </w:r>
            <w:r w:rsidR="00607CED">
              <w:t>.</w:t>
            </w:r>
            <w:r w:rsidR="00BB5232">
              <w:t xml:space="preserve">  No further work is to occur in the area until future actions have been agreed to by all parties.</w:t>
            </w:r>
          </w:p>
        </w:tc>
      </w:tr>
      <w:tr w:rsidR="00114C51" w14:paraId="3F2D6A86" w14:textId="77777777">
        <w:tc>
          <w:tcPr>
            <w:tcW w:w="805" w:type="dxa"/>
          </w:tcPr>
          <w:p w14:paraId="63CDD081" w14:textId="1AA1C731" w:rsidR="00114C51" w:rsidRPr="008A7B10" w:rsidRDefault="00114C51" w:rsidP="000F3F71">
            <w:pPr>
              <w:pStyle w:val="ListParagraph"/>
              <w:spacing w:line="312" w:lineRule="auto"/>
              <w:ind w:left="540"/>
            </w:pPr>
          </w:p>
        </w:tc>
        <w:tc>
          <w:tcPr>
            <w:tcW w:w="7290" w:type="dxa"/>
          </w:tcPr>
          <w:p w14:paraId="69C4D507" w14:textId="5F6B3E64" w:rsidR="00A65895" w:rsidRPr="00934D5B" w:rsidRDefault="00522E14" w:rsidP="000F3F71">
            <w:pPr>
              <w:spacing w:line="312" w:lineRule="auto"/>
              <w:rPr>
                <w:i/>
              </w:rPr>
            </w:pPr>
            <w:r>
              <w:rPr>
                <w:i/>
                <w:iCs/>
              </w:rPr>
              <w:t xml:space="preserve">Advice Note:  The accidental discovery protocol is to be undertaken in accordance with the requirements of Archaeological Authority </w:t>
            </w:r>
            <w:r w:rsidRPr="00934D5B">
              <w:rPr>
                <w:i/>
                <w:iCs/>
                <w:lang w:val="en-US"/>
              </w:rPr>
              <w:t>2026-362</w:t>
            </w:r>
            <w:r w:rsidR="00934D5B">
              <w:rPr>
                <w:i/>
                <w:iCs/>
                <w:lang w:val="en-US"/>
              </w:rPr>
              <w:t xml:space="preserve"> (including all reporting and recording requirements). </w:t>
            </w:r>
          </w:p>
        </w:tc>
      </w:tr>
    </w:tbl>
    <w:p w14:paraId="6869CDE4" w14:textId="77777777" w:rsidR="0040627D" w:rsidRDefault="0040627D"/>
    <w:p w14:paraId="215F2A18" w14:textId="77777777" w:rsidR="004768D2" w:rsidRDefault="004768D2" w:rsidP="004768D2">
      <w:pPr>
        <w:pStyle w:val="1stNumberedHeading"/>
        <w:numPr>
          <w:ilvl w:val="0"/>
          <w:numId w:val="0"/>
        </w:numPr>
      </w:pPr>
      <w:bookmarkStart w:id="193" w:name="_Toc240899345"/>
      <w:r w:rsidRPr="00ED669A">
        <w:t>Stormwater</w:t>
      </w:r>
      <w:bookmarkEnd w:id="193"/>
    </w:p>
    <w:tbl>
      <w:tblPr>
        <w:tblStyle w:val="TableGrid"/>
        <w:tblW w:w="0" w:type="auto"/>
        <w:tblLook w:val="04A0" w:firstRow="1" w:lastRow="0" w:firstColumn="1" w:lastColumn="0" w:noHBand="0" w:noVBand="1"/>
      </w:tblPr>
      <w:tblGrid>
        <w:gridCol w:w="805"/>
        <w:gridCol w:w="7290"/>
      </w:tblGrid>
      <w:tr w:rsidR="00494029" w14:paraId="340FB684" w14:textId="77777777" w:rsidTr="00740C25">
        <w:tc>
          <w:tcPr>
            <w:tcW w:w="805" w:type="dxa"/>
          </w:tcPr>
          <w:p w14:paraId="154929BD" w14:textId="77777777" w:rsidR="00494029" w:rsidRPr="00630CA4" w:rsidRDefault="00494029" w:rsidP="00EF02DD">
            <w:pPr>
              <w:pStyle w:val="ListParagraph"/>
              <w:numPr>
                <w:ilvl w:val="0"/>
                <w:numId w:val="11"/>
              </w:numPr>
              <w:spacing w:line="312" w:lineRule="auto"/>
            </w:pPr>
          </w:p>
        </w:tc>
        <w:tc>
          <w:tcPr>
            <w:tcW w:w="7290" w:type="dxa"/>
          </w:tcPr>
          <w:p w14:paraId="32D2E2E5" w14:textId="58F16A3A" w:rsidR="00494029" w:rsidRPr="00030C14" w:rsidRDefault="00494029">
            <w:pPr>
              <w:pStyle w:val="ListParagraph"/>
              <w:numPr>
                <w:ilvl w:val="0"/>
                <w:numId w:val="61"/>
              </w:numPr>
              <w:spacing w:after="120" w:line="312" w:lineRule="auto"/>
              <w:ind w:left="340"/>
              <w:contextualSpacing w:val="0"/>
            </w:pPr>
            <w:r w:rsidRPr="00030C14">
              <w:t xml:space="preserve">Detailed design plans and drawings for stormwater management </w:t>
            </w:r>
            <w:r w:rsidR="00783B12">
              <w:t xml:space="preserve">necessary to service </w:t>
            </w:r>
            <w:r w:rsidRPr="00030C14">
              <w:t>the Southern Link Inland Port must be provided to the Dunedin City Council</w:t>
            </w:r>
            <w:r w:rsidR="00102C77" w:rsidRPr="00102C77">
              <w:t xml:space="preserve"> via email to rcmonitoring@dcc.govt.nz</w:t>
            </w:r>
            <w:r w:rsidRPr="00030C14">
              <w:t xml:space="preserve"> at least </w:t>
            </w:r>
            <w:r w:rsidR="002A5FA3">
              <w:t xml:space="preserve">20 </w:t>
            </w:r>
            <w:r w:rsidR="002A5FA3" w:rsidRPr="00030C14">
              <w:t>working</w:t>
            </w:r>
            <w:r w:rsidRPr="00030C14">
              <w:t xml:space="preserve"> days prior to any stormwater construction works commencing on the site. </w:t>
            </w:r>
          </w:p>
          <w:p w14:paraId="65E7BE4E" w14:textId="677C68D6" w:rsidR="00494029" w:rsidRDefault="00494029">
            <w:pPr>
              <w:pStyle w:val="ListParagraph"/>
              <w:numPr>
                <w:ilvl w:val="0"/>
                <w:numId w:val="61"/>
              </w:numPr>
              <w:spacing w:after="120" w:line="312" w:lineRule="auto"/>
              <w:ind w:left="340"/>
              <w:contextualSpacing w:val="0"/>
            </w:pPr>
            <w:r w:rsidRPr="00030C14">
              <w:t>The</w:t>
            </w:r>
            <w:r w:rsidR="00C204D5">
              <w:t xml:space="preserve"> detailed</w:t>
            </w:r>
            <w:r w:rsidRPr="00030C14">
              <w:t xml:space="preserve"> design</w:t>
            </w:r>
            <w:r w:rsidR="00C204D5">
              <w:t xml:space="preserve"> plans and drawings </w:t>
            </w:r>
            <w:r w:rsidRPr="00030C14">
              <w:t>must be in</w:t>
            </w:r>
            <w:r w:rsidR="00A664D8">
              <w:t xml:space="preserve"> general</w:t>
            </w:r>
            <w:r w:rsidRPr="00030C14">
              <w:t xml:space="preserve"> accordance with </w:t>
            </w:r>
            <w:r w:rsidRPr="005341BE">
              <w:t xml:space="preserve">that shown on </w:t>
            </w:r>
            <w:r>
              <w:t>the following Stantec plans:</w:t>
            </w:r>
          </w:p>
          <w:p w14:paraId="093128D5" w14:textId="17A12042" w:rsidR="00494029" w:rsidRPr="00610958" w:rsidRDefault="00F42362">
            <w:pPr>
              <w:pStyle w:val="ListParagraph"/>
              <w:numPr>
                <w:ilvl w:val="0"/>
                <w:numId w:val="52"/>
              </w:numPr>
              <w:spacing w:after="120" w:line="312" w:lineRule="auto"/>
              <w:contextualSpacing w:val="0"/>
            </w:pPr>
            <w:r w:rsidRPr="00610958">
              <w:t xml:space="preserve">Stormwater Layout Plan Overall </w:t>
            </w:r>
            <w:r w:rsidR="00302D57" w:rsidRPr="00610958">
              <w:t>–</w:t>
            </w:r>
            <w:r w:rsidRPr="00610958">
              <w:t xml:space="preserve"> </w:t>
            </w:r>
            <w:r w:rsidR="00302D57" w:rsidRPr="00610958">
              <w:t>310206525-STN-00-401-DR-CI-20001;</w:t>
            </w:r>
          </w:p>
          <w:p w14:paraId="48E78440" w14:textId="7CDAA778" w:rsidR="00302D57" w:rsidRPr="00610958" w:rsidRDefault="00302D57">
            <w:pPr>
              <w:pStyle w:val="ListParagraph"/>
              <w:numPr>
                <w:ilvl w:val="0"/>
                <w:numId w:val="52"/>
              </w:numPr>
              <w:spacing w:after="120" w:line="312" w:lineRule="auto"/>
              <w:contextualSpacing w:val="0"/>
            </w:pPr>
            <w:r w:rsidRPr="00610958">
              <w:t>Stormwater Layout Plan Sheet 01 of 08 – 310206525-STN-00-401-DR-CI-20002;</w:t>
            </w:r>
          </w:p>
          <w:p w14:paraId="1B7BBF4F" w14:textId="5C2D1DC9" w:rsidR="00302D57" w:rsidRPr="00610958" w:rsidRDefault="00302D57">
            <w:pPr>
              <w:pStyle w:val="ListParagraph"/>
              <w:numPr>
                <w:ilvl w:val="0"/>
                <w:numId w:val="52"/>
              </w:numPr>
              <w:spacing w:after="120" w:line="312" w:lineRule="auto"/>
              <w:contextualSpacing w:val="0"/>
            </w:pPr>
            <w:r w:rsidRPr="00610958">
              <w:t>Stormwater Layout Plan Sheet 0</w:t>
            </w:r>
            <w:r w:rsidR="00975636" w:rsidRPr="00610958">
              <w:t>2</w:t>
            </w:r>
            <w:r w:rsidRPr="00610958">
              <w:t xml:space="preserve"> of 08 – 310206525-STN-00-401-DR-CI-2000</w:t>
            </w:r>
            <w:r w:rsidR="00975636" w:rsidRPr="00610958">
              <w:t>3</w:t>
            </w:r>
            <w:r w:rsidRPr="00610958">
              <w:t>;</w:t>
            </w:r>
          </w:p>
          <w:p w14:paraId="0A9F9243" w14:textId="2B438889" w:rsidR="00302D57" w:rsidRPr="00610958" w:rsidRDefault="00302D57">
            <w:pPr>
              <w:pStyle w:val="ListParagraph"/>
              <w:numPr>
                <w:ilvl w:val="0"/>
                <w:numId w:val="52"/>
              </w:numPr>
              <w:spacing w:after="120" w:line="312" w:lineRule="auto"/>
              <w:contextualSpacing w:val="0"/>
            </w:pPr>
            <w:r w:rsidRPr="00610958">
              <w:t>Stormwater Layout Plan Sheet 0</w:t>
            </w:r>
            <w:r w:rsidR="00975636" w:rsidRPr="00610958">
              <w:t>3</w:t>
            </w:r>
            <w:r w:rsidRPr="00610958">
              <w:t xml:space="preserve"> of 08 – 310206525-STN-00-401-DR-CI-2000</w:t>
            </w:r>
            <w:r w:rsidR="00975636" w:rsidRPr="00610958">
              <w:t>4</w:t>
            </w:r>
            <w:r w:rsidRPr="00610958">
              <w:t>;</w:t>
            </w:r>
          </w:p>
          <w:p w14:paraId="2EF0D8AA" w14:textId="33CAF1DB" w:rsidR="00975636" w:rsidRPr="00610958" w:rsidRDefault="00975636">
            <w:pPr>
              <w:pStyle w:val="ListParagraph"/>
              <w:numPr>
                <w:ilvl w:val="0"/>
                <w:numId w:val="52"/>
              </w:numPr>
              <w:spacing w:after="120" w:line="312" w:lineRule="auto"/>
              <w:contextualSpacing w:val="0"/>
            </w:pPr>
            <w:r w:rsidRPr="00610958">
              <w:t>Stormwater Layout Plan Sheet 04 of 08 – 310206525-STN-00-401-DR-CI-20005;</w:t>
            </w:r>
          </w:p>
          <w:p w14:paraId="76C06E9E" w14:textId="0F67D215" w:rsidR="00975636" w:rsidRPr="00610958" w:rsidRDefault="00975636">
            <w:pPr>
              <w:pStyle w:val="ListParagraph"/>
              <w:numPr>
                <w:ilvl w:val="0"/>
                <w:numId w:val="52"/>
              </w:numPr>
              <w:spacing w:after="120" w:line="312" w:lineRule="auto"/>
              <w:contextualSpacing w:val="0"/>
            </w:pPr>
            <w:r w:rsidRPr="00610958">
              <w:t>Stormwater Layout Plan Sheet 05 of 08 – 310206525-STN-00-401-DR-CI-20006;</w:t>
            </w:r>
          </w:p>
          <w:p w14:paraId="4A6291D4" w14:textId="392E969B" w:rsidR="00975636" w:rsidRPr="00610958" w:rsidRDefault="00975636">
            <w:pPr>
              <w:pStyle w:val="ListParagraph"/>
              <w:numPr>
                <w:ilvl w:val="0"/>
                <w:numId w:val="52"/>
              </w:numPr>
              <w:spacing w:after="120" w:line="312" w:lineRule="auto"/>
              <w:contextualSpacing w:val="0"/>
            </w:pPr>
            <w:r w:rsidRPr="00610958">
              <w:t>Stormwater Layout Plan Sheet 06 of 08 – 310206525-STN-00-401-DR-CI-20007;</w:t>
            </w:r>
          </w:p>
          <w:p w14:paraId="761F7887" w14:textId="077761F8" w:rsidR="00975636" w:rsidRPr="00610958" w:rsidRDefault="00975636">
            <w:pPr>
              <w:pStyle w:val="ListParagraph"/>
              <w:numPr>
                <w:ilvl w:val="0"/>
                <w:numId w:val="52"/>
              </w:numPr>
              <w:spacing w:after="120" w:line="312" w:lineRule="auto"/>
              <w:contextualSpacing w:val="0"/>
            </w:pPr>
            <w:r w:rsidRPr="00610958">
              <w:t>Stormwater Layout Plan Sheet 07 of 08 – 310206525-STN-00-401-DR-CI-20008;</w:t>
            </w:r>
          </w:p>
          <w:p w14:paraId="041D6AC3" w14:textId="2D901CF3" w:rsidR="00494029" w:rsidRPr="00610958" w:rsidRDefault="00975636">
            <w:pPr>
              <w:pStyle w:val="ListParagraph"/>
              <w:numPr>
                <w:ilvl w:val="0"/>
                <w:numId w:val="52"/>
              </w:numPr>
              <w:spacing w:after="120" w:line="312" w:lineRule="auto"/>
              <w:contextualSpacing w:val="0"/>
            </w:pPr>
            <w:r w:rsidRPr="00610958">
              <w:lastRenderedPageBreak/>
              <w:t>Stormwater Layout Plan Sheet 08 of 08 – 310206525-STN-00-401-DR-CI-2000</w:t>
            </w:r>
            <w:r w:rsidR="00610958" w:rsidRPr="00610958">
              <w:t>9</w:t>
            </w:r>
            <w:r w:rsidRPr="00610958">
              <w:t>.</w:t>
            </w:r>
          </w:p>
          <w:p w14:paraId="5F573D9C" w14:textId="46F8CD7E" w:rsidR="00494029" w:rsidRPr="00030C14" w:rsidRDefault="00494029" w:rsidP="00524AFB">
            <w:pPr>
              <w:pStyle w:val="ListParagraph"/>
              <w:spacing w:after="120" w:line="312" w:lineRule="auto"/>
              <w:ind w:left="348"/>
              <w:contextualSpacing w:val="0"/>
            </w:pPr>
            <w:r w:rsidRPr="00030C14">
              <w:t>along with any changes made to the preliminary / concept level design plans</w:t>
            </w:r>
            <w:r w:rsidR="00783B12">
              <w:t xml:space="preserve"> as necessary as a result of detailed design</w:t>
            </w:r>
            <w:r w:rsidRPr="00030C14">
              <w:t>.</w:t>
            </w:r>
          </w:p>
          <w:p w14:paraId="30E38262" w14:textId="6A428617" w:rsidR="00494029" w:rsidRPr="00030C14" w:rsidRDefault="00494029">
            <w:pPr>
              <w:pStyle w:val="ListParagraph"/>
              <w:numPr>
                <w:ilvl w:val="0"/>
                <w:numId w:val="61"/>
              </w:numPr>
              <w:spacing w:after="120" w:line="312" w:lineRule="auto"/>
              <w:ind w:left="340"/>
              <w:contextualSpacing w:val="0"/>
            </w:pPr>
            <w:r w:rsidRPr="00030C14">
              <w:t>The detailed design plans and drawings must include but not be limited to:</w:t>
            </w:r>
          </w:p>
          <w:p w14:paraId="230DB4FB" w14:textId="77777777" w:rsidR="00494029" w:rsidRPr="005846DF" w:rsidRDefault="00494029">
            <w:pPr>
              <w:pStyle w:val="ListParagraph"/>
              <w:numPr>
                <w:ilvl w:val="0"/>
                <w:numId w:val="25"/>
              </w:numPr>
              <w:spacing w:after="120" w:line="312" w:lineRule="auto"/>
              <w:contextualSpacing w:val="0"/>
            </w:pPr>
            <w:r w:rsidRPr="008F666E">
              <w:t xml:space="preserve">Confirmation of the staged implementation of </w:t>
            </w:r>
            <w:r>
              <w:t>stormwater</w:t>
            </w:r>
            <w:r w:rsidRPr="008F666E">
              <w:t xml:space="preserve"> management features</w:t>
            </w:r>
            <w:r w:rsidRPr="005846DF">
              <w:t>;</w:t>
            </w:r>
          </w:p>
          <w:p w14:paraId="714A2302" w14:textId="6198A835" w:rsidR="002F66C7" w:rsidRDefault="002F66C7">
            <w:pPr>
              <w:pStyle w:val="ListParagraph"/>
              <w:numPr>
                <w:ilvl w:val="0"/>
                <w:numId w:val="25"/>
              </w:numPr>
              <w:spacing w:after="120" w:line="312" w:lineRule="auto"/>
              <w:contextualSpacing w:val="0"/>
            </w:pPr>
            <w:r>
              <w:t xml:space="preserve">Layouts, dimensions, and operational design details of temporary </w:t>
            </w:r>
            <w:r w:rsidR="006A6119">
              <w:t xml:space="preserve">construction stormwater measures (including </w:t>
            </w:r>
            <w:r w:rsidR="00331007">
              <w:t xml:space="preserve">the temporary sediment retention ponds and </w:t>
            </w:r>
            <w:r w:rsidR="0048595C">
              <w:t>ancillary</w:t>
            </w:r>
            <w:r w:rsidR="00C548CA">
              <w:t xml:space="preserve"> features including </w:t>
            </w:r>
            <w:r w:rsidR="0048595C">
              <w:t>the eastern swale);</w:t>
            </w:r>
          </w:p>
          <w:p w14:paraId="5FE4D0AE" w14:textId="13DBC610" w:rsidR="00494029" w:rsidRDefault="00494029">
            <w:pPr>
              <w:pStyle w:val="ListParagraph"/>
              <w:numPr>
                <w:ilvl w:val="0"/>
                <w:numId w:val="25"/>
              </w:numPr>
              <w:spacing w:after="120" w:line="312" w:lineRule="auto"/>
              <w:contextualSpacing w:val="0"/>
            </w:pPr>
            <w:r>
              <w:t>Layouts, dimensions, and operational design</w:t>
            </w:r>
            <w:r w:rsidR="00893E1A">
              <w:t xml:space="preserve"> details</w:t>
            </w:r>
            <w:r>
              <w:t xml:space="preserve"> of the external diversion channel network;</w:t>
            </w:r>
          </w:p>
          <w:p w14:paraId="682698B2" w14:textId="7D915696" w:rsidR="00494029" w:rsidRDefault="00494029">
            <w:pPr>
              <w:pStyle w:val="ListParagraph"/>
              <w:numPr>
                <w:ilvl w:val="0"/>
                <w:numId w:val="25"/>
              </w:numPr>
              <w:spacing w:after="120" w:line="312" w:lineRule="auto"/>
              <w:contextualSpacing w:val="0"/>
            </w:pPr>
            <w:r>
              <w:t>Layouts, dimensions, and operational design</w:t>
            </w:r>
            <w:r w:rsidR="00893E1A">
              <w:t xml:space="preserve"> details</w:t>
            </w:r>
            <w:r>
              <w:t xml:space="preserve"> of the internal piped primary network, secondary overland flow paths, and central stormwater attenuation pond;</w:t>
            </w:r>
          </w:p>
          <w:p w14:paraId="2BBCDDAD" w14:textId="3A2EDBB0" w:rsidR="00494029" w:rsidRDefault="00494029">
            <w:pPr>
              <w:pStyle w:val="ListParagraph"/>
              <w:numPr>
                <w:ilvl w:val="0"/>
                <w:numId w:val="25"/>
              </w:numPr>
              <w:spacing w:after="120" w:line="312" w:lineRule="auto"/>
              <w:contextualSpacing w:val="0"/>
            </w:pPr>
            <w:r>
              <w:t xml:space="preserve">Operational design details of the discharge configuration of the stormwater attenuation pond to </w:t>
            </w:r>
            <w:del w:id="194" w:author="Mitchell Daysh" w:date="2026-09-21T14:51:00Z" w16du:dateUtc="2026-09-21T02:51:00Z">
              <w:r w:rsidDel="00D339A8">
                <w:delText>Silver Stream</w:delText>
              </w:r>
            </w:del>
            <w:ins w:id="195" w:author="Mitchell Daysh" w:date="2026-09-21T14:51:00Z" w16du:dateUtc="2026-09-21T02:51:00Z">
              <w:r w:rsidR="00D339A8">
                <w:t>Whakaehu (Silver Stream)</w:t>
              </w:r>
            </w:ins>
            <w:r>
              <w:t xml:space="preserve"> (including but not limited to outlet design, channel / impact basin design, erosion prevention measures);</w:t>
            </w:r>
          </w:p>
          <w:p w14:paraId="0790F6BD" w14:textId="32AEB91E" w:rsidR="00494029" w:rsidRDefault="00494029">
            <w:pPr>
              <w:pStyle w:val="ListParagraph"/>
              <w:numPr>
                <w:ilvl w:val="0"/>
                <w:numId w:val="25"/>
              </w:numPr>
              <w:spacing w:after="120" w:line="312" w:lineRule="auto"/>
              <w:contextualSpacing w:val="0"/>
            </w:pPr>
            <w:r>
              <w:t xml:space="preserve">Operational design details of the discharge configuration of the eastern diversion swale outlet to </w:t>
            </w:r>
            <w:del w:id="196" w:author="Mitchell Daysh" w:date="2026-09-21T14:51:00Z" w16du:dateUtc="2026-09-21T02:51:00Z">
              <w:r w:rsidDel="00D339A8">
                <w:delText>Silver Stream</w:delText>
              </w:r>
            </w:del>
            <w:ins w:id="197" w:author="Mitchell Daysh" w:date="2026-09-21T14:51:00Z" w16du:dateUtc="2026-09-21T02:51:00Z">
              <w:r w:rsidR="00D339A8">
                <w:t>Whakaehu (Silver Stream)</w:t>
              </w:r>
            </w:ins>
            <w:r>
              <w:t xml:space="preserve"> (including but not limited to outlet design, erosion prevention measures);</w:t>
            </w:r>
          </w:p>
          <w:p w14:paraId="5F566FAC" w14:textId="3587214B" w:rsidR="00494029" w:rsidRPr="008F666E" w:rsidRDefault="00494029">
            <w:pPr>
              <w:pStyle w:val="ListParagraph"/>
              <w:numPr>
                <w:ilvl w:val="0"/>
                <w:numId w:val="25"/>
              </w:numPr>
              <w:spacing w:after="120" w:line="312" w:lineRule="auto"/>
              <w:contextualSpacing w:val="0"/>
            </w:pPr>
            <w:r>
              <w:t xml:space="preserve">Operational design details of </w:t>
            </w:r>
            <w:r w:rsidR="002B37DE">
              <w:t xml:space="preserve">any </w:t>
            </w:r>
            <w:r>
              <w:t>catchpits, sumps, U</w:t>
            </w:r>
            <w:r w:rsidR="002B37DE">
              <w:t xml:space="preserve">niversal </w:t>
            </w:r>
            <w:r>
              <w:t>P</w:t>
            </w:r>
            <w:r w:rsidR="002B37DE">
              <w:t xml:space="preserve">ollutant </w:t>
            </w:r>
            <w:r>
              <w:t>T</w:t>
            </w:r>
            <w:r w:rsidR="002B37DE">
              <w:t>rap</w:t>
            </w:r>
            <w:r>
              <w:t>s</w:t>
            </w:r>
            <w:r w:rsidR="00815AEF">
              <w:t xml:space="preserve"> / G</w:t>
            </w:r>
            <w:r w:rsidR="002B37DE">
              <w:t xml:space="preserve">ross </w:t>
            </w:r>
            <w:r w:rsidR="00815AEF">
              <w:t>P</w:t>
            </w:r>
            <w:r w:rsidR="002B37DE">
              <w:t xml:space="preserve">ollutant </w:t>
            </w:r>
            <w:r w:rsidR="00815AEF">
              <w:t>T</w:t>
            </w:r>
            <w:r w:rsidR="002B37DE">
              <w:t>rap</w:t>
            </w:r>
            <w:r w:rsidR="00815AEF">
              <w:t>s</w:t>
            </w:r>
            <w:r>
              <w:t>, and fuel-oil separators; and</w:t>
            </w:r>
          </w:p>
          <w:p w14:paraId="261780A7" w14:textId="77777777" w:rsidR="00371387" w:rsidRDefault="00494029">
            <w:pPr>
              <w:pStyle w:val="ListParagraph"/>
              <w:numPr>
                <w:ilvl w:val="0"/>
                <w:numId w:val="25"/>
              </w:numPr>
              <w:spacing w:line="312" w:lineRule="auto"/>
            </w:pPr>
            <w:r w:rsidRPr="008F666E">
              <w:t>Confirmation of onsite stormwater reuse measures</w:t>
            </w:r>
            <w:r w:rsidR="00371387">
              <w:t>; and</w:t>
            </w:r>
          </w:p>
          <w:p w14:paraId="12071079" w14:textId="740086FE" w:rsidR="00DA406A" w:rsidRPr="00783B12" w:rsidRDefault="00371387">
            <w:pPr>
              <w:pStyle w:val="ListParagraph"/>
              <w:numPr>
                <w:ilvl w:val="0"/>
                <w:numId w:val="25"/>
              </w:numPr>
              <w:spacing w:line="312" w:lineRule="auto"/>
            </w:pPr>
            <w:r>
              <w:t>Where it is practicable to do so, the out</w:t>
            </w:r>
            <w:r w:rsidR="005E6253">
              <w:t xml:space="preserve">fall structure in </w:t>
            </w:r>
            <w:r w:rsidR="00D67C6F">
              <w:t xml:space="preserve">the banks of the </w:t>
            </w:r>
            <w:del w:id="198" w:author="Mitchell Daysh" w:date="2026-09-21T14:51:00Z" w16du:dateUtc="2026-09-21T02:51:00Z">
              <w:r w:rsidR="005E6253" w:rsidDel="00D339A8">
                <w:delText>Silver Stream</w:delText>
              </w:r>
            </w:del>
            <w:ins w:id="199" w:author="Mitchell Daysh" w:date="2026-09-21T14:51:00Z" w16du:dateUtc="2026-09-21T02:51:00Z">
              <w:r w:rsidR="00D339A8">
                <w:t>Whakaehu (Silver Stream)</w:t>
              </w:r>
            </w:ins>
            <w:r w:rsidR="005E6253">
              <w:t xml:space="preserve"> must be com</w:t>
            </w:r>
            <w:r w:rsidR="00D67C6F">
              <w:t xml:space="preserve">prised of naturalised structures (for example stacked rocks </w:t>
            </w:r>
            <w:r w:rsidR="00FF2453">
              <w:t xml:space="preserve">or rocked filled gabion baskets </w:t>
            </w:r>
            <w:r w:rsidR="00D67C6F">
              <w:t>rather than rocks in concrete).</w:t>
            </w:r>
          </w:p>
        </w:tc>
      </w:tr>
      <w:tr w:rsidR="00494029" w14:paraId="122E9D01" w14:textId="77777777" w:rsidTr="00740C25">
        <w:tc>
          <w:tcPr>
            <w:tcW w:w="805" w:type="dxa"/>
          </w:tcPr>
          <w:p w14:paraId="59D9C782" w14:textId="77777777" w:rsidR="00494029" w:rsidRPr="00630CA4" w:rsidRDefault="00494029" w:rsidP="00EF02DD">
            <w:pPr>
              <w:pStyle w:val="ListParagraph"/>
              <w:numPr>
                <w:ilvl w:val="0"/>
                <w:numId w:val="11"/>
              </w:numPr>
              <w:spacing w:line="312" w:lineRule="auto"/>
            </w:pPr>
          </w:p>
        </w:tc>
        <w:tc>
          <w:tcPr>
            <w:tcW w:w="7290" w:type="dxa"/>
          </w:tcPr>
          <w:p w14:paraId="12C7B31A" w14:textId="4E34D090" w:rsidR="00494029" w:rsidRDefault="00494029" w:rsidP="00524AFB">
            <w:pPr>
              <w:spacing w:line="312" w:lineRule="auto"/>
            </w:pPr>
            <w:r>
              <w:t xml:space="preserve">The stormwater management system for the Southern Link Inland Port must be constructed in </w:t>
            </w:r>
            <w:r w:rsidR="008E26A2">
              <w:t xml:space="preserve">general </w:t>
            </w:r>
            <w:r>
              <w:t>accordance with the detailed design plans and drawings</w:t>
            </w:r>
            <w:r w:rsidR="007E14AF">
              <w:t xml:space="preserve"> </w:t>
            </w:r>
            <w:r w:rsidR="00AE2EF7">
              <w:t xml:space="preserve">provided to Dunedin City Council </w:t>
            </w:r>
            <w:r w:rsidR="007E14AF" w:rsidRPr="00D66399">
              <w:t>u</w:t>
            </w:r>
            <w:r w:rsidR="007E14AF" w:rsidRPr="00BC3D44">
              <w:t xml:space="preserve">nless a conflict or inconsistency between the conditions of this consent and the provisions of the </w:t>
            </w:r>
            <w:r w:rsidR="001F6404">
              <w:t xml:space="preserve">detailed design plans and drawings </w:t>
            </w:r>
            <w:r w:rsidR="007E14AF" w:rsidRPr="00BC3D44">
              <w:t>is identified, in which instance the conditions of this consent must prevail</w:t>
            </w:r>
            <w:r>
              <w:t>.</w:t>
            </w:r>
          </w:p>
        </w:tc>
      </w:tr>
      <w:tr w:rsidR="00494029" w14:paraId="3D595C0F" w14:textId="77777777" w:rsidTr="00740C25">
        <w:tc>
          <w:tcPr>
            <w:tcW w:w="805" w:type="dxa"/>
          </w:tcPr>
          <w:p w14:paraId="39C32045" w14:textId="77777777" w:rsidR="00494029" w:rsidRPr="00630CA4" w:rsidRDefault="00494029" w:rsidP="00EF02DD">
            <w:pPr>
              <w:pStyle w:val="ListParagraph"/>
              <w:numPr>
                <w:ilvl w:val="0"/>
                <w:numId w:val="11"/>
              </w:numPr>
              <w:spacing w:line="312" w:lineRule="auto"/>
            </w:pPr>
          </w:p>
        </w:tc>
        <w:tc>
          <w:tcPr>
            <w:tcW w:w="7290" w:type="dxa"/>
          </w:tcPr>
          <w:p w14:paraId="0DB9C7C4" w14:textId="26BC52C0" w:rsidR="00494029" w:rsidRDefault="00494029">
            <w:pPr>
              <w:pStyle w:val="ListParagraph"/>
              <w:numPr>
                <w:ilvl w:val="0"/>
                <w:numId w:val="58"/>
              </w:numPr>
              <w:spacing w:after="120" w:line="312" w:lineRule="auto"/>
              <w:ind w:left="438" w:hanging="357"/>
              <w:contextualSpacing w:val="0"/>
            </w:pPr>
            <w:r w:rsidRPr="009C5F7A">
              <w:t xml:space="preserve">A </w:t>
            </w:r>
            <w:r w:rsidRPr="00740C25">
              <w:t>Spill Response Plan</w:t>
            </w:r>
            <w:r w:rsidRPr="009C5F7A">
              <w:t xml:space="preserve"> must be provided to the Dunedin City Council for certification </w:t>
            </w:r>
            <w:r w:rsidR="005321B4">
              <w:t xml:space="preserve">in accordance with Condition </w:t>
            </w:r>
            <w:r w:rsidR="00BF2D50">
              <w:t>4</w:t>
            </w:r>
            <w:r w:rsidR="005321B4">
              <w:t xml:space="preserve"> of this consent.</w:t>
            </w:r>
            <w:del w:id="200" w:author="Mitchell Daysh" w:date="2026-09-16T15:33:00Z" w16du:dateUtc="2026-09-16T03:33:00Z">
              <w:r w:rsidRPr="009C5F7A" w:rsidDel="00287790">
                <w:delText>.</w:delText>
              </w:r>
            </w:del>
            <w:r w:rsidRPr="009C5F7A">
              <w:t xml:space="preserve"> </w:t>
            </w:r>
          </w:p>
          <w:p w14:paraId="2B3175BC" w14:textId="77777777" w:rsidR="00494029" w:rsidRDefault="00494029">
            <w:pPr>
              <w:pStyle w:val="ListParagraph"/>
              <w:numPr>
                <w:ilvl w:val="0"/>
                <w:numId w:val="58"/>
              </w:numPr>
              <w:spacing w:after="120" w:line="312" w:lineRule="auto"/>
              <w:ind w:left="436" w:hanging="357"/>
              <w:contextualSpacing w:val="0"/>
            </w:pPr>
            <w:r>
              <w:t>The Spill Response</w:t>
            </w:r>
            <w:r w:rsidRPr="009C5F7A">
              <w:t xml:space="preserve"> Plan </w:t>
            </w:r>
            <w:r>
              <w:t>must specify suitable management measures to avoid, remedy, mitigate, and / or minimise risks from contaminant spills to:</w:t>
            </w:r>
          </w:p>
          <w:p w14:paraId="42DD5765" w14:textId="5347A8F8" w:rsidR="00494029" w:rsidRDefault="00494029">
            <w:pPr>
              <w:pStyle w:val="ListParagraph"/>
              <w:numPr>
                <w:ilvl w:val="0"/>
                <w:numId w:val="38"/>
              </w:numPr>
              <w:tabs>
                <w:tab w:val="clear" w:pos="397"/>
                <w:tab w:val="left" w:pos="796"/>
              </w:tabs>
              <w:spacing w:after="120" w:line="312" w:lineRule="auto"/>
              <w:ind w:left="796" w:hanging="357"/>
              <w:contextualSpacing w:val="0"/>
            </w:pPr>
            <w:r>
              <w:t xml:space="preserve">The onsite environment (including </w:t>
            </w:r>
            <w:del w:id="201" w:author="Mitchell Daysh" w:date="2026-09-21T14:51:00Z" w16du:dateUtc="2026-09-21T02:51:00Z">
              <w:r w:rsidDel="00D339A8">
                <w:delText>Silver Stream</w:delText>
              </w:r>
            </w:del>
            <w:ins w:id="202" w:author="Mitchell Daysh" w:date="2026-09-21T14:51:00Z" w16du:dateUtc="2026-09-21T02:51:00Z">
              <w:r w:rsidR="00D339A8">
                <w:t>Whakaehu (Silver Stream)</w:t>
              </w:r>
            </w:ins>
            <w:r>
              <w:t>); and</w:t>
            </w:r>
          </w:p>
          <w:p w14:paraId="406E9116" w14:textId="77777777" w:rsidR="00494029" w:rsidRDefault="00494029">
            <w:pPr>
              <w:pStyle w:val="ListParagraph"/>
              <w:numPr>
                <w:ilvl w:val="0"/>
                <w:numId w:val="38"/>
              </w:numPr>
              <w:tabs>
                <w:tab w:val="clear" w:pos="397"/>
                <w:tab w:val="left" w:pos="796"/>
              </w:tabs>
              <w:spacing w:after="120" w:line="312" w:lineRule="auto"/>
              <w:ind w:left="796" w:hanging="357"/>
              <w:contextualSpacing w:val="0"/>
            </w:pPr>
            <w:r w:rsidRPr="00006027">
              <w:t>The offsite environment (including the health of neighbouring site users).</w:t>
            </w:r>
          </w:p>
          <w:p w14:paraId="6CC0D933" w14:textId="77777777" w:rsidR="00494029" w:rsidRPr="009939A4" w:rsidRDefault="00494029">
            <w:pPr>
              <w:pStyle w:val="ListParagraph"/>
              <w:numPr>
                <w:ilvl w:val="0"/>
                <w:numId w:val="58"/>
              </w:numPr>
              <w:tabs>
                <w:tab w:val="clear" w:pos="397"/>
                <w:tab w:val="left" w:pos="796"/>
              </w:tabs>
              <w:spacing w:line="312" w:lineRule="auto"/>
              <w:ind w:left="430"/>
            </w:pPr>
            <w:r>
              <w:lastRenderedPageBreak/>
              <w:t>The Spill Response Plan must be prepared by a suitably qualified and experienced professional.</w:t>
            </w:r>
          </w:p>
        </w:tc>
      </w:tr>
      <w:tr w:rsidR="00494029" w14:paraId="71324B23" w14:textId="77777777" w:rsidTr="00740C25">
        <w:tc>
          <w:tcPr>
            <w:tcW w:w="805" w:type="dxa"/>
          </w:tcPr>
          <w:p w14:paraId="282D7FE5" w14:textId="77777777" w:rsidR="00494029" w:rsidRPr="00630CA4" w:rsidRDefault="00494029" w:rsidP="00EF02DD">
            <w:pPr>
              <w:pStyle w:val="ListParagraph"/>
              <w:numPr>
                <w:ilvl w:val="0"/>
                <w:numId w:val="11"/>
              </w:numPr>
              <w:spacing w:line="312" w:lineRule="auto"/>
            </w:pPr>
          </w:p>
        </w:tc>
        <w:tc>
          <w:tcPr>
            <w:tcW w:w="7290" w:type="dxa"/>
          </w:tcPr>
          <w:p w14:paraId="749042DD" w14:textId="77777777" w:rsidR="00494029" w:rsidRDefault="00494029" w:rsidP="00524AFB">
            <w:pPr>
              <w:spacing w:after="120" w:line="312" w:lineRule="auto"/>
            </w:pPr>
            <w:r>
              <w:t>The Spill Response</w:t>
            </w:r>
            <w:r w:rsidRPr="009C5F7A">
              <w:t xml:space="preserve"> Plan </w:t>
            </w:r>
            <w:r>
              <w:t>must include but not be limited to:</w:t>
            </w:r>
          </w:p>
          <w:p w14:paraId="5D620DD9" w14:textId="77777777" w:rsidR="00494029" w:rsidRDefault="00494029">
            <w:pPr>
              <w:pStyle w:val="ListParagraph"/>
              <w:numPr>
                <w:ilvl w:val="0"/>
                <w:numId w:val="53"/>
              </w:numPr>
              <w:spacing w:after="120" w:line="312" w:lineRule="auto"/>
              <w:contextualSpacing w:val="0"/>
            </w:pPr>
            <w:r>
              <w:t>Identification of rapid containment measures that can be implemented onsite (including but not limited to deploying spill kits, temporary bunding, isolating the affected area);</w:t>
            </w:r>
          </w:p>
          <w:p w14:paraId="15BA1786" w14:textId="4714E55B" w:rsidR="00494029" w:rsidRDefault="00494029">
            <w:pPr>
              <w:pStyle w:val="ListParagraph"/>
              <w:numPr>
                <w:ilvl w:val="0"/>
                <w:numId w:val="53"/>
              </w:numPr>
              <w:spacing w:after="120" w:line="312" w:lineRule="auto"/>
              <w:contextualSpacing w:val="0"/>
            </w:pPr>
            <w:r>
              <w:t xml:space="preserve">Identification of the </w:t>
            </w:r>
            <w:r w:rsidR="00F63EA2">
              <w:t>training measures that are to occur</w:t>
            </w:r>
            <w:r w:rsidR="000E4048">
              <w:t xml:space="preserve"> to ensure all operators are appropriately trained</w:t>
            </w:r>
            <w:r>
              <w:t xml:space="preserve"> to implement the measures identified in Condition </w:t>
            </w:r>
            <w:r w:rsidR="00944D98">
              <w:t>4</w:t>
            </w:r>
            <w:r w:rsidR="00826301">
              <w:t>8</w:t>
            </w:r>
            <w:r>
              <w:t>(a);</w:t>
            </w:r>
            <w:r w:rsidR="00B11C88">
              <w:t xml:space="preserve"> and</w:t>
            </w:r>
          </w:p>
          <w:p w14:paraId="1F25336B" w14:textId="532E50B8" w:rsidR="00494029" w:rsidRPr="00006027" w:rsidRDefault="00494029">
            <w:pPr>
              <w:pStyle w:val="ListParagraph"/>
              <w:numPr>
                <w:ilvl w:val="0"/>
                <w:numId w:val="53"/>
              </w:numPr>
              <w:spacing w:line="312" w:lineRule="auto"/>
            </w:pPr>
            <w:r>
              <w:t>Identification of the parties to be notified of any spill event (including but not necessarily limited to the site manager</w:t>
            </w:r>
            <w:r w:rsidR="00483D9F">
              <w:t xml:space="preserve">, </w:t>
            </w:r>
            <w:r w:rsidR="00630762">
              <w:t xml:space="preserve">the </w:t>
            </w:r>
            <w:r w:rsidR="00483D9F">
              <w:t>person</w:t>
            </w:r>
            <w:r w:rsidR="00630762">
              <w:t>s</w:t>
            </w:r>
            <w:r w:rsidR="00483D9F">
              <w:t xml:space="preserve"> </w:t>
            </w:r>
            <w:r w:rsidR="00630762">
              <w:t xml:space="preserve">responsible for individual activities </w:t>
            </w:r>
            <w:r w:rsidR="00AE7DEB">
              <w:t xml:space="preserve">or areas of activities </w:t>
            </w:r>
            <w:r w:rsidR="00630762">
              <w:t>within the site,</w:t>
            </w:r>
            <w:r>
              <w:t xml:space="preserve"> and relevant authorities).</w:t>
            </w:r>
          </w:p>
        </w:tc>
      </w:tr>
    </w:tbl>
    <w:p w14:paraId="40FA6B84" w14:textId="77777777" w:rsidR="004768D2" w:rsidRDefault="004768D2" w:rsidP="004768D2">
      <w:pPr>
        <w:pStyle w:val="1stNumberedHeading"/>
        <w:numPr>
          <w:ilvl w:val="0"/>
          <w:numId w:val="0"/>
        </w:numPr>
      </w:pPr>
      <w:bookmarkStart w:id="203" w:name="_Toc240899346"/>
      <w:r w:rsidRPr="00ED669A">
        <w:t>Wastewater</w:t>
      </w:r>
      <w:bookmarkEnd w:id="203"/>
    </w:p>
    <w:tbl>
      <w:tblPr>
        <w:tblStyle w:val="TableGrid"/>
        <w:tblW w:w="0" w:type="auto"/>
        <w:tblLook w:val="04A0" w:firstRow="1" w:lastRow="0" w:firstColumn="1" w:lastColumn="0" w:noHBand="0" w:noVBand="1"/>
      </w:tblPr>
      <w:tblGrid>
        <w:gridCol w:w="805"/>
        <w:gridCol w:w="7290"/>
      </w:tblGrid>
      <w:tr w:rsidR="004768D2" w14:paraId="4C0BDBC0" w14:textId="77777777" w:rsidTr="00740C25">
        <w:tc>
          <w:tcPr>
            <w:tcW w:w="805" w:type="dxa"/>
          </w:tcPr>
          <w:p w14:paraId="61FB7913" w14:textId="77777777" w:rsidR="004768D2" w:rsidRPr="00630CA4" w:rsidRDefault="004768D2" w:rsidP="00EF02DD">
            <w:pPr>
              <w:pStyle w:val="ListParagraph"/>
              <w:numPr>
                <w:ilvl w:val="0"/>
                <w:numId w:val="11"/>
              </w:numPr>
              <w:spacing w:line="312" w:lineRule="auto"/>
            </w:pPr>
          </w:p>
        </w:tc>
        <w:tc>
          <w:tcPr>
            <w:tcW w:w="7290" w:type="dxa"/>
          </w:tcPr>
          <w:p w14:paraId="0760AABE" w14:textId="71E3CBB0" w:rsidR="004768D2" w:rsidRPr="00273ED3" w:rsidRDefault="004768D2">
            <w:pPr>
              <w:pStyle w:val="ListParagraph"/>
              <w:numPr>
                <w:ilvl w:val="0"/>
                <w:numId w:val="62"/>
              </w:numPr>
              <w:spacing w:after="120" w:line="312" w:lineRule="auto"/>
              <w:ind w:left="340"/>
              <w:contextualSpacing w:val="0"/>
            </w:pPr>
            <w:r w:rsidRPr="00273ED3">
              <w:t>Detailed design plans and drawings for wastewater management</w:t>
            </w:r>
            <w:r w:rsidR="004728EA">
              <w:t xml:space="preserve"> system</w:t>
            </w:r>
            <w:r w:rsidRPr="00273ED3">
              <w:t xml:space="preserve"> </w:t>
            </w:r>
            <w:r w:rsidR="005D2DFA">
              <w:t xml:space="preserve">necessary to service </w:t>
            </w:r>
            <w:r w:rsidRPr="00273ED3">
              <w:t>the Southern Link Inland Port must be provided to the Dunedin City Council</w:t>
            </w:r>
            <w:r w:rsidR="00A164B1" w:rsidRPr="00A164B1">
              <w:t xml:space="preserve"> via email to rcmonitoring@dcc.govt.nz</w:t>
            </w:r>
            <w:r w:rsidRPr="00273ED3">
              <w:t xml:space="preserve"> at least </w:t>
            </w:r>
            <w:r w:rsidR="005D1184">
              <w:t>20</w:t>
            </w:r>
            <w:r w:rsidR="00EF3583" w:rsidRPr="00273ED3">
              <w:t xml:space="preserve"> </w:t>
            </w:r>
            <w:r w:rsidRPr="00273ED3">
              <w:t xml:space="preserve">working days prior to any wastewater construction works commencing. </w:t>
            </w:r>
          </w:p>
          <w:p w14:paraId="1133CAF4" w14:textId="490F168B" w:rsidR="00273ED3" w:rsidRDefault="004768D2">
            <w:pPr>
              <w:pStyle w:val="ListParagraph"/>
              <w:numPr>
                <w:ilvl w:val="0"/>
                <w:numId w:val="62"/>
              </w:numPr>
              <w:spacing w:after="120" w:line="312" w:lineRule="auto"/>
              <w:ind w:left="340"/>
              <w:contextualSpacing w:val="0"/>
            </w:pPr>
            <w:r>
              <w:t xml:space="preserve">The </w:t>
            </w:r>
            <w:r w:rsidR="00A164B1">
              <w:t xml:space="preserve">detailed </w:t>
            </w:r>
            <w:r>
              <w:t>design</w:t>
            </w:r>
            <w:r w:rsidR="00A164B1">
              <w:t xml:space="preserve"> plans and drawings</w:t>
            </w:r>
            <w:r>
              <w:t xml:space="preserve"> must be in </w:t>
            </w:r>
            <w:r w:rsidR="00DD77B2">
              <w:t xml:space="preserve">general </w:t>
            </w:r>
            <w:r>
              <w:t xml:space="preserve">accordance </w:t>
            </w:r>
            <w:r w:rsidR="00273ED3" w:rsidRPr="00030C14">
              <w:t xml:space="preserve">with </w:t>
            </w:r>
            <w:r w:rsidR="00273ED3" w:rsidRPr="005341BE">
              <w:t xml:space="preserve">that shown on </w:t>
            </w:r>
            <w:r w:rsidR="00273ED3">
              <w:t>the following Stantec plans:</w:t>
            </w:r>
          </w:p>
          <w:p w14:paraId="0AFDAF56" w14:textId="76BE383A" w:rsidR="00273ED3" w:rsidRPr="006F7C6B" w:rsidRDefault="006E60BB">
            <w:pPr>
              <w:pStyle w:val="ListParagraph"/>
              <w:numPr>
                <w:ilvl w:val="0"/>
                <w:numId w:val="59"/>
              </w:numPr>
              <w:spacing w:after="120" w:line="312" w:lineRule="auto"/>
              <w:contextualSpacing w:val="0"/>
            </w:pPr>
            <w:r w:rsidRPr="006F7C6B">
              <w:t xml:space="preserve">Wastewater Layout Plan Overall </w:t>
            </w:r>
            <w:r w:rsidR="005017C7" w:rsidRPr="006F7C6B">
              <w:t>–</w:t>
            </w:r>
            <w:r w:rsidRPr="006F7C6B">
              <w:t xml:space="preserve"> </w:t>
            </w:r>
            <w:r w:rsidR="005017C7" w:rsidRPr="006F7C6B">
              <w:t>310206525-STN-00</w:t>
            </w:r>
            <w:r w:rsidR="006F7C6B" w:rsidRPr="006F7C6B">
              <w:t>-</w:t>
            </w:r>
            <w:r w:rsidR="005017C7" w:rsidRPr="006F7C6B">
              <w:t>411-DR-CI-040001; and</w:t>
            </w:r>
          </w:p>
          <w:p w14:paraId="413C2EAA" w14:textId="686BF56D" w:rsidR="00273ED3" w:rsidRPr="006F7C6B" w:rsidRDefault="005017C7">
            <w:pPr>
              <w:pStyle w:val="ListParagraph"/>
              <w:numPr>
                <w:ilvl w:val="0"/>
                <w:numId w:val="59"/>
              </w:numPr>
              <w:spacing w:after="120" w:line="312" w:lineRule="auto"/>
              <w:contextualSpacing w:val="0"/>
            </w:pPr>
            <w:r w:rsidRPr="006F7C6B">
              <w:t xml:space="preserve">Wastewater Layout Plan Pumpstation - </w:t>
            </w:r>
            <w:r w:rsidR="006F7C6B" w:rsidRPr="006F7C6B">
              <w:t>310206525-STN-00-411-DR-CI-040002.</w:t>
            </w:r>
          </w:p>
          <w:p w14:paraId="2282F086" w14:textId="1CA66B1E" w:rsidR="004768D2" w:rsidRDefault="00273ED3" w:rsidP="00524AFB">
            <w:pPr>
              <w:pStyle w:val="ListParagraph"/>
              <w:spacing w:after="120" w:line="312" w:lineRule="auto"/>
              <w:ind w:left="348"/>
              <w:contextualSpacing w:val="0"/>
            </w:pPr>
            <w:r w:rsidRPr="00030C14">
              <w:t>along with any changes made to the preliminary / concept level design plans</w:t>
            </w:r>
            <w:r w:rsidR="000F342A">
              <w:t xml:space="preserve"> as necessary as a result of detailed design</w:t>
            </w:r>
            <w:r w:rsidRPr="00030C14">
              <w:t>.</w:t>
            </w:r>
          </w:p>
          <w:p w14:paraId="145212AF" w14:textId="6F937CF4" w:rsidR="004768D2" w:rsidRPr="00273ED3" w:rsidRDefault="004768D2">
            <w:pPr>
              <w:pStyle w:val="ListParagraph"/>
              <w:numPr>
                <w:ilvl w:val="0"/>
                <w:numId w:val="62"/>
              </w:numPr>
              <w:spacing w:after="120" w:line="312" w:lineRule="auto"/>
              <w:ind w:left="340"/>
              <w:contextualSpacing w:val="0"/>
            </w:pPr>
            <w:r w:rsidRPr="00273ED3">
              <w:t>The detailed design plans and drawings must include but not be limited to:</w:t>
            </w:r>
          </w:p>
          <w:p w14:paraId="2BA37A6C" w14:textId="23A0F520" w:rsidR="004768D2" w:rsidRDefault="004768D2">
            <w:pPr>
              <w:pStyle w:val="ListParagraph"/>
              <w:numPr>
                <w:ilvl w:val="4"/>
                <w:numId w:val="54"/>
              </w:numPr>
              <w:spacing w:after="120" w:line="312" w:lineRule="auto"/>
              <w:ind w:left="708"/>
              <w:contextualSpacing w:val="0"/>
            </w:pPr>
            <w:r>
              <w:t>Operational design</w:t>
            </w:r>
            <w:r w:rsidR="004C6E05">
              <w:t xml:space="preserve"> details</w:t>
            </w:r>
            <w:r>
              <w:t xml:space="preserve"> </w:t>
            </w:r>
            <w:r w:rsidR="00315095">
              <w:t>of how the</w:t>
            </w:r>
            <w:r>
              <w:t xml:space="preserve"> wastewater system</w:t>
            </w:r>
            <w:r w:rsidR="00315095">
              <w:t xml:space="preserve"> will operate</w:t>
            </w:r>
            <w:r>
              <w:t>;</w:t>
            </w:r>
          </w:p>
          <w:p w14:paraId="399C5993" w14:textId="44E155F1" w:rsidR="004768D2" w:rsidRDefault="004768D2" w:rsidP="00524AFB">
            <w:pPr>
              <w:pStyle w:val="ListParagraph"/>
              <w:numPr>
                <w:ilvl w:val="4"/>
                <w:numId w:val="9"/>
              </w:numPr>
              <w:tabs>
                <w:tab w:val="clear" w:pos="397"/>
                <w:tab w:val="left" w:pos="528"/>
              </w:tabs>
              <w:spacing w:after="120" w:line="312" w:lineRule="auto"/>
              <w:ind w:left="708"/>
              <w:contextualSpacing w:val="0"/>
            </w:pPr>
            <w:r>
              <w:t xml:space="preserve">Confirmation of </w:t>
            </w:r>
            <w:r w:rsidR="00F17657">
              <w:t>how the wastewater system will be implemented in stages to match the development of the site</w:t>
            </w:r>
            <w:r>
              <w:t>;</w:t>
            </w:r>
          </w:p>
          <w:p w14:paraId="3E253C29" w14:textId="0F2ED544" w:rsidR="004768D2" w:rsidRDefault="004768D2" w:rsidP="00524AFB">
            <w:pPr>
              <w:pStyle w:val="ListParagraph"/>
              <w:numPr>
                <w:ilvl w:val="4"/>
                <w:numId w:val="9"/>
              </w:numPr>
              <w:tabs>
                <w:tab w:val="clear" w:pos="397"/>
                <w:tab w:val="left" w:pos="528"/>
              </w:tabs>
              <w:spacing w:after="120" w:line="312" w:lineRule="auto"/>
              <w:ind w:left="708"/>
              <w:contextualSpacing w:val="0"/>
            </w:pPr>
            <w:r>
              <w:t>Confirmation of the peak instantaneous wastewater flow rate</w:t>
            </w:r>
            <w:r w:rsidR="00FA2B1B">
              <w:t xml:space="preserve"> </w:t>
            </w:r>
            <w:r>
              <w:t>for the Southern Link Inland Port</w:t>
            </w:r>
            <w:r w:rsidR="00694738">
              <w:t xml:space="preserve"> from the terminal pump station</w:t>
            </w:r>
            <w:r>
              <w:t>;</w:t>
            </w:r>
          </w:p>
          <w:p w14:paraId="3581CFFB" w14:textId="52418974" w:rsidR="004768D2" w:rsidRDefault="004768D2" w:rsidP="00524AFB">
            <w:pPr>
              <w:pStyle w:val="ListParagraph"/>
              <w:numPr>
                <w:ilvl w:val="4"/>
                <w:numId w:val="9"/>
              </w:numPr>
              <w:tabs>
                <w:tab w:val="clear" w:pos="397"/>
                <w:tab w:val="left" w:pos="528"/>
              </w:tabs>
              <w:spacing w:after="120" w:line="312" w:lineRule="auto"/>
              <w:ind w:left="708"/>
              <w:contextualSpacing w:val="0"/>
            </w:pPr>
            <w:r>
              <w:t>Confirmation of the average</w:t>
            </w:r>
            <w:r w:rsidR="00646CE4">
              <w:t xml:space="preserve"> (full site development without seasonal peaking)</w:t>
            </w:r>
            <w:r>
              <w:t xml:space="preserve"> and peak dry weather daily volume;</w:t>
            </w:r>
          </w:p>
          <w:p w14:paraId="501496EA" w14:textId="77777777" w:rsidR="004768D2" w:rsidRDefault="004768D2" w:rsidP="00524AFB">
            <w:pPr>
              <w:pStyle w:val="ListParagraph"/>
              <w:numPr>
                <w:ilvl w:val="4"/>
                <w:numId w:val="9"/>
              </w:numPr>
              <w:tabs>
                <w:tab w:val="clear" w:pos="397"/>
                <w:tab w:val="left" w:pos="528"/>
              </w:tabs>
              <w:spacing w:after="120" w:line="312" w:lineRule="auto"/>
              <w:ind w:left="708"/>
              <w:contextualSpacing w:val="0"/>
            </w:pPr>
            <w:r>
              <w:t>Layout and dimensions of the container washpad level and vehicle access points;</w:t>
            </w:r>
          </w:p>
          <w:p w14:paraId="40EE7AD4" w14:textId="77777777" w:rsidR="004768D2" w:rsidRDefault="004768D2" w:rsidP="00524AFB">
            <w:pPr>
              <w:pStyle w:val="ListParagraph"/>
              <w:numPr>
                <w:ilvl w:val="4"/>
                <w:numId w:val="9"/>
              </w:numPr>
              <w:tabs>
                <w:tab w:val="clear" w:pos="397"/>
                <w:tab w:val="left" w:pos="708"/>
              </w:tabs>
              <w:spacing w:after="120" w:line="312" w:lineRule="auto"/>
              <w:ind w:left="708"/>
              <w:contextualSpacing w:val="0"/>
            </w:pPr>
            <w:r>
              <w:t>Operational design details of washbay pre-treatment;</w:t>
            </w:r>
          </w:p>
          <w:p w14:paraId="2D575A03" w14:textId="28C5E787" w:rsidR="004768D2" w:rsidRDefault="004768D2" w:rsidP="00524AFB">
            <w:pPr>
              <w:pStyle w:val="ListParagraph"/>
              <w:numPr>
                <w:ilvl w:val="4"/>
                <w:numId w:val="9"/>
              </w:numPr>
              <w:tabs>
                <w:tab w:val="clear" w:pos="397"/>
                <w:tab w:val="left" w:pos="528"/>
              </w:tabs>
              <w:spacing w:after="120" w:line="312" w:lineRule="auto"/>
              <w:ind w:left="708"/>
              <w:contextualSpacing w:val="0"/>
            </w:pPr>
            <w:r>
              <w:t>Confirmation of the attenuation tank volume;</w:t>
            </w:r>
            <w:r w:rsidR="00E13597">
              <w:t xml:space="preserve"> and</w:t>
            </w:r>
          </w:p>
          <w:p w14:paraId="007CBA83" w14:textId="3373D6C8" w:rsidR="00DA406A" w:rsidRPr="000F342A" w:rsidRDefault="004768D2" w:rsidP="00524AFB">
            <w:pPr>
              <w:pStyle w:val="ListParagraph"/>
              <w:numPr>
                <w:ilvl w:val="4"/>
                <w:numId w:val="9"/>
              </w:numPr>
              <w:tabs>
                <w:tab w:val="clear" w:pos="397"/>
                <w:tab w:val="left" w:pos="708"/>
              </w:tabs>
              <w:spacing w:line="312" w:lineRule="auto"/>
              <w:ind w:left="708"/>
            </w:pPr>
            <w:r>
              <w:lastRenderedPageBreak/>
              <w:t>Measures to limit</w:t>
            </w:r>
            <w:r w:rsidR="00D01C82">
              <w:t xml:space="preserve"> the container wash</w:t>
            </w:r>
            <w:r w:rsidR="00E54AD4">
              <w:t>bay</w:t>
            </w:r>
            <w:r>
              <w:t xml:space="preserve"> trade waste </w:t>
            </w:r>
            <w:r w:rsidR="00E54AD4">
              <w:t xml:space="preserve">flow rate </w:t>
            </w:r>
            <w:r>
              <w:t>in heavy rainfall events.</w:t>
            </w:r>
          </w:p>
        </w:tc>
      </w:tr>
      <w:tr w:rsidR="004768D2" w14:paraId="6DA5849A" w14:textId="77777777" w:rsidTr="00740C25">
        <w:tc>
          <w:tcPr>
            <w:tcW w:w="805" w:type="dxa"/>
          </w:tcPr>
          <w:p w14:paraId="7DFA3C60" w14:textId="77777777" w:rsidR="004768D2" w:rsidRPr="00630CA4" w:rsidRDefault="004768D2" w:rsidP="00EF02DD">
            <w:pPr>
              <w:pStyle w:val="ListParagraph"/>
              <w:numPr>
                <w:ilvl w:val="0"/>
                <w:numId w:val="11"/>
              </w:numPr>
              <w:spacing w:line="312" w:lineRule="auto"/>
            </w:pPr>
          </w:p>
        </w:tc>
        <w:tc>
          <w:tcPr>
            <w:tcW w:w="7290" w:type="dxa"/>
          </w:tcPr>
          <w:p w14:paraId="03EB1C33" w14:textId="0AAA25FB" w:rsidR="004768D2" w:rsidRDefault="004768D2" w:rsidP="00524AFB">
            <w:pPr>
              <w:spacing w:line="312" w:lineRule="auto"/>
            </w:pPr>
            <w:r>
              <w:t xml:space="preserve">The wastewater management system for the Southern Link Inland Port must be constructed in </w:t>
            </w:r>
            <w:r w:rsidR="00CE2FEF">
              <w:t xml:space="preserve">general </w:t>
            </w:r>
            <w:r>
              <w:t xml:space="preserve">accordance with </w:t>
            </w:r>
            <w:r w:rsidR="00D13D7A">
              <w:t>the detailed</w:t>
            </w:r>
            <w:r>
              <w:t xml:space="preserve"> design plans and drawings</w:t>
            </w:r>
            <w:r w:rsidR="001F6404">
              <w:t xml:space="preserve"> </w:t>
            </w:r>
            <w:r w:rsidR="001F6404" w:rsidRPr="00D66399">
              <w:t>u</w:t>
            </w:r>
            <w:r w:rsidR="001F6404" w:rsidRPr="00BC3D44">
              <w:t xml:space="preserve">nless a conflict or inconsistency between the conditions of this consent and the provisions of the </w:t>
            </w:r>
            <w:r w:rsidR="001F6404">
              <w:t xml:space="preserve">detailed design plans and drawings </w:t>
            </w:r>
            <w:r w:rsidR="001F6404" w:rsidRPr="00BC3D44">
              <w:t>is identified, in which instance the conditions of this consent must prevail</w:t>
            </w:r>
            <w:r>
              <w:t>.</w:t>
            </w:r>
          </w:p>
        </w:tc>
      </w:tr>
      <w:tr w:rsidR="004768D2" w14:paraId="39CF9607" w14:textId="77777777" w:rsidTr="00740C25">
        <w:tc>
          <w:tcPr>
            <w:tcW w:w="805" w:type="dxa"/>
          </w:tcPr>
          <w:p w14:paraId="611B68C0" w14:textId="77777777" w:rsidR="004768D2" w:rsidRPr="00630CA4" w:rsidRDefault="004768D2" w:rsidP="00EF02DD">
            <w:pPr>
              <w:pStyle w:val="ListParagraph"/>
              <w:numPr>
                <w:ilvl w:val="0"/>
                <w:numId w:val="11"/>
              </w:numPr>
              <w:spacing w:line="312" w:lineRule="auto"/>
            </w:pPr>
          </w:p>
        </w:tc>
        <w:tc>
          <w:tcPr>
            <w:tcW w:w="7290" w:type="dxa"/>
          </w:tcPr>
          <w:p w14:paraId="738E6BEF" w14:textId="1154D847" w:rsidR="004768D2" w:rsidRDefault="004768D2" w:rsidP="00524AFB">
            <w:pPr>
              <w:spacing w:line="312" w:lineRule="auto"/>
            </w:pPr>
            <w:r>
              <w:t xml:space="preserve">Prior to the commencement of operational activities at the Southern Link Inland Port, the Consent Holder must confirm to the Dunedin City Council that </w:t>
            </w:r>
            <w:r w:rsidR="000A712C">
              <w:t xml:space="preserve">a </w:t>
            </w:r>
            <w:r>
              <w:t>wastewater system has been connected</w:t>
            </w:r>
            <w:r w:rsidR="0065353E">
              <w:t xml:space="preserve"> </w:t>
            </w:r>
            <w:r w:rsidR="00310BAB">
              <w:t>and is available to users on the site</w:t>
            </w:r>
            <w:r w:rsidR="009A3426">
              <w:t xml:space="preserve">, or an alternative temporary solution agreed to </w:t>
            </w:r>
            <w:r w:rsidR="005D2295">
              <w:t>by Dunedin City Council</w:t>
            </w:r>
            <w:r w:rsidR="000A712C">
              <w:t>.</w:t>
            </w:r>
          </w:p>
        </w:tc>
      </w:tr>
    </w:tbl>
    <w:p w14:paraId="0DA26550" w14:textId="443D6671" w:rsidR="004768D2" w:rsidRDefault="005B7E9A" w:rsidP="004768D2">
      <w:pPr>
        <w:pStyle w:val="1stNumberedHeading"/>
        <w:numPr>
          <w:ilvl w:val="0"/>
          <w:numId w:val="0"/>
        </w:numPr>
      </w:pPr>
      <w:bookmarkStart w:id="204" w:name="_Toc240899347"/>
      <w:r>
        <w:t xml:space="preserve">Non-Potable and Potable </w:t>
      </w:r>
      <w:r w:rsidR="004768D2" w:rsidRPr="00ED669A">
        <w:t>Water</w:t>
      </w:r>
      <w:bookmarkEnd w:id="204"/>
    </w:p>
    <w:tbl>
      <w:tblPr>
        <w:tblStyle w:val="TableGrid"/>
        <w:tblW w:w="0" w:type="auto"/>
        <w:tblLook w:val="04A0" w:firstRow="1" w:lastRow="0" w:firstColumn="1" w:lastColumn="0" w:noHBand="0" w:noVBand="1"/>
      </w:tblPr>
      <w:tblGrid>
        <w:gridCol w:w="805"/>
        <w:gridCol w:w="7290"/>
      </w:tblGrid>
      <w:tr w:rsidR="004768D2" w14:paraId="01FE4B66" w14:textId="77777777" w:rsidTr="00740C25">
        <w:tc>
          <w:tcPr>
            <w:tcW w:w="805" w:type="dxa"/>
          </w:tcPr>
          <w:p w14:paraId="2A156D87" w14:textId="77777777" w:rsidR="004768D2" w:rsidRPr="00630CA4" w:rsidRDefault="004768D2" w:rsidP="00EF02DD">
            <w:pPr>
              <w:pStyle w:val="ListParagraph"/>
              <w:numPr>
                <w:ilvl w:val="0"/>
                <w:numId w:val="11"/>
              </w:numPr>
              <w:spacing w:line="312" w:lineRule="auto"/>
            </w:pPr>
          </w:p>
        </w:tc>
        <w:tc>
          <w:tcPr>
            <w:tcW w:w="7290" w:type="dxa"/>
          </w:tcPr>
          <w:p w14:paraId="1317A81E" w14:textId="7E88D4C5" w:rsidR="004768D2" w:rsidRPr="00F145E2" w:rsidRDefault="004768D2">
            <w:pPr>
              <w:pStyle w:val="ListParagraph"/>
              <w:numPr>
                <w:ilvl w:val="0"/>
                <w:numId w:val="63"/>
              </w:numPr>
              <w:spacing w:after="120" w:line="312" w:lineRule="auto"/>
              <w:ind w:left="340"/>
              <w:contextualSpacing w:val="0"/>
            </w:pPr>
            <w:r w:rsidRPr="00F145E2">
              <w:t xml:space="preserve">Detailed design plans and drawings for non-potable and potable water </w:t>
            </w:r>
            <w:r w:rsidR="00731033">
              <w:t>system</w:t>
            </w:r>
            <w:r w:rsidR="00731033" w:rsidRPr="00F145E2">
              <w:t xml:space="preserve"> </w:t>
            </w:r>
            <w:r w:rsidR="009423E0">
              <w:t>necessary to establish</w:t>
            </w:r>
            <w:r w:rsidRPr="00F145E2">
              <w:t xml:space="preserve"> the Southern Link Inland Port must be provided to the Dunedin City Council </w:t>
            </w:r>
            <w:r w:rsidR="00DF04E6" w:rsidRPr="00DF04E6">
              <w:t xml:space="preserve">via email to rcmonitoring@dcc.govt.nz </w:t>
            </w:r>
            <w:r w:rsidRPr="00F145E2">
              <w:t xml:space="preserve">at least </w:t>
            </w:r>
            <w:r w:rsidR="00D13D7A">
              <w:t xml:space="preserve">20 </w:t>
            </w:r>
            <w:r w:rsidR="00D13D7A" w:rsidRPr="00F145E2">
              <w:t>working</w:t>
            </w:r>
            <w:r w:rsidRPr="00F145E2">
              <w:t xml:space="preserve"> days prior to any </w:t>
            </w:r>
            <w:r w:rsidR="0001089E">
              <w:t xml:space="preserve">non- </w:t>
            </w:r>
            <w:r w:rsidRPr="00F145E2">
              <w:t xml:space="preserve">potable and potable water </w:t>
            </w:r>
            <w:r w:rsidR="00731033">
              <w:t>system</w:t>
            </w:r>
            <w:r w:rsidR="00731033" w:rsidRPr="00F145E2">
              <w:t xml:space="preserve"> </w:t>
            </w:r>
            <w:r w:rsidRPr="00F145E2">
              <w:t xml:space="preserve">construction works commencing. </w:t>
            </w:r>
          </w:p>
          <w:p w14:paraId="46C6C299" w14:textId="2CC04A24" w:rsidR="00F145E2" w:rsidRDefault="004768D2">
            <w:pPr>
              <w:pStyle w:val="ListParagraph"/>
              <w:numPr>
                <w:ilvl w:val="0"/>
                <w:numId w:val="63"/>
              </w:numPr>
              <w:spacing w:after="120" w:line="312" w:lineRule="auto"/>
              <w:ind w:left="340"/>
              <w:contextualSpacing w:val="0"/>
            </w:pPr>
            <w:r w:rsidRPr="00F145E2">
              <w:t xml:space="preserve">The </w:t>
            </w:r>
            <w:r w:rsidR="00DF04E6">
              <w:t xml:space="preserve">detailed </w:t>
            </w:r>
            <w:r w:rsidRPr="00F145E2">
              <w:t>design</w:t>
            </w:r>
            <w:r w:rsidR="00DF04E6">
              <w:t xml:space="preserve"> plans and drawings</w:t>
            </w:r>
            <w:r w:rsidRPr="00F145E2">
              <w:t xml:space="preserve"> must be in </w:t>
            </w:r>
            <w:r w:rsidR="00DD77B2">
              <w:t xml:space="preserve">general </w:t>
            </w:r>
            <w:r w:rsidRPr="00F145E2">
              <w:t xml:space="preserve">accordance </w:t>
            </w:r>
            <w:r w:rsidR="00F145E2" w:rsidRPr="00030C14">
              <w:t xml:space="preserve">with </w:t>
            </w:r>
            <w:r w:rsidR="00F145E2" w:rsidRPr="005341BE">
              <w:t xml:space="preserve">that shown on </w:t>
            </w:r>
            <w:r w:rsidR="00F145E2">
              <w:t>the following Stantec plans:</w:t>
            </w:r>
          </w:p>
          <w:p w14:paraId="54D1B3B0" w14:textId="7C7587FB" w:rsidR="00F145E2" w:rsidRPr="009067F4" w:rsidRDefault="00F0081B">
            <w:pPr>
              <w:pStyle w:val="ListParagraph"/>
              <w:numPr>
                <w:ilvl w:val="0"/>
                <w:numId w:val="55"/>
              </w:numPr>
              <w:spacing w:after="120" w:line="312" w:lineRule="auto"/>
              <w:contextualSpacing w:val="0"/>
            </w:pPr>
            <w:r w:rsidRPr="009067F4">
              <w:t>Water Scheme Layout Plan Overall – 310206525-STN-00-423-DR-CI-060001;</w:t>
            </w:r>
            <w:r w:rsidR="009067F4">
              <w:t xml:space="preserve"> and</w:t>
            </w:r>
          </w:p>
          <w:p w14:paraId="46B97BC8" w14:textId="6FE78164" w:rsidR="00F0081B" w:rsidRPr="009067F4" w:rsidRDefault="00F0081B">
            <w:pPr>
              <w:pStyle w:val="ListParagraph"/>
              <w:numPr>
                <w:ilvl w:val="0"/>
                <w:numId w:val="55"/>
              </w:numPr>
              <w:spacing w:after="120" w:line="312" w:lineRule="auto"/>
              <w:contextualSpacing w:val="0"/>
            </w:pPr>
            <w:r w:rsidRPr="009067F4">
              <w:t>Water Sche</w:t>
            </w:r>
            <w:r w:rsidR="009067F4" w:rsidRPr="009067F4">
              <w:t>me Layout Plan Tanks and Pumps - 310206525-STN-00-423-DR-CI-060002.</w:t>
            </w:r>
          </w:p>
          <w:p w14:paraId="0BE75409" w14:textId="4A5946FE" w:rsidR="00F145E2" w:rsidRDefault="00F145E2" w:rsidP="00524AFB">
            <w:pPr>
              <w:pStyle w:val="ListParagraph"/>
              <w:spacing w:after="120" w:line="312" w:lineRule="auto"/>
              <w:ind w:left="348"/>
              <w:contextualSpacing w:val="0"/>
            </w:pPr>
            <w:r w:rsidRPr="00030C14">
              <w:t>along with any changes made to the preliminary / concept level design plans</w:t>
            </w:r>
            <w:r w:rsidR="00ED1BFA">
              <w:t xml:space="preserve"> as necessary as a result of detailed design</w:t>
            </w:r>
            <w:r w:rsidRPr="00030C14">
              <w:t>.</w:t>
            </w:r>
          </w:p>
          <w:p w14:paraId="493C13BD" w14:textId="5F13C2F6" w:rsidR="004768D2" w:rsidRPr="00F145E2" w:rsidRDefault="004768D2">
            <w:pPr>
              <w:pStyle w:val="ListParagraph"/>
              <w:numPr>
                <w:ilvl w:val="0"/>
                <w:numId w:val="63"/>
              </w:numPr>
              <w:spacing w:after="120" w:line="312" w:lineRule="auto"/>
              <w:ind w:left="340"/>
              <w:contextualSpacing w:val="0"/>
            </w:pPr>
            <w:r w:rsidRPr="00F145E2">
              <w:t>The detailed design plans and drawings must include but not be limited to:</w:t>
            </w:r>
          </w:p>
          <w:p w14:paraId="20CE1167" w14:textId="3D17672D" w:rsidR="004768D2" w:rsidRPr="008F666E" w:rsidRDefault="004768D2">
            <w:pPr>
              <w:pStyle w:val="ListParagraph"/>
              <w:numPr>
                <w:ilvl w:val="0"/>
                <w:numId w:val="36"/>
              </w:numPr>
              <w:spacing w:after="120" w:line="312" w:lineRule="auto"/>
              <w:contextualSpacing w:val="0"/>
            </w:pPr>
            <w:r w:rsidRPr="008F666E">
              <w:t xml:space="preserve">Confirmation of </w:t>
            </w:r>
            <w:r w:rsidR="00033823">
              <w:t>how the</w:t>
            </w:r>
            <w:r w:rsidRPr="008F666E">
              <w:t xml:space="preserve"> </w:t>
            </w:r>
            <w:r>
              <w:t xml:space="preserve">non-potable and potable </w:t>
            </w:r>
            <w:r w:rsidRPr="008F666E">
              <w:t xml:space="preserve">water </w:t>
            </w:r>
            <w:r w:rsidR="004C11E2">
              <w:t>system</w:t>
            </w:r>
            <w:r w:rsidR="004C11E2" w:rsidRPr="008F666E">
              <w:t xml:space="preserve"> </w:t>
            </w:r>
            <w:r w:rsidR="00553B16">
              <w:t>will be implemented in stages to match the development of the site</w:t>
            </w:r>
            <w:r w:rsidRPr="008F666E">
              <w:t>;</w:t>
            </w:r>
          </w:p>
          <w:p w14:paraId="1C7E6ACC" w14:textId="5DEAF589" w:rsidR="004768D2" w:rsidRPr="00AC1631" w:rsidRDefault="004768D2">
            <w:pPr>
              <w:pStyle w:val="ListParagraph"/>
              <w:numPr>
                <w:ilvl w:val="0"/>
                <w:numId w:val="36"/>
              </w:numPr>
              <w:spacing w:after="120" w:line="312" w:lineRule="auto"/>
              <w:contextualSpacing w:val="0"/>
            </w:pPr>
            <w:r w:rsidRPr="00AC1631">
              <w:t>Confirmation of the peak instantaneous potable water flow demand;</w:t>
            </w:r>
          </w:p>
          <w:p w14:paraId="38D3C770" w14:textId="77777777" w:rsidR="004768D2" w:rsidRPr="00AC1631" w:rsidRDefault="004768D2">
            <w:pPr>
              <w:pStyle w:val="ListParagraph"/>
              <w:numPr>
                <w:ilvl w:val="0"/>
                <w:numId w:val="36"/>
              </w:numPr>
              <w:spacing w:after="120" w:line="312" w:lineRule="auto"/>
              <w:contextualSpacing w:val="0"/>
            </w:pPr>
            <w:r w:rsidRPr="00AC1631">
              <w:t>Operational design details of water metering and back flow prevention measures on potable water connections;</w:t>
            </w:r>
          </w:p>
          <w:p w14:paraId="2F96D76D" w14:textId="77777777" w:rsidR="004768D2" w:rsidRPr="00AC1631" w:rsidRDefault="004768D2">
            <w:pPr>
              <w:pStyle w:val="ListParagraph"/>
              <w:numPr>
                <w:ilvl w:val="0"/>
                <w:numId w:val="36"/>
              </w:numPr>
              <w:spacing w:after="120" w:line="312" w:lineRule="auto"/>
              <w:contextualSpacing w:val="0"/>
            </w:pPr>
            <w:r w:rsidRPr="00AC1631">
              <w:t>Operational design details of the potable water booster pump stations;</w:t>
            </w:r>
          </w:p>
          <w:p w14:paraId="48D32BDE" w14:textId="77777777" w:rsidR="004768D2" w:rsidRPr="00AC1631" w:rsidRDefault="004768D2">
            <w:pPr>
              <w:pStyle w:val="ListParagraph"/>
              <w:numPr>
                <w:ilvl w:val="0"/>
                <w:numId w:val="36"/>
              </w:numPr>
              <w:spacing w:after="120" w:line="312" w:lineRule="auto"/>
              <w:contextualSpacing w:val="0"/>
            </w:pPr>
            <w:r w:rsidRPr="00AC1631">
              <w:t>Layout, dimensions, and operational design of the potable water ring main;</w:t>
            </w:r>
          </w:p>
          <w:p w14:paraId="6846B11F" w14:textId="61D34F21" w:rsidR="004768D2" w:rsidRDefault="004768D2">
            <w:pPr>
              <w:pStyle w:val="ListParagraph"/>
              <w:numPr>
                <w:ilvl w:val="0"/>
                <w:numId w:val="36"/>
              </w:numPr>
              <w:spacing w:after="120" w:line="312" w:lineRule="auto"/>
              <w:contextualSpacing w:val="0"/>
            </w:pPr>
            <w:r>
              <w:t xml:space="preserve">Confirmation of the peak </w:t>
            </w:r>
            <w:r w:rsidRPr="00AC1631">
              <w:t xml:space="preserve">instantaneous </w:t>
            </w:r>
            <w:r>
              <w:t>non-potable water flow demand</w:t>
            </w:r>
            <w:r w:rsidR="002D3B31">
              <w:t xml:space="preserve"> from the onsite non-potable reservoirs</w:t>
            </w:r>
            <w:r>
              <w:t>;</w:t>
            </w:r>
          </w:p>
          <w:p w14:paraId="7B05EB6B" w14:textId="66638B1B" w:rsidR="004768D2" w:rsidRPr="00AC1631" w:rsidRDefault="004768D2">
            <w:pPr>
              <w:pStyle w:val="ListParagraph"/>
              <w:numPr>
                <w:ilvl w:val="0"/>
                <w:numId w:val="36"/>
              </w:numPr>
              <w:spacing w:after="120" w:line="312" w:lineRule="auto"/>
              <w:contextualSpacing w:val="0"/>
            </w:pPr>
            <w:r w:rsidRPr="00AC1631">
              <w:t xml:space="preserve">Confirmation of the minimum </w:t>
            </w:r>
            <w:r>
              <w:t>non-</w:t>
            </w:r>
            <w:r w:rsidRPr="00AC1631">
              <w:t>potable water storage volume;</w:t>
            </w:r>
          </w:p>
          <w:p w14:paraId="2D255D0F" w14:textId="77777777" w:rsidR="004768D2" w:rsidRPr="00AC1631" w:rsidRDefault="004768D2">
            <w:pPr>
              <w:pStyle w:val="ListParagraph"/>
              <w:numPr>
                <w:ilvl w:val="0"/>
                <w:numId w:val="36"/>
              </w:numPr>
              <w:spacing w:after="120" w:line="312" w:lineRule="auto"/>
              <w:contextualSpacing w:val="0"/>
            </w:pPr>
            <w:r w:rsidRPr="00AC1631">
              <w:t>Operational design details of water metering and back flow prevention measures on the non-potable water connection;</w:t>
            </w:r>
          </w:p>
          <w:p w14:paraId="0D6FE597" w14:textId="77777777" w:rsidR="004768D2" w:rsidRPr="00AC1631" w:rsidRDefault="004768D2">
            <w:pPr>
              <w:pStyle w:val="ListParagraph"/>
              <w:numPr>
                <w:ilvl w:val="0"/>
                <w:numId w:val="36"/>
              </w:numPr>
              <w:spacing w:after="120" w:line="312" w:lineRule="auto"/>
              <w:contextualSpacing w:val="0"/>
            </w:pPr>
            <w:r w:rsidRPr="00AC1631">
              <w:lastRenderedPageBreak/>
              <w:t>Operational design details of the onsite rainwater collection and conveyance systems;</w:t>
            </w:r>
          </w:p>
          <w:p w14:paraId="18C77CDE" w14:textId="77777777" w:rsidR="004768D2" w:rsidRPr="00AC1631" w:rsidRDefault="004768D2">
            <w:pPr>
              <w:pStyle w:val="ListParagraph"/>
              <w:numPr>
                <w:ilvl w:val="0"/>
                <w:numId w:val="36"/>
              </w:numPr>
              <w:spacing w:after="120" w:line="312" w:lineRule="auto"/>
              <w:contextualSpacing w:val="0"/>
            </w:pPr>
            <w:r w:rsidRPr="00AC1631">
              <w:t>Operational design details of the non-potable water reservoirs;</w:t>
            </w:r>
          </w:p>
          <w:p w14:paraId="380E0E2A" w14:textId="77777777" w:rsidR="004768D2" w:rsidRPr="00AC1631" w:rsidRDefault="004768D2">
            <w:pPr>
              <w:pStyle w:val="ListParagraph"/>
              <w:numPr>
                <w:ilvl w:val="0"/>
                <w:numId w:val="36"/>
              </w:numPr>
              <w:spacing w:after="120" w:line="312" w:lineRule="auto"/>
              <w:contextualSpacing w:val="0"/>
            </w:pPr>
            <w:r w:rsidRPr="00AC1631">
              <w:t>Operational design details of the non-potable water booster pump station;</w:t>
            </w:r>
          </w:p>
          <w:p w14:paraId="0E423FF8" w14:textId="77777777" w:rsidR="004768D2" w:rsidRPr="00AC1631" w:rsidRDefault="004768D2">
            <w:pPr>
              <w:pStyle w:val="ListParagraph"/>
              <w:numPr>
                <w:ilvl w:val="0"/>
                <w:numId w:val="36"/>
              </w:numPr>
              <w:spacing w:after="120" w:line="312" w:lineRule="auto"/>
              <w:contextualSpacing w:val="0"/>
            </w:pPr>
            <w:r w:rsidRPr="00AC1631">
              <w:t>Operational design details of the non-potable water fire pump station; and</w:t>
            </w:r>
          </w:p>
          <w:p w14:paraId="1E9CD75A" w14:textId="77777777" w:rsidR="004768D2" w:rsidRPr="00AC1631" w:rsidRDefault="004768D2">
            <w:pPr>
              <w:pStyle w:val="ListParagraph"/>
              <w:numPr>
                <w:ilvl w:val="0"/>
                <w:numId w:val="36"/>
              </w:numPr>
              <w:spacing w:line="312" w:lineRule="auto"/>
            </w:pPr>
            <w:r w:rsidRPr="00AC1631">
              <w:t>Layout, dimensions, and operational design of the non-potable water ring main.</w:t>
            </w:r>
          </w:p>
        </w:tc>
      </w:tr>
      <w:tr w:rsidR="004768D2" w14:paraId="1A081B13" w14:textId="77777777" w:rsidTr="00740C25">
        <w:tc>
          <w:tcPr>
            <w:tcW w:w="805" w:type="dxa"/>
          </w:tcPr>
          <w:p w14:paraId="139F4845" w14:textId="77777777" w:rsidR="004768D2" w:rsidRPr="00630CA4" w:rsidRDefault="004768D2" w:rsidP="00EF02DD">
            <w:pPr>
              <w:pStyle w:val="ListParagraph"/>
              <w:numPr>
                <w:ilvl w:val="0"/>
                <w:numId w:val="11"/>
              </w:numPr>
              <w:spacing w:line="312" w:lineRule="auto"/>
            </w:pPr>
          </w:p>
        </w:tc>
        <w:tc>
          <w:tcPr>
            <w:tcW w:w="7290" w:type="dxa"/>
          </w:tcPr>
          <w:p w14:paraId="60A44C18" w14:textId="6670DA0E" w:rsidR="004768D2" w:rsidRDefault="004768D2" w:rsidP="00524AFB">
            <w:pPr>
              <w:spacing w:line="312" w:lineRule="auto"/>
            </w:pPr>
            <w:r>
              <w:t xml:space="preserve">The potable and non-potable water system for the Southern Link Inland Port must be constructed in </w:t>
            </w:r>
            <w:r w:rsidR="008E26A2">
              <w:t xml:space="preserve">general </w:t>
            </w:r>
            <w:r>
              <w:t>accordance with the detailed design plans and drawings</w:t>
            </w:r>
            <w:r w:rsidR="001F6404">
              <w:t xml:space="preserve"> </w:t>
            </w:r>
            <w:r w:rsidR="001F6404" w:rsidRPr="00D66399">
              <w:t>u</w:t>
            </w:r>
            <w:r w:rsidR="001F6404" w:rsidRPr="00BC3D44">
              <w:t xml:space="preserve">nless a conflict or inconsistency between the conditions of this consent and the provisions of the </w:t>
            </w:r>
            <w:r w:rsidR="001F6404">
              <w:t xml:space="preserve">detailed design plans and drawings </w:t>
            </w:r>
            <w:r w:rsidR="001F6404" w:rsidRPr="00BC3D44">
              <w:t>is identified, in which instance the conditions of this consent must prevail</w:t>
            </w:r>
            <w:r>
              <w:t>.</w:t>
            </w:r>
          </w:p>
        </w:tc>
      </w:tr>
      <w:tr w:rsidR="004768D2" w14:paraId="539486E4" w14:textId="77777777" w:rsidTr="00740C25">
        <w:tc>
          <w:tcPr>
            <w:tcW w:w="805" w:type="dxa"/>
          </w:tcPr>
          <w:p w14:paraId="114ABDD3" w14:textId="77777777" w:rsidR="004768D2" w:rsidRPr="00630CA4" w:rsidRDefault="004768D2" w:rsidP="00EF02DD">
            <w:pPr>
              <w:pStyle w:val="ListParagraph"/>
              <w:numPr>
                <w:ilvl w:val="0"/>
                <w:numId w:val="11"/>
              </w:numPr>
              <w:spacing w:line="312" w:lineRule="auto"/>
            </w:pPr>
          </w:p>
        </w:tc>
        <w:tc>
          <w:tcPr>
            <w:tcW w:w="7290" w:type="dxa"/>
          </w:tcPr>
          <w:p w14:paraId="7B6101F1" w14:textId="011CBD65" w:rsidR="004768D2" w:rsidRDefault="004768D2" w:rsidP="00524AFB">
            <w:pPr>
              <w:spacing w:line="312" w:lineRule="auto"/>
            </w:pPr>
            <w:r>
              <w:t xml:space="preserve">Prior to the commencement of construction activities, the Consent Holder must </w:t>
            </w:r>
            <w:r w:rsidR="0085659A">
              <w:t>confirm</w:t>
            </w:r>
            <w:r>
              <w:t xml:space="preserve"> </w:t>
            </w:r>
            <w:r w:rsidR="00781720">
              <w:t>to the Dunedin City Council</w:t>
            </w:r>
            <w:r w:rsidR="003E077F">
              <w:t xml:space="preserve"> </w:t>
            </w:r>
            <w:r w:rsidR="003E077F" w:rsidRPr="003E077F">
              <w:t>via email to rcmonitoring@dcc.govt.nz</w:t>
            </w:r>
            <w:r w:rsidR="00781720">
              <w:t xml:space="preserve"> </w:t>
            </w:r>
            <w:r>
              <w:t>that there is a water supply available to service the Southern Link Inland Port.</w:t>
            </w:r>
          </w:p>
        </w:tc>
      </w:tr>
      <w:tr w:rsidR="004768D2" w14:paraId="359E941C" w14:textId="77777777" w:rsidTr="00740C25">
        <w:tc>
          <w:tcPr>
            <w:tcW w:w="805" w:type="dxa"/>
          </w:tcPr>
          <w:p w14:paraId="0407BAEA" w14:textId="77777777" w:rsidR="004768D2" w:rsidRPr="00630CA4" w:rsidRDefault="004768D2" w:rsidP="00EF02DD">
            <w:pPr>
              <w:pStyle w:val="ListParagraph"/>
              <w:numPr>
                <w:ilvl w:val="0"/>
                <w:numId w:val="11"/>
              </w:numPr>
              <w:spacing w:line="312" w:lineRule="auto"/>
            </w:pPr>
          </w:p>
        </w:tc>
        <w:tc>
          <w:tcPr>
            <w:tcW w:w="7290" w:type="dxa"/>
          </w:tcPr>
          <w:p w14:paraId="379A4D91" w14:textId="5F78A975" w:rsidR="004768D2" w:rsidRDefault="004768D2" w:rsidP="00524AFB">
            <w:pPr>
              <w:spacing w:line="312" w:lineRule="auto"/>
            </w:pPr>
            <w:r>
              <w:t xml:space="preserve">Prior to the commencement of operational activities at the Southern Link Inland Port, the Consent Holder must confirm to the Dunedin City Council </w:t>
            </w:r>
            <w:r w:rsidR="00DB5C4C" w:rsidRPr="003E077F">
              <w:t>via email to rcmonitoring@dcc.govt.nz</w:t>
            </w:r>
            <w:r w:rsidR="00DB5C4C">
              <w:t xml:space="preserve"> </w:t>
            </w:r>
            <w:r>
              <w:t xml:space="preserve">that </w:t>
            </w:r>
            <w:r w:rsidR="00227F7D">
              <w:t xml:space="preserve">a </w:t>
            </w:r>
            <w:r>
              <w:t>potable water system has been connected</w:t>
            </w:r>
            <w:r w:rsidR="0099767F">
              <w:t xml:space="preserve"> </w:t>
            </w:r>
            <w:r w:rsidR="00310BAB">
              <w:t>and is available to users on the</w:t>
            </w:r>
            <w:r w:rsidR="0099767F">
              <w:t xml:space="preserve"> site</w:t>
            </w:r>
            <w:r w:rsidR="005D2295">
              <w:t>, or an alternative temporary solution agreed to by Dunedin City Council</w:t>
            </w:r>
            <w:r>
              <w:t>.</w:t>
            </w:r>
          </w:p>
        </w:tc>
      </w:tr>
      <w:tr w:rsidR="004768D2" w14:paraId="36DCB106" w14:textId="77777777" w:rsidTr="00740C25">
        <w:tc>
          <w:tcPr>
            <w:tcW w:w="805" w:type="dxa"/>
          </w:tcPr>
          <w:p w14:paraId="1FA4C73F" w14:textId="77777777" w:rsidR="004768D2" w:rsidRPr="00630CA4" w:rsidRDefault="004768D2" w:rsidP="00EF02DD">
            <w:pPr>
              <w:pStyle w:val="ListParagraph"/>
              <w:numPr>
                <w:ilvl w:val="0"/>
                <w:numId w:val="11"/>
              </w:numPr>
              <w:spacing w:line="312" w:lineRule="auto"/>
            </w:pPr>
          </w:p>
        </w:tc>
        <w:tc>
          <w:tcPr>
            <w:tcW w:w="7290" w:type="dxa"/>
          </w:tcPr>
          <w:p w14:paraId="0F7C83E5" w14:textId="4270F407" w:rsidR="004768D2" w:rsidRDefault="004768D2" w:rsidP="00524AFB">
            <w:pPr>
              <w:spacing w:line="312" w:lineRule="auto"/>
            </w:pPr>
            <w:r>
              <w:t xml:space="preserve">Prior to the commencement of operational activities at the Southern Link Inland Port, the Consent Holder must confirm </w:t>
            </w:r>
            <w:r w:rsidR="003C693E">
              <w:t>to the Dunedin City Council</w:t>
            </w:r>
            <w:r w:rsidR="00DB5C4C" w:rsidRPr="003E077F">
              <w:t xml:space="preserve"> via email to rcmonitoring@dcc.govt.nz</w:t>
            </w:r>
            <w:r w:rsidR="003C693E">
              <w:t xml:space="preserve"> </w:t>
            </w:r>
            <w:r>
              <w:t>that a suitable firefighting water supply</w:t>
            </w:r>
            <w:r w:rsidR="004A4263">
              <w:t xml:space="preserve"> is available in accordance </w:t>
            </w:r>
            <w:r w:rsidR="0035660E">
              <w:t>with</w:t>
            </w:r>
            <w:r w:rsidR="007D29FD">
              <w:t xml:space="preserve"> </w:t>
            </w:r>
            <w:r>
              <w:t xml:space="preserve">Fire and Emergency New Zealand </w:t>
            </w:r>
            <w:r w:rsidR="0043379C">
              <w:t>requirement</w:t>
            </w:r>
            <w:r w:rsidR="007D29FD">
              <w:t>s</w:t>
            </w:r>
            <w:r>
              <w:t xml:space="preserve">. </w:t>
            </w:r>
          </w:p>
        </w:tc>
      </w:tr>
    </w:tbl>
    <w:p w14:paraId="12A9C3DE" w14:textId="20C17007" w:rsidR="0040627D" w:rsidRPr="0040627D" w:rsidRDefault="0040627D" w:rsidP="001E1C7C">
      <w:pPr>
        <w:pStyle w:val="1stNumberedHeading"/>
        <w:numPr>
          <w:ilvl w:val="0"/>
          <w:numId w:val="0"/>
        </w:numPr>
      </w:pPr>
      <w:bookmarkStart w:id="205" w:name="_Toc240899348"/>
      <w:r w:rsidRPr="0040627D">
        <w:t>Building Design</w:t>
      </w:r>
      <w:bookmarkEnd w:id="205"/>
    </w:p>
    <w:tbl>
      <w:tblPr>
        <w:tblStyle w:val="TableGrid"/>
        <w:tblW w:w="0" w:type="auto"/>
        <w:tblLook w:val="04A0" w:firstRow="1" w:lastRow="0" w:firstColumn="1" w:lastColumn="0" w:noHBand="0" w:noVBand="1"/>
      </w:tblPr>
      <w:tblGrid>
        <w:gridCol w:w="805"/>
        <w:gridCol w:w="7290"/>
      </w:tblGrid>
      <w:tr w:rsidR="001653DA" w14:paraId="6F7045E2" w14:textId="77777777" w:rsidTr="00740C25">
        <w:tc>
          <w:tcPr>
            <w:tcW w:w="805" w:type="dxa"/>
          </w:tcPr>
          <w:p w14:paraId="75DB0026" w14:textId="77777777" w:rsidR="001653DA" w:rsidRPr="00630CA4" w:rsidRDefault="001653DA" w:rsidP="00EF02DD">
            <w:pPr>
              <w:pStyle w:val="ListParagraph"/>
              <w:numPr>
                <w:ilvl w:val="0"/>
                <w:numId w:val="11"/>
              </w:numPr>
              <w:spacing w:line="312" w:lineRule="auto"/>
            </w:pPr>
          </w:p>
        </w:tc>
        <w:tc>
          <w:tcPr>
            <w:tcW w:w="7290" w:type="dxa"/>
          </w:tcPr>
          <w:p w14:paraId="46975C05" w14:textId="4129923C" w:rsidR="001653DA" w:rsidRDefault="001653DA" w:rsidP="00524AFB">
            <w:pPr>
              <w:spacing w:after="120" w:line="312" w:lineRule="auto"/>
            </w:pPr>
            <w:r>
              <w:t xml:space="preserve">The finished external colours of </w:t>
            </w:r>
            <w:r w:rsidR="00AD5ADF">
              <w:t>all</w:t>
            </w:r>
            <w:r>
              <w:t xml:space="preserve"> buildings </w:t>
            </w:r>
            <w:r w:rsidR="00AD5ADF">
              <w:t>and</w:t>
            </w:r>
            <w:r>
              <w:t xml:space="preserve"> structures are to be of a consistent palette across the site, with:</w:t>
            </w:r>
          </w:p>
          <w:p w14:paraId="6546D1EC" w14:textId="2EFB809B" w:rsidR="001653DA" w:rsidRDefault="001653DA">
            <w:pPr>
              <w:pStyle w:val="ListParagraph"/>
              <w:numPr>
                <w:ilvl w:val="4"/>
                <w:numId w:val="43"/>
              </w:numPr>
              <w:spacing w:after="120" w:line="312" w:lineRule="auto"/>
              <w:ind w:left="340"/>
              <w:contextualSpacing w:val="0"/>
            </w:pPr>
            <w:r>
              <w:t>Acoustic walls and site buildings to be finished in colours with a mid-dark tone and light reflectance value of 30% or less;</w:t>
            </w:r>
            <w:r w:rsidR="00AD5ADF">
              <w:t xml:space="preserve"> and</w:t>
            </w:r>
          </w:p>
          <w:p w14:paraId="6DA1B381" w14:textId="292C1394" w:rsidR="00AD5ADF" w:rsidRPr="001653DA" w:rsidRDefault="00AD5ADF" w:rsidP="00524AFB">
            <w:pPr>
              <w:pStyle w:val="ListParagraph"/>
              <w:numPr>
                <w:ilvl w:val="4"/>
                <w:numId w:val="9"/>
              </w:numPr>
              <w:spacing w:line="312" w:lineRule="auto"/>
              <w:ind w:left="340"/>
            </w:pPr>
            <w:r>
              <w:t xml:space="preserve">Warehouse roofs to have lighter tones with light reflectance values of </w:t>
            </w:r>
            <w:r w:rsidR="00784970">
              <w:t>45</w:t>
            </w:r>
            <w:r w:rsidR="00691D1A">
              <w:t>%</w:t>
            </w:r>
            <w:r w:rsidR="00784970">
              <w:t xml:space="preserve"> - </w:t>
            </w:r>
            <w:r>
              <w:t>50%.</w:t>
            </w:r>
          </w:p>
        </w:tc>
      </w:tr>
    </w:tbl>
    <w:p w14:paraId="15CBE1EF" w14:textId="77777777" w:rsidR="0040627D" w:rsidRDefault="0040627D"/>
    <w:p w14:paraId="49A74FD6" w14:textId="2B437F9C" w:rsidR="0040627D" w:rsidRPr="0040627D" w:rsidRDefault="0040627D" w:rsidP="001E1C7C">
      <w:pPr>
        <w:pStyle w:val="1stNumberedHeading"/>
        <w:numPr>
          <w:ilvl w:val="0"/>
          <w:numId w:val="0"/>
        </w:numPr>
      </w:pPr>
      <w:bookmarkStart w:id="206" w:name="_Toc240899349"/>
      <w:r w:rsidRPr="0040627D">
        <w:t>Operational Noise</w:t>
      </w:r>
      <w:bookmarkEnd w:id="206"/>
    </w:p>
    <w:tbl>
      <w:tblPr>
        <w:tblStyle w:val="TableGrid"/>
        <w:tblW w:w="0" w:type="auto"/>
        <w:tblLook w:val="04A0" w:firstRow="1" w:lastRow="0" w:firstColumn="1" w:lastColumn="0" w:noHBand="0" w:noVBand="1"/>
      </w:tblPr>
      <w:tblGrid>
        <w:gridCol w:w="805"/>
        <w:gridCol w:w="7290"/>
      </w:tblGrid>
      <w:tr w:rsidR="00A5621A" w14:paraId="1DDFACD8" w14:textId="77777777" w:rsidTr="00740C25">
        <w:tc>
          <w:tcPr>
            <w:tcW w:w="805" w:type="dxa"/>
          </w:tcPr>
          <w:p w14:paraId="0B6B3E3E" w14:textId="77777777" w:rsidR="00A5621A" w:rsidRPr="00630CA4" w:rsidRDefault="00A5621A" w:rsidP="00EF02DD">
            <w:pPr>
              <w:pStyle w:val="ListParagraph"/>
              <w:numPr>
                <w:ilvl w:val="0"/>
                <w:numId w:val="11"/>
              </w:numPr>
              <w:spacing w:line="312" w:lineRule="auto"/>
            </w:pPr>
          </w:p>
        </w:tc>
        <w:tc>
          <w:tcPr>
            <w:tcW w:w="7290" w:type="dxa"/>
          </w:tcPr>
          <w:p w14:paraId="2B9A4AFC" w14:textId="1ABCFD39" w:rsidR="00F07D42" w:rsidRDefault="00A5621A" w:rsidP="009C58AF">
            <w:pPr>
              <w:spacing w:line="312" w:lineRule="auto"/>
            </w:pPr>
            <w:r>
              <w:t xml:space="preserve">Except for construction activities, all activities </w:t>
            </w:r>
            <w:ins w:id="207" w:author="Mitchell Daysh" w:date="2026-09-17T10:54:00Z" w16du:dateUtc="2026-09-16T22:54:00Z">
              <w:r w:rsidR="00E922BD">
                <w:t>associated</w:t>
              </w:r>
              <w:r w:rsidR="005456DF">
                <w:t xml:space="preserve"> with </w:t>
              </w:r>
            </w:ins>
            <w:ins w:id="208" w:author="Mitchell Daysh" w:date="2026-09-17T10:55:00Z" w16du:dateUtc="2026-09-16T22:55:00Z">
              <w:r w:rsidR="004E23B5">
                <w:t xml:space="preserve">the operation of </w:t>
              </w:r>
            </w:ins>
            <w:ins w:id="209" w:author="Mitchell Daysh" w:date="2026-09-17T10:54:00Z" w16du:dateUtc="2026-09-16T22:54:00Z">
              <w:r w:rsidR="005456DF">
                <w:t xml:space="preserve">Stages 1 and 2 </w:t>
              </w:r>
              <w:r w:rsidR="00E922BD">
                <w:t xml:space="preserve">of </w:t>
              </w:r>
            </w:ins>
            <w:del w:id="210" w:author="Mitchell Daysh" w:date="2026-09-17T10:54:00Z" w16du:dateUtc="2026-09-16T22:54:00Z">
              <w:r>
                <w:delText>provided for by</w:delText>
              </w:r>
            </w:del>
            <w:ins w:id="211" w:author="Mitchell Daysh" w:date="2026-09-17T12:18:00Z" w16du:dateUtc="2026-09-17T00:18:00Z">
              <w:r w:rsidR="00545396">
                <w:t>the Southern Link Inland Port</w:t>
              </w:r>
            </w:ins>
            <w:del w:id="212" w:author="Mitchell Daysh" w:date="2026-09-17T12:18:00Z" w16du:dateUtc="2026-09-17T00:18:00Z">
              <w:r>
                <w:delText xml:space="preserve"> this consent</w:delText>
              </w:r>
            </w:del>
            <w:r>
              <w:t xml:space="preserve"> must be conducted to ensure</w:t>
            </w:r>
            <w:r w:rsidR="004D40D5">
              <w:t xml:space="preserve"> that</w:t>
            </w:r>
            <w:r w:rsidR="00337096">
              <w:t xml:space="preserve"> the following noise limits are not exceeded</w:t>
            </w:r>
            <w:r w:rsidR="00B43CE8">
              <w:t xml:space="preserve">. For the purposes of measuring </w:t>
            </w:r>
            <w:r w:rsidR="00F44578">
              <w:t xml:space="preserve">compliance with these limits, noise generated from rail movements and noise </w:t>
            </w:r>
            <w:ins w:id="213" w:author="Mitchell Daysh" w:date="2026-09-17T17:41:00Z" w16du:dateUtc="2026-09-17T05:41:00Z">
              <w:r w:rsidR="00E95CB8">
                <w:t xml:space="preserve">measured </w:t>
              </w:r>
            </w:ins>
            <w:r w:rsidR="00F44578">
              <w:t xml:space="preserve">on </w:t>
            </w:r>
            <w:r w:rsidR="00F44578">
              <w:lastRenderedPageBreak/>
              <w:t xml:space="preserve">any property owned by the Consent Holder is excluded from </w:t>
            </w:r>
            <w:ins w:id="214" w:author="Mitchell Daysh" w:date="2026-09-21T11:19:00Z" w16du:dateUtc="2026-09-20T23:19:00Z">
              <w:r w:rsidR="00560AA9">
                <w:t xml:space="preserve">complying with </w:t>
              </w:r>
            </w:ins>
            <w:r w:rsidR="00F44578">
              <w:t>these noise limits</w:t>
            </w:r>
            <w:r w:rsidR="004D40D5">
              <w:t>:</w:t>
            </w:r>
          </w:p>
          <w:tbl>
            <w:tblPr>
              <w:tblStyle w:val="TableGrid"/>
              <w:tblW w:w="0" w:type="auto"/>
              <w:tblLook w:val="04A0" w:firstRow="1" w:lastRow="0" w:firstColumn="1" w:lastColumn="0" w:noHBand="0" w:noVBand="1"/>
            </w:tblPr>
            <w:tblGrid>
              <w:gridCol w:w="976"/>
              <w:gridCol w:w="1467"/>
              <w:gridCol w:w="1471"/>
              <w:gridCol w:w="3150"/>
            </w:tblGrid>
            <w:tr w:rsidR="006E551C" w14:paraId="081C2284" w14:textId="77777777" w:rsidTr="005759A5">
              <w:tc>
                <w:tcPr>
                  <w:tcW w:w="1069" w:type="dxa"/>
                </w:tcPr>
                <w:p w14:paraId="328A2942" w14:textId="77777777" w:rsidR="006E551C" w:rsidRDefault="006E551C" w:rsidP="009C58AF">
                  <w:r>
                    <w:t>Time</w:t>
                  </w:r>
                </w:p>
              </w:tc>
              <w:tc>
                <w:tcPr>
                  <w:tcW w:w="1974" w:type="dxa"/>
                </w:tcPr>
                <w:p w14:paraId="6C544BEF" w14:textId="2423CA35" w:rsidR="006E551C" w:rsidRDefault="006E551C" w:rsidP="006E551C">
                  <w:pPr>
                    <w:spacing w:after="0" w:line="240" w:lineRule="auto"/>
                  </w:pPr>
                  <w:r>
                    <w:t xml:space="preserve">Noise level measured at the notional </w:t>
                  </w:r>
                  <w:r w:rsidR="00FF0541">
                    <w:t>b</w:t>
                  </w:r>
                  <w:r>
                    <w:t xml:space="preserve">oundary of noise sensitive receivers </w:t>
                  </w:r>
                  <w:r w:rsidRPr="00DF1EE0">
                    <w:t xml:space="preserve">in the Rural and Rural Residential Zones </w:t>
                  </w:r>
                  <w:r>
                    <w:t>located more than 350m from the Industrial Zone</w:t>
                  </w:r>
                </w:p>
              </w:tc>
              <w:tc>
                <w:tcPr>
                  <w:tcW w:w="1985" w:type="dxa"/>
                </w:tcPr>
                <w:p w14:paraId="6D5EC3F7" w14:textId="5FE23957" w:rsidR="006E551C" w:rsidRDefault="006E551C" w:rsidP="00FF0541">
                  <w:pPr>
                    <w:spacing w:after="0" w:line="240" w:lineRule="auto"/>
                  </w:pPr>
                  <w:r>
                    <w:t>Noise level measured at the notional boundary of noise sensitive receivers</w:t>
                  </w:r>
                  <w:r w:rsidR="00BF2D50">
                    <w:t xml:space="preserve"> </w:t>
                  </w:r>
                  <w:r w:rsidRPr="00DF1EE0">
                    <w:t xml:space="preserve">in the Rural and Rural Residential Zones </w:t>
                  </w:r>
                  <w:r>
                    <w:t>within 350m of the Industrial Zone</w:t>
                  </w:r>
                </w:p>
              </w:tc>
              <w:tc>
                <w:tcPr>
                  <w:tcW w:w="1843" w:type="dxa"/>
                </w:tcPr>
                <w:p w14:paraId="43E36698" w14:textId="77777777" w:rsidR="006E551C" w:rsidRDefault="006E551C" w:rsidP="009C58AF">
                  <w:pPr>
                    <w:spacing w:after="0" w:line="240" w:lineRule="auto"/>
                  </w:pPr>
                  <w:r>
                    <w:t xml:space="preserve">Noise level measured at the boundary of </w:t>
                  </w:r>
                </w:p>
                <w:p w14:paraId="05E39D74" w14:textId="5E0B8970" w:rsidR="006E551C" w:rsidRDefault="006E551C" w:rsidP="009C58AF">
                  <w:pPr>
                    <w:spacing w:after="0" w:line="240" w:lineRule="auto"/>
                  </w:pPr>
                  <w:r>
                    <w:t xml:space="preserve">the receiving </w:t>
                  </w:r>
                  <w:r w:rsidRPr="00D10D57">
                    <w:t>property in the Industrial Zone</w:t>
                  </w:r>
                </w:p>
              </w:tc>
            </w:tr>
            <w:tr w:rsidR="006E551C" w14:paraId="1FBF6DB6" w14:textId="77777777" w:rsidTr="005759A5">
              <w:tc>
                <w:tcPr>
                  <w:tcW w:w="1069" w:type="dxa"/>
                </w:tcPr>
                <w:p w14:paraId="3A64DE59" w14:textId="77777777" w:rsidR="006E551C" w:rsidRDefault="006E551C" w:rsidP="009C58AF">
                  <w:r w:rsidRPr="00156033">
                    <w:t>7.00am to 7.00pm</w:t>
                  </w:r>
                </w:p>
              </w:tc>
              <w:tc>
                <w:tcPr>
                  <w:tcW w:w="1974" w:type="dxa"/>
                </w:tcPr>
                <w:p w14:paraId="4AB2BF3E" w14:textId="77777777" w:rsidR="006E551C" w:rsidRDefault="006E551C" w:rsidP="009C58AF">
                  <w:r w:rsidRPr="00156033">
                    <w:t>55 dB LAeq (15min)</w:t>
                  </w:r>
                </w:p>
              </w:tc>
              <w:tc>
                <w:tcPr>
                  <w:tcW w:w="1985" w:type="dxa"/>
                </w:tcPr>
                <w:p w14:paraId="465F8F3B" w14:textId="21BF7E7F" w:rsidR="006E551C" w:rsidRDefault="006E551C" w:rsidP="009C58AF">
                  <w:r w:rsidRPr="00156033">
                    <w:t>55 dB LAeq (15min</w:t>
                  </w:r>
                  <w:r>
                    <w:t>)</w:t>
                  </w:r>
                </w:p>
              </w:tc>
              <w:tc>
                <w:tcPr>
                  <w:tcW w:w="1843" w:type="dxa"/>
                </w:tcPr>
                <w:p w14:paraId="2809EC6A" w14:textId="77777777" w:rsidR="006E551C" w:rsidRPr="00156033" w:rsidRDefault="006E551C" w:rsidP="009C58AF">
                  <w:r w:rsidRPr="00156033">
                    <w:t>65 dB LAeq (15min)</w:t>
                  </w:r>
                </w:p>
              </w:tc>
            </w:tr>
            <w:tr w:rsidR="006E551C" w14:paraId="609556EF" w14:textId="77777777" w:rsidTr="005759A5">
              <w:tc>
                <w:tcPr>
                  <w:tcW w:w="1069" w:type="dxa"/>
                </w:tcPr>
                <w:p w14:paraId="0DE0925F" w14:textId="77777777" w:rsidR="006E551C" w:rsidRDefault="006E551C" w:rsidP="009C58AF">
                  <w:r w:rsidRPr="00156033">
                    <w:t>7.00pm to 10.00pm</w:t>
                  </w:r>
                </w:p>
              </w:tc>
              <w:tc>
                <w:tcPr>
                  <w:tcW w:w="1974" w:type="dxa"/>
                </w:tcPr>
                <w:p w14:paraId="7B5C0346" w14:textId="77777777" w:rsidR="006E551C" w:rsidRDefault="006E551C" w:rsidP="009C58AF">
                  <w:r w:rsidRPr="00156033">
                    <w:t>50 dB LAeq (15min)</w:t>
                  </w:r>
                </w:p>
              </w:tc>
              <w:tc>
                <w:tcPr>
                  <w:tcW w:w="1985" w:type="dxa"/>
                </w:tcPr>
                <w:p w14:paraId="13F6A08C" w14:textId="121438ED" w:rsidR="006E551C" w:rsidRDefault="006E551C" w:rsidP="009C58AF">
                  <w:r w:rsidRPr="00156033">
                    <w:t>50 dB LAeq (15min</w:t>
                  </w:r>
                  <w:r>
                    <w:t>)</w:t>
                  </w:r>
                </w:p>
              </w:tc>
              <w:tc>
                <w:tcPr>
                  <w:tcW w:w="1843" w:type="dxa"/>
                </w:tcPr>
                <w:p w14:paraId="1ACA5E6E" w14:textId="7E08AF16" w:rsidR="006E551C" w:rsidRPr="00156033" w:rsidRDefault="006E551C" w:rsidP="009C58AF">
                  <w:r w:rsidRPr="00156033">
                    <w:t>6</w:t>
                  </w:r>
                  <w:r>
                    <w:t>5</w:t>
                  </w:r>
                  <w:r w:rsidRPr="00156033">
                    <w:t xml:space="preserve"> dB LAeq (15min)</w:t>
                  </w:r>
                </w:p>
              </w:tc>
            </w:tr>
            <w:tr w:rsidR="006E551C" w14:paraId="21C148A3" w14:textId="77777777" w:rsidTr="005759A5">
              <w:tc>
                <w:tcPr>
                  <w:tcW w:w="1069" w:type="dxa"/>
                </w:tcPr>
                <w:p w14:paraId="5C34F8C5" w14:textId="77777777" w:rsidR="006E551C" w:rsidRDefault="006E551C" w:rsidP="009C58AF">
                  <w:r w:rsidRPr="00156033">
                    <w:t>10.00pm to 7.00am</w:t>
                  </w:r>
                </w:p>
              </w:tc>
              <w:tc>
                <w:tcPr>
                  <w:tcW w:w="1974" w:type="dxa"/>
                </w:tcPr>
                <w:p w14:paraId="7738979F" w14:textId="47067109" w:rsidR="006E551C" w:rsidRDefault="006E551C" w:rsidP="009C58AF">
                  <w:pPr>
                    <w:spacing w:after="0" w:line="240" w:lineRule="auto"/>
                  </w:pPr>
                  <w:commentRangeStart w:id="215"/>
                  <w:r>
                    <w:t>4</w:t>
                  </w:r>
                  <w:ins w:id="216" w:author="Mitchell Daysh" w:date="2026-09-17T10:55:00Z" w16du:dateUtc="2026-09-16T22:55:00Z">
                    <w:r w:rsidR="00E922BD">
                      <w:t>0</w:t>
                    </w:r>
                  </w:ins>
                  <w:del w:id="217" w:author="Mitchell Daysh" w:date="2026-09-17T10:55:00Z" w16du:dateUtc="2026-09-16T22:55:00Z">
                    <w:r w:rsidDel="00E922BD">
                      <w:delText>5</w:delText>
                    </w:r>
                  </w:del>
                  <w:r>
                    <w:t xml:space="preserve"> dB LAeq (15min); and</w:t>
                  </w:r>
                </w:p>
                <w:p w14:paraId="511DAAD8" w14:textId="77777777" w:rsidR="006E551C" w:rsidRDefault="006E551C" w:rsidP="009C58AF">
                  <w:r>
                    <w:t>70 dB LAFmax</w:t>
                  </w:r>
                </w:p>
              </w:tc>
              <w:tc>
                <w:tcPr>
                  <w:tcW w:w="1985" w:type="dxa"/>
                </w:tcPr>
                <w:p w14:paraId="7A2FF283" w14:textId="40DCDC48" w:rsidR="006E551C" w:rsidRDefault="006E551C" w:rsidP="009C58AF">
                  <w:pPr>
                    <w:spacing w:after="0" w:line="240" w:lineRule="auto"/>
                  </w:pPr>
                  <w:r>
                    <w:t>4</w:t>
                  </w:r>
                  <w:ins w:id="218" w:author="Mitchell Daysh" w:date="2026-09-17T10:55:00Z" w16du:dateUtc="2026-09-16T22:55:00Z">
                    <w:r w:rsidR="003D4AAB">
                      <w:t>0</w:t>
                    </w:r>
                  </w:ins>
                  <w:del w:id="219" w:author="Mitchell Daysh" w:date="2026-09-17T10:55:00Z" w16du:dateUtc="2026-09-16T22:55:00Z">
                    <w:r w:rsidDel="003D4AAB">
                      <w:delText>5</w:delText>
                    </w:r>
                  </w:del>
                  <w:r>
                    <w:t xml:space="preserve"> dB LAeq (15min); and</w:t>
                  </w:r>
                </w:p>
                <w:p w14:paraId="1C7787D3" w14:textId="51C28503" w:rsidR="006E551C" w:rsidRDefault="006E551C" w:rsidP="009C58AF">
                  <w:r>
                    <w:t>75 dB LAFmax</w:t>
                  </w:r>
                  <w:commentRangeEnd w:id="215"/>
                  <w:r w:rsidR="00767BEB">
                    <w:rPr>
                      <w:rStyle w:val="CommentReference"/>
                      <w:sz w:val="18"/>
                      <w:szCs w:val="20"/>
                    </w:rPr>
                    <w:commentReference w:id="215"/>
                  </w:r>
                </w:p>
              </w:tc>
              <w:tc>
                <w:tcPr>
                  <w:tcW w:w="1843" w:type="dxa"/>
                </w:tcPr>
                <w:p w14:paraId="05582648" w14:textId="5AC6D24F" w:rsidR="006E551C" w:rsidRDefault="006E551C" w:rsidP="00EC19A7">
                  <w:pPr>
                    <w:pStyle w:val="ListParagraph"/>
                    <w:spacing w:after="0" w:line="240" w:lineRule="auto"/>
                    <w:ind w:left="2340" w:hanging="2340"/>
                  </w:pPr>
                  <w:r>
                    <w:t>65 dB LAeq (15min)</w:t>
                  </w:r>
                </w:p>
              </w:tc>
            </w:tr>
          </w:tbl>
          <w:p w14:paraId="2C3F9263" w14:textId="413D2FCD" w:rsidR="009C58AF" w:rsidRPr="009C58AF" w:rsidRDefault="009C58AF" w:rsidP="009C58AF">
            <w:pPr>
              <w:spacing w:line="312" w:lineRule="auto"/>
            </w:pPr>
          </w:p>
        </w:tc>
      </w:tr>
      <w:tr w:rsidR="00E26B10" w14:paraId="37FBA9E6" w14:textId="77777777" w:rsidTr="00740C25">
        <w:trPr>
          <w:ins w:id="220" w:author="Mitchell Daysh" w:date="2026-09-17T10:57:00Z"/>
        </w:trPr>
        <w:tc>
          <w:tcPr>
            <w:tcW w:w="805" w:type="dxa"/>
          </w:tcPr>
          <w:p w14:paraId="173D521F" w14:textId="2E9F0BAD" w:rsidR="00E26B10" w:rsidRPr="00393DE1" w:rsidRDefault="00393DE1" w:rsidP="00393DE1">
            <w:pPr>
              <w:spacing w:line="312" w:lineRule="auto"/>
              <w:rPr>
                <w:ins w:id="221" w:author="Mitchell Daysh" w:date="2026-09-17T10:57:00Z" w16du:dateUtc="2026-09-16T22:57:00Z"/>
              </w:rPr>
            </w:pPr>
            <w:ins w:id="222" w:author="Mitchell Daysh" w:date="2026-09-17T10:57:00Z" w16du:dateUtc="2026-09-16T22:57:00Z">
              <w:r>
                <w:lastRenderedPageBreak/>
                <w:t>58A</w:t>
              </w:r>
            </w:ins>
          </w:p>
        </w:tc>
        <w:tc>
          <w:tcPr>
            <w:tcW w:w="7290" w:type="dxa"/>
          </w:tcPr>
          <w:p w14:paraId="56A2346D" w14:textId="47A6ACEF" w:rsidR="00E26B10" w:rsidRDefault="00E26B10" w:rsidP="00E26B10">
            <w:pPr>
              <w:spacing w:line="312" w:lineRule="auto"/>
              <w:rPr>
                <w:ins w:id="223" w:author="Mitchell Daysh" w:date="2026-09-17T10:57:00Z" w16du:dateUtc="2026-09-16T22:57:00Z"/>
              </w:rPr>
            </w:pPr>
            <w:ins w:id="224" w:author="Mitchell Daysh" w:date="2026-09-17T10:57:00Z" w16du:dateUtc="2026-09-16T22:57:00Z">
              <w:r>
                <w:t xml:space="preserve">Except for construction activities, all activities associated with the operation of Stage </w:t>
              </w:r>
            </w:ins>
            <w:ins w:id="225" w:author="Mitchell Daysh" w:date="2026-09-17T10:58:00Z" w16du:dateUtc="2026-09-16T22:58:00Z">
              <w:r w:rsidR="00E74E5C">
                <w:t xml:space="preserve">3 </w:t>
              </w:r>
              <w:r w:rsidR="009B1B9A">
                <w:t xml:space="preserve">of </w:t>
              </w:r>
            </w:ins>
            <w:ins w:id="226" w:author="Mitchell Daysh" w:date="2026-09-17T12:18:00Z" w16du:dateUtc="2026-09-17T00:18:00Z">
              <w:r w:rsidR="008743F3">
                <w:t>the Southern Link Inland Port</w:t>
              </w:r>
            </w:ins>
            <w:ins w:id="227" w:author="Mitchell Daysh" w:date="2026-09-17T10:57:00Z" w16du:dateUtc="2026-09-16T22:57:00Z">
              <w:r>
                <w:t xml:space="preserve"> must be conducted to ensure that the following noise limits are not exceeded. For the purposes of measuring compliance with these limits, noise generated from rail movements and noise </w:t>
              </w:r>
            </w:ins>
            <w:ins w:id="228" w:author="Mitchell Daysh" w:date="2026-09-21T11:20:00Z" w16du:dateUtc="2026-09-20T23:20:00Z">
              <w:r w:rsidR="00CB6B5E">
                <w:t xml:space="preserve">measured </w:t>
              </w:r>
            </w:ins>
            <w:ins w:id="229" w:author="Mitchell Daysh" w:date="2026-09-17T10:57:00Z" w16du:dateUtc="2026-09-16T22:57:00Z">
              <w:r>
                <w:t>on any property owned by the Consent Holder is excluded from</w:t>
              </w:r>
            </w:ins>
            <w:ins w:id="230" w:author="Mitchell Daysh" w:date="2026-09-21T11:20:00Z" w16du:dateUtc="2026-09-20T23:20:00Z">
              <w:r w:rsidR="00CB6B5E">
                <w:t xml:space="preserve"> complying with</w:t>
              </w:r>
            </w:ins>
            <w:ins w:id="231" w:author="Mitchell Daysh" w:date="2026-09-17T10:57:00Z" w16du:dateUtc="2026-09-16T22:57:00Z">
              <w:r>
                <w:t xml:space="preserve"> these noise limits:</w:t>
              </w:r>
            </w:ins>
          </w:p>
          <w:tbl>
            <w:tblPr>
              <w:tblStyle w:val="TableGrid"/>
              <w:tblW w:w="0" w:type="auto"/>
              <w:tblLook w:val="04A0" w:firstRow="1" w:lastRow="0" w:firstColumn="1" w:lastColumn="0" w:noHBand="0" w:noVBand="1"/>
            </w:tblPr>
            <w:tblGrid>
              <w:gridCol w:w="1069"/>
              <w:gridCol w:w="1974"/>
              <w:gridCol w:w="1985"/>
              <w:gridCol w:w="1843"/>
            </w:tblGrid>
            <w:tr w:rsidR="00E26B10" w14:paraId="397CF016" w14:textId="77777777">
              <w:trPr>
                <w:ins w:id="232" w:author="Mitchell Daysh" w:date="2026-09-17T10:57:00Z"/>
              </w:trPr>
              <w:tc>
                <w:tcPr>
                  <w:tcW w:w="1069" w:type="dxa"/>
                </w:tcPr>
                <w:p w14:paraId="27C22725" w14:textId="77777777" w:rsidR="00E26B10" w:rsidRDefault="00E26B10" w:rsidP="00E26B10">
                  <w:pPr>
                    <w:rPr>
                      <w:ins w:id="233" w:author="Mitchell Daysh" w:date="2026-09-17T10:57:00Z" w16du:dateUtc="2026-09-16T22:57:00Z"/>
                    </w:rPr>
                  </w:pPr>
                  <w:ins w:id="234" w:author="Mitchell Daysh" w:date="2026-09-17T10:57:00Z" w16du:dateUtc="2026-09-16T22:57:00Z">
                    <w:r>
                      <w:t>Time</w:t>
                    </w:r>
                  </w:ins>
                </w:p>
              </w:tc>
              <w:tc>
                <w:tcPr>
                  <w:tcW w:w="1974" w:type="dxa"/>
                </w:tcPr>
                <w:p w14:paraId="5E647F58" w14:textId="77777777" w:rsidR="00E26B10" w:rsidRDefault="00E26B10" w:rsidP="00E26B10">
                  <w:pPr>
                    <w:spacing w:after="0" w:line="240" w:lineRule="auto"/>
                    <w:rPr>
                      <w:ins w:id="235" w:author="Mitchell Daysh" w:date="2026-09-17T10:57:00Z" w16du:dateUtc="2026-09-16T22:57:00Z"/>
                    </w:rPr>
                  </w:pPr>
                  <w:ins w:id="236" w:author="Mitchell Daysh" w:date="2026-09-17T10:57:00Z" w16du:dateUtc="2026-09-16T22:57:00Z">
                    <w:r>
                      <w:t xml:space="preserve">Noise level measured at the notional boundary of noise sensitive receivers </w:t>
                    </w:r>
                    <w:r w:rsidRPr="00DF1EE0">
                      <w:t xml:space="preserve">in the Rural and Rural Residential Zones </w:t>
                    </w:r>
                    <w:r>
                      <w:t>located more than 350m from the Industrial Zone</w:t>
                    </w:r>
                  </w:ins>
                </w:p>
              </w:tc>
              <w:tc>
                <w:tcPr>
                  <w:tcW w:w="1985" w:type="dxa"/>
                </w:tcPr>
                <w:p w14:paraId="5076490E" w14:textId="77777777" w:rsidR="00E26B10" w:rsidRDefault="00E26B10" w:rsidP="00E26B10">
                  <w:pPr>
                    <w:spacing w:after="0" w:line="240" w:lineRule="auto"/>
                    <w:rPr>
                      <w:ins w:id="237" w:author="Mitchell Daysh" w:date="2026-09-17T10:57:00Z" w16du:dateUtc="2026-09-16T22:57:00Z"/>
                    </w:rPr>
                  </w:pPr>
                  <w:ins w:id="238" w:author="Mitchell Daysh" w:date="2026-09-17T10:57:00Z" w16du:dateUtc="2026-09-16T22:57:00Z">
                    <w:r>
                      <w:t xml:space="preserve">Noise level measured at the notional boundary of noise sensitive receivers </w:t>
                    </w:r>
                    <w:r w:rsidRPr="00DF1EE0">
                      <w:t xml:space="preserve">in the Rural and Rural Residential Zones </w:t>
                    </w:r>
                    <w:r>
                      <w:t>within 350m of the Industrial Zone</w:t>
                    </w:r>
                  </w:ins>
                </w:p>
              </w:tc>
              <w:tc>
                <w:tcPr>
                  <w:tcW w:w="1843" w:type="dxa"/>
                </w:tcPr>
                <w:p w14:paraId="64DD821D" w14:textId="77777777" w:rsidR="00E26B10" w:rsidRDefault="00E26B10" w:rsidP="00E26B10">
                  <w:pPr>
                    <w:spacing w:after="0" w:line="240" w:lineRule="auto"/>
                    <w:rPr>
                      <w:ins w:id="239" w:author="Mitchell Daysh" w:date="2026-09-17T10:57:00Z" w16du:dateUtc="2026-09-16T22:57:00Z"/>
                    </w:rPr>
                  </w:pPr>
                  <w:ins w:id="240" w:author="Mitchell Daysh" w:date="2026-09-17T10:57:00Z" w16du:dateUtc="2026-09-16T22:57:00Z">
                    <w:r>
                      <w:t xml:space="preserve">Noise level measured at the boundary of </w:t>
                    </w:r>
                  </w:ins>
                </w:p>
                <w:p w14:paraId="20D57F2F" w14:textId="77777777" w:rsidR="00E26B10" w:rsidRDefault="00E26B10" w:rsidP="00E26B10">
                  <w:pPr>
                    <w:spacing w:after="0" w:line="240" w:lineRule="auto"/>
                    <w:rPr>
                      <w:ins w:id="241" w:author="Mitchell Daysh" w:date="2026-09-17T10:57:00Z" w16du:dateUtc="2026-09-16T22:57:00Z"/>
                    </w:rPr>
                  </w:pPr>
                  <w:ins w:id="242" w:author="Mitchell Daysh" w:date="2026-09-17T10:57:00Z" w16du:dateUtc="2026-09-16T22:57:00Z">
                    <w:r>
                      <w:t xml:space="preserve">the receiving </w:t>
                    </w:r>
                    <w:r w:rsidRPr="00D10D57">
                      <w:t>property in the Industrial Zone</w:t>
                    </w:r>
                  </w:ins>
                </w:p>
              </w:tc>
            </w:tr>
            <w:tr w:rsidR="00E26B10" w14:paraId="43F10464" w14:textId="77777777">
              <w:trPr>
                <w:ins w:id="243" w:author="Mitchell Daysh" w:date="2026-09-17T10:57:00Z"/>
              </w:trPr>
              <w:tc>
                <w:tcPr>
                  <w:tcW w:w="1069" w:type="dxa"/>
                </w:tcPr>
                <w:p w14:paraId="091356CF" w14:textId="77777777" w:rsidR="00E26B10" w:rsidRDefault="00E26B10" w:rsidP="00E26B10">
                  <w:pPr>
                    <w:rPr>
                      <w:ins w:id="244" w:author="Mitchell Daysh" w:date="2026-09-17T10:57:00Z" w16du:dateUtc="2026-09-16T22:57:00Z"/>
                    </w:rPr>
                  </w:pPr>
                  <w:ins w:id="245" w:author="Mitchell Daysh" w:date="2026-09-17T10:57:00Z" w16du:dateUtc="2026-09-16T22:57:00Z">
                    <w:r w:rsidRPr="00156033">
                      <w:t>7.00am to 7.00pm</w:t>
                    </w:r>
                  </w:ins>
                </w:p>
              </w:tc>
              <w:tc>
                <w:tcPr>
                  <w:tcW w:w="1974" w:type="dxa"/>
                </w:tcPr>
                <w:p w14:paraId="45F5FC5F" w14:textId="77777777" w:rsidR="00E26B10" w:rsidRDefault="00E26B10" w:rsidP="00E26B10">
                  <w:pPr>
                    <w:rPr>
                      <w:ins w:id="246" w:author="Mitchell Daysh" w:date="2026-09-17T10:57:00Z" w16du:dateUtc="2026-09-16T22:57:00Z"/>
                    </w:rPr>
                  </w:pPr>
                  <w:ins w:id="247" w:author="Mitchell Daysh" w:date="2026-09-17T10:57:00Z" w16du:dateUtc="2026-09-16T22:57:00Z">
                    <w:r w:rsidRPr="00156033">
                      <w:t>55 dB LAeq (15min)</w:t>
                    </w:r>
                  </w:ins>
                </w:p>
              </w:tc>
              <w:tc>
                <w:tcPr>
                  <w:tcW w:w="1985" w:type="dxa"/>
                </w:tcPr>
                <w:p w14:paraId="08DF92B2" w14:textId="77777777" w:rsidR="00E26B10" w:rsidRDefault="00E26B10" w:rsidP="00E26B10">
                  <w:pPr>
                    <w:rPr>
                      <w:ins w:id="248" w:author="Mitchell Daysh" w:date="2026-09-17T10:57:00Z" w16du:dateUtc="2026-09-16T22:57:00Z"/>
                    </w:rPr>
                  </w:pPr>
                  <w:ins w:id="249" w:author="Mitchell Daysh" w:date="2026-09-17T10:57:00Z" w16du:dateUtc="2026-09-16T22:57:00Z">
                    <w:r w:rsidRPr="00156033">
                      <w:t>55 dB LAeq (15min</w:t>
                    </w:r>
                    <w:r>
                      <w:t>)</w:t>
                    </w:r>
                  </w:ins>
                </w:p>
              </w:tc>
              <w:tc>
                <w:tcPr>
                  <w:tcW w:w="1843" w:type="dxa"/>
                </w:tcPr>
                <w:p w14:paraId="040B6366" w14:textId="77777777" w:rsidR="00E26B10" w:rsidRPr="00156033" w:rsidRDefault="00E26B10" w:rsidP="00E26B10">
                  <w:pPr>
                    <w:rPr>
                      <w:ins w:id="250" w:author="Mitchell Daysh" w:date="2026-09-17T10:57:00Z" w16du:dateUtc="2026-09-16T22:57:00Z"/>
                    </w:rPr>
                  </w:pPr>
                  <w:ins w:id="251" w:author="Mitchell Daysh" w:date="2026-09-17T10:57:00Z" w16du:dateUtc="2026-09-16T22:57:00Z">
                    <w:r w:rsidRPr="00156033">
                      <w:t>65 dB LAeq (15min)</w:t>
                    </w:r>
                  </w:ins>
                </w:p>
              </w:tc>
            </w:tr>
            <w:tr w:rsidR="00E26B10" w14:paraId="669617DC" w14:textId="77777777">
              <w:trPr>
                <w:ins w:id="252" w:author="Mitchell Daysh" w:date="2026-09-17T10:57:00Z"/>
              </w:trPr>
              <w:tc>
                <w:tcPr>
                  <w:tcW w:w="1069" w:type="dxa"/>
                </w:tcPr>
                <w:p w14:paraId="10423CFC" w14:textId="77777777" w:rsidR="00E26B10" w:rsidRDefault="00E26B10" w:rsidP="00E26B10">
                  <w:pPr>
                    <w:rPr>
                      <w:ins w:id="253" w:author="Mitchell Daysh" w:date="2026-09-17T10:57:00Z" w16du:dateUtc="2026-09-16T22:57:00Z"/>
                    </w:rPr>
                  </w:pPr>
                  <w:ins w:id="254" w:author="Mitchell Daysh" w:date="2026-09-17T10:57:00Z" w16du:dateUtc="2026-09-16T22:57:00Z">
                    <w:r w:rsidRPr="00156033">
                      <w:t>7.00pm to 10.00pm</w:t>
                    </w:r>
                  </w:ins>
                </w:p>
              </w:tc>
              <w:tc>
                <w:tcPr>
                  <w:tcW w:w="1974" w:type="dxa"/>
                </w:tcPr>
                <w:p w14:paraId="582A3C0E" w14:textId="77777777" w:rsidR="00E26B10" w:rsidRDefault="00E26B10" w:rsidP="00E26B10">
                  <w:pPr>
                    <w:rPr>
                      <w:ins w:id="255" w:author="Mitchell Daysh" w:date="2026-09-17T10:57:00Z" w16du:dateUtc="2026-09-16T22:57:00Z"/>
                    </w:rPr>
                  </w:pPr>
                  <w:ins w:id="256" w:author="Mitchell Daysh" w:date="2026-09-17T10:57:00Z" w16du:dateUtc="2026-09-16T22:57:00Z">
                    <w:r w:rsidRPr="00156033">
                      <w:t>50 dB LAeq (15min)</w:t>
                    </w:r>
                  </w:ins>
                </w:p>
              </w:tc>
              <w:tc>
                <w:tcPr>
                  <w:tcW w:w="1985" w:type="dxa"/>
                </w:tcPr>
                <w:p w14:paraId="674EBAE0" w14:textId="77777777" w:rsidR="00E26B10" w:rsidRDefault="00E26B10" w:rsidP="00E26B10">
                  <w:pPr>
                    <w:rPr>
                      <w:ins w:id="257" w:author="Mitchell Daysh" w:date="2026-09-17T10:57:00Z" w16du:dateUtc="2026-09-16T22:57:00Z"/>
                    </w:rPr>
                  </w:pPr>
                  <w:ins w:id="258" w:author="Mitchell Daysh" w:date="2026-09-17T10:57:00Z" w16du:dateUtc="2026-09-16T22:57:00Z">
                    <w:r w:rsidRPr="00156033">
                      <w:t>50 dB LAeq (15min</w:t>
                    </w:r>
                    <w:r>
                      <w:t>)</w:t>
                    </w:r>
                  </w:ins>
                </w:p>
              </w:tc>
              <w:tc>
                <w:tcPr>
                  <w:tcW w:w="1843" w:type="dxa"/>
                </w:tcPr>
                <w:p w14:paraId="526422C1" w14:textId="77777777" w:rsidR="00E26B10" w:rsidRPr="00156033" w:rsidRDefault="00E26B10" w:rsidP="00E26B10">
                  <w:pPr>
                    <w:rPr>
                      <w:ins w:id="259" w:author="Mitchell Daysh" w:date="2026-09-17T10:57:00Z" w16du:dateUtc="2026-09-16T22:57:00Z"/>
                    </w:rPr>
                  </w:pPr>
                  <w:ins w:id="260" w:author="Mitchell Daysh" w:date="2026-09-17T10:57:00Z" w16du:dateUtc="2026-09-16T22:57:00Z">
                    <w:r w:rsidRPr="00156033">
                      <w:t>6</w:t>
                    </w:r>
                    <w:r>
                      <w:t>5</w:t>
                    </w:r>
                    <w:r w:rsidRPr="00156033">
                      <w:t xml:space="preserve"> dB LAeq (15min)</w:t>
                    </w:r>
                  </w:ins>
                </w:p>
              </w:tc>
            </w:tr>
            <w:tr w:rsidR="00E26B10" w14:paraId="7EF29D05" w14:textId="77777777">
              <w:trPr>
                <w:ins w:id="261" w:author="Mitchell Daysh" w:date="2026-09-17T10:57:00Z"/>
              </w:trPr>
              <w:tc>
                <w:tcPr>
                  <w:tcW w:w="1069" w:type="dxa"/>
                </w:tcPr>
                <w:p w14:paraId="271E3348" w14:textId="77777777" w:rsidR="00E26B10" w:rsidRDefault="00E26B10" w:rsidP="00E26B10">
                  <w:pPr>
                    <w:rPr>
                      <w:ins w:id="262" w:author="Mitchell Daysh" w:date="2026-09-17T10:57:00Z" w16du:dateUtc="2026-09-16T22:57:00Z"/>
                    </w:rPr>
                  </w:pPr>
                  <w:ins w:id="263" w:author="Mitchell Daysh" w:date="2026-09-17T10:57:00Z" w16du:dateUtc="2026-09-16T22:57:00Z">
                    <w:r w:rsidRPr="00156033">
                      <w:t>10.00pm to 7.00am</w:t>
                    </w:r>
                  </w:ins>
                </w:p>
              </w:tc>
              <w:tc>
                <w:tcPr>
                  <w:tcW w:w="1974" w:type="dxa"/>
                </w:tcPr>
                <w:p w14:paraId="4CA21B43" w14:textId="046EA910" w:rsidR="00E26B10" w:rsidRDefault="00E26B10" w:rsidP="00E26B10">
                  <w:pPr>
                    <w:spacing w:after="0" w:line="240" w:lineRule="auto"/>
                    <w:rPr>
                      <w:ins w:id="264" w:author="Mitchell Daysh" w:date="2026-09-17T10:57:00Z" w16du:dateUtc="2026-09-16T22:57:00Z"/>
                    </w:rPr>
                  </w:pPr>
                  <w:ins w:id="265" w:author="Mitchell Daysh" w:date="2026-09-17T10:57:00Z" w16du:dateUtc="2026-09-16T22:57:00Z">
                    <w:r>
                      <w:t>4</w:t>
                    </w:r>
                  </w:ins>
                  <w:ins w:id="266" w:author="Mitchell Daysh" w:date="2026-09-17T10:58:00Z" w16du:dateUtc="2026-09-16T22:58:00Z">
                    <w:r w:rsidR="00793642">
                      <w:t>5</w:t>
                    </w:r>
                  </w:ins>
                  <w:ins w:id="267" w:author="Mitchell Daysh" w:date="2026-09-17T10:57:00Z" w16du:dateUtc="2026-09-16T22:57:00Z">
                    <w:r>
                      <w:t xml:space="preserve"> dB LAeq (15min); and</w:t>
                    </w:r>
                  </w:ins>
                </w:p>
                <w:p w14:paraId="01FCA579" w14:textId="77777777" w:rsidR="00E26B10" w:rsidRDefault="00E26B10" w:rsidP="00E26B10">
                  <w:pPr>
                    <w:rPr>
                      <w:ins w:id="268" w:author="Mitchell Daysh" w:date="2026-09-17T10:57:00Z" w16du:dateUtc="2026-09-16T22:57:00Z"/>
                    </w:rPr>
                  </w:pPr>
                  <w:ins w:id="269" w:author="Mitchell Daysh" w:date="2026-09-17T10:57:00Z" w16du:dateUtc="2026-09-16T22:57:00Z">
                    <w:r>
                      <w:t>70 dB LAFmax</w:t>
                    </w:r>
                  </w:ins>
                </w:p>
              </w:tc>
              <w:tc>
                <w:tcPr>
                  <w:tcW w:w="1985" w:type="dxa"/>
                </w:tcPr>
                <w:p w14:paraId="5464B50C" w14:textId="688700CD" w:rsidR="00E26B10" w:rsidRDefault="00E26B10" w:rsidP="00E26B10">
                  <w:pPr>
                    <w:spacing w:after="0" w:line="240" w:lineRule="auto"/>
                    <w:rPr>
                      <w:ins w:id="270" w:author="Mitchell Daysh" w:date="2026-09-17T10:57:00Z" w16du:dateUtc="2026-09-16T22:57:00Z"/>
                    </w:rPr>
                  </w:pPr>
                  <w:ins w:id="271" w:author="Mitchell Daysh" w:date="2026-09-17T10:57:00Z" w16du:dateUtc="2026-09-16T22:57:00Z">
                    <w:r>
                      <w:t>4</w:t>
                    </w:r>
                  </w:ins>
                  <w:ins w:id="272" w:author="Mitchell Daysh" w:date="2026-09-17T10:58:00Z" w16du:dateUtc="2026-09-16T22:58:00Z">
                    <w:r w:rsidR="00793642">
                      <w:t>5</w:t>
                    </w:r>
                  </w:ins>
                  <w:ins w:id="273" w:author="Mitchell Daysh" w:date="2026-09-17T10:57:00Z" w16du:dateUtc="2026-09-16T22:57:00Z">
                    <w:r>
                      <w:t xml:space="preserve"> dB LAeq (15min); and</w:t>
                    </w:r>
                  </w:ins>
                </w:p>
                <w:p w14:paraId="36828001" w14:textId="77777777" w:rsidR="00E26B10" w:rsidRDefault="00E26B10" w:rsidP="00E26B10">
                  <w:pPr>
                    <w:rPr>
                      <w:ins w:id="274" w:author="Mitchell Daysh" w:date="2026-09-17T10:57:00Z" w16du:dateUtc="2026-09-16T22:57:00Z"/>
                    </w:rPr>
                  </w:pPr>
                  <w:ins w:id="275" w:author="Mitchell Daysh" w:date="2026-09-17T10:57:00Z" w16du:dateUtc="2026-09-16T22:57:00Z">
                    <w:r>
                      <w:t>75 dB LAFmax</w:t>
                    </w:r>
                  </w:ins>
                </w:p>
              </w:tc>
              <w:tc>
                <w:tcPr>
                  <w:tcW w:w="1843" w:type="dxa"/>
                </w:tcPr>
                <w:p w14:paraId="47756D65" w14:textId="77777777" w:rsidR="00E26B10" w:rsidRDefault="00E26B10" w:rsidP="00E26B10">
                  <w:pPr>
                    <w:spacing w:after="0" w:line="240" w:lineRule="auto"/>
                    <w:rPr>
                      <w:ins w:id="276" w:author="Mitchell Daysh" w:date="2026-09-17T10:57:00Z" w16du:dateUtc="2026-09-16T22:57:00Z"/>
                    </w:rPr>
                  </w:pPr>
                  <w:ins w:id="277" w:author="Mitchell Daysh" w:date="2026-09-17T10:57:00Z" w16du:dateUtc="2026-09-16T22:57:00Z">
                    <w:r>
                      <w:t>65 dB LAeq (15min)</w:t>
                    </w:r>
                  </w:ins>
                </w:p>
              </w:tc>
            </w:tr>
          </w:tbl>
          <w:p w14:paraId="26842E94" w14:textId="77777777" w:rsidR="00E26B10" w:rsidRDefault="00E26B10" w:rsidP="009C58AF">
            <w:pPr>
              <w:spacing w:line="312" w:lineRule="auto"/>
              <w:rPr>
                <w:ins w:id="278" w:author="Mitchell Daysh" w:date="2026-09-17T10:57:00Z" w16du:dateUtc="2026-09-16T22:57:00Z"/>
              </w:rPr>
            </w:pPr>
          </w:p>
        </w:tc>
      </w:tr>
      <w:tr w:rsidR="00A5621A" w14:paraId="78CFAD5C" w14:textId="77777777" w:rsidTr="00740C25">
        <w:tc>
          <w:tcPr>
            <w:tcW w:w="805" w:type="dxa"/>
          </w:tcPr>
          <w:p w14:paraId="0456D779" w14:textId="77777777" w:rsidR="00A5621A" w:rsidRPr="00630CA4" w:rsidRDefault="00A5621A" w:rsidP="00EF02DD">
            <w:pPr>
              <w:pStyle w:val="ListParagraph"/>
              <w:numPr>
                <w:ilvl w:val="0"/>
                <w:numId w:val="11"/>
              </w:numPr>
              <w:spacing w:line="312" w:lineRule="auto"/>
            </w:pPr>
          </w:p>
        </w:tc>
        <w:tc>
          <w:tcPr>
            <w:tcW w:w="7290" w:type="dxa"/>
          </w:tcPr>
          <w:p w14:paraId="1294FD8C" w14:textId="172F4614" w:rsidR="00A5621A" w:rsidRPr="005F61DE" w:rsidRDefault="005A47A8" w:rsidP="00524AFB">
            <w:pPr>
              <w:spacing w:line="312" w:lineRule="auto"/>
            </w:pPr>
            <w:r>
              <w:t>Operational n</w:t>
            </w:r>
            <w:r w:rsidR="00A5621A">
              <w:t>oise levels must be assessed in accordance with NZS 6802:2008 ‘</w:t>
            </w:r>
            <w:r w:rsidR="00A5621A">
              <w:rPr>
                <w:i/>
                <w:iCs/>
              </w:rPr>
              <w:t xml:space="preserve">Acoustics – Environmental Noise’ </w:t>
            </w:r>
            <w:r w:rsidR="00815C01">
              <w:t>(and any updates or revisions to that standard)</w:t>
            </w:r>
            <w:r w:rsidR="00A5621A">
              <w:t>.</w:t>
            </w:r>
          </w:p>
        </w:tc>
      </w:tr>
      <w:tr w:rsidR="00DC414C" w14:paraId="558F9D8F" w14:textId="77777777" w:rsidTr="00740C25">
        <w:tc>
          <w:tcPr>
            <w:tcW w:w="805" w:type="dxa"/>
          </w:tcPr>
          <w:p w14:paraId="542D5317" w14:textId="7A8C1B7C" w:rsidR="00DC414C" w:rsidRPr="00DC414C" w:rsidRDefault="00DC414C" w:rsidP="00DC414C">
            <w:pPr>
              <w:spacing w:line="312" w:lineRule="auto"/>
            </w:pPr>
            <w:r>
              <w:t>59A.</w:t>
            </w:r>
          </w:p>
        </w:tc>
        <w:tc>
          <w:tcPr>
            <w:tcW w:w="7290" w:type="dxa"/>
          </w:tcPr>
          <w:p w14:paraId="69D96F4C" w14:textId="23AEE459" w:rsidR="00DC414C" w:rsidRDefault="00DC414C" w:rsidP="00DC414C">
            <w:pPr>
              <w:spacing w:line="312" w:lineRule="auto"/>
            </w:pPr>
            <w:r>
              <w:t>Rail movements on the Southern Link Inland Port site between 10:00pm and 7:00am must not exceed two movements arriving to the site and two movements departing the site per night.</w:t>
            </w:r>
          </w:p>
        </w:tc>
      </w:tr>
      <w:tr w:rsidR="00483007" w14:paraId="34D8D109" w14:textId="77777777" w:rsidTr="00740C25">
        <w:tc>
          <w:tcPr>
            <w:tcW w:w="805" w:type="dxa"/>
          </w:tcPr>
          <w:p w14:paraId="5859EAB3" w14:textId="77777777" w:rsidR="00483007" w:rsidRPr="00630CA4" w:rsidRDefault="00483007" w:rsidP="00EF02DD">
            <w:pPr>
              <w:pStyle w:val="ListParagraph"/>
              <w:numPr>
                <w:ilvl w:val="0"/>
                <w:numId w:val="11"/>
              </w:numPr>
              <w:spacing w:line="312" w:lineRule="auto"/>
            </w:pPr>
          </w:p>
        </w:tc>
        <w:tc>
          <w:tcPr>
            <w:tcW w:w="7290" w:type="dxa"/>
          </w:tcPr>
          <w:p w14:paraId="52995CBD" w14:textId="079FD5C5" w:rsidR="00483007" w:rsidRDefault="00483007" w:rsidP="00483007">
            <w:pPr>
              <w:spacing w:after="120" w:line="312" w:lineRule="auto"/>
            </w:pPr>
            <w:r>
              <w:t xml:space="preserve">The Consent Holder must engage a Suitably Qualified and Experienced Person to prepare an Operational Noise Management Plan. The objective of the Operational Noise Management Plan is to establish the best practicable option management and mitigation measures necessary to achieve compliance with the noise limits in Condition </w:t>
            </w:r>
            <w:r w:rsidR="00FF09BD">
              <w:t>5</w:t>
            </w:r>
            <w:r w:rsidR="005759A5">
              <w:t>8</w:t>
            </w:r>
            <w:r>
              <w:t>. The Operational Noise Management Plan must be submitted to the Dunedin City Council for certification in accordance with Condition 4 of this consent.</w:t>
            </w:r>
          </w:p>
          <w:p w14:paraId="60879906" w14:textId="77777777" w:rsidR="00483007" w:rsidRDefault="00483007" w:rsidP="00483007">
            <w:pPr>
              <w:spacing w:after="120" w:line="312" w:lineRule="auto"/>
            </w:pPr>
            <w:r>
              <w:t>The Operational Noise Management Plan must include:</w:t>
            </w:r>
          </w:p>
          <w:p w14:paraId="7DDD89F1" w14:textId="667C3F65" w:rsidR="005127D0" w:rsidRPr="00283546" w:rsidRDefault="005127D0" w:rsidP="00283546">
            <w:pPr>
              <w:pStyle w:val="ListParagraph"/>
              <w:numPr>
                <w:ilvl w:val="0"/>
                <w:numId w:val="75"/>
              </w:numPr>
              <w:spacing w:after="120" w:line="312" w:lineRule="auto"/>
              <w:rPr>
                <w:ins w:id="279" w:author="Mitchell Daysh" w:date="2026-09-17T11:59:00Z" w16du:dateUtc="2026-09-16T23:59:00Z"/>
              </w:rPr>
            </w:pPr>
            <w:commentRangeStart w:id="280"/>
            <w:r w:rsidRPr="005127D0">
              <w:t>Physical mitigation measures (e.g. acoustic walls)</w:t>
            </w:r>
            <w:ins w:id="281" w:author="Mitchell Daysh" w:date="2026-09-17T11:08:00Z" w16du:dateUtc="2026-09-16T23:08:00Z">
              <w:r w:rsidR="003F1F90">
                <w:t xml:space="preserve"> to be implemented in order </w:t>
              </w:r>
            </w:ins>
            <w:ins w:id="282" w:author="Mitchell Daysh" w:date="2026-09-17T11:09:00Z" w16du:dateUtc="2026-09-16T23:09:00Z">
              <w:r w:rsidR="00487C57">
                <w:t>to mitigate</w:t>
              </w:r>
            </w:ins>
            <w:ins w:id="283" w:author="Mitchell Daysh" w:date="2026-09-17T11:08:00Z" w16du:dateUtc="2026-09-16T23:08:00Z">
              <w:r w:rsidR="001A73B0">
                <w:t xml:space="preserve"> noise on sensitive receivers beyond the site</w:t>
              </w:r>
            </w:ins>
            <w:r w:rsidRPr="005127D0">
              <w:t>;</w:t>
            </w:r>
            <w:r w:rsidRPr="00283546">
              <w:t xml:space="preserve"> </w:t>
            </w:r>
          </w:p>
          <w:p w14:paraId="7DFE79BA" w14:textId="15DD21DF" w:rsidR="00093005" w:rsidRDefault="00093005" w:rsidP="00283546">
            <w:pPr>
              <w:pStyle w:val="ListParagraph"/>
              <w:numPr>
                <w:ilvl w:val="0"/>
                <w:numId w:val="75"/>
              </w:numPr>
              <w:spacing w:after="120" w:line="312" w:lineRule="auto"/>
              <w:rPr>
                <w:ins w:id="284" w:author="Mitchell Daysh" w:date="2026-09-17T12:04:00Z" w16du:dateUtc="2026-09-17T00:04:00Z"/>
              </w:rPr>
            </w:pPr>
            <w:ins w:id="285" w:author="Mitchell Daysh" w:date="2026-09-17T11:59:00Z" w16du:dateUtc="2026-09-16T23:59:00Z">
              <w:r>
                <w:t xml:space="preserve">Methods and procedures to </w:t>
              </w:r>
              <w:r w:rsidR="001606F0">
                <w:t>minimise stacking of co</w:t>
              </w:r>
            </w:ins>
            <w:ins w:id="286" w:author="Mitchell Daysh" w:date="2026-09-17T12:00:00Z" w16du:dateUtc="2026-09-17T00:00:00Z">
              <w:r w:rsidR="001606F0">
                <w:t xml:space="preserve">ntainers near the boundary at night </w:t>
              </w:r>
            </w:ins>
            <w:ins w:id="287" w:author="Mitchell Daysh" w:date="2026-09-17T12:12:00Z" w16du:dateUtc="2026-09-17T00:12:00Z">
              <w:r w:rsidR="00D33B96">
                <w:t>(10.00pm to 7.00am)</w:t>
              </w:r>
              <w:r w:rsidR="007A6A91">
                <w:t xml:space="preserve"> </w:t>
              </w:r>
            </w:ins>
            <w:ins w:id="288" w:author="Mitchell Daysh" w:date="2026-09-17T12:00:00Z" w16du:dateUtc="2026-09-17T00:00:00Z">
              <w:r w:rsidR="001606F0">
                <w:t xml:space="preserve">in situations where acoustic </w:t>
              </w:r>
              <w:r w:rsidR="0044246F">
                <w:t>screening to the closest neighbours is low or minimal.</w:t>
              </w:r>
            </w:ins>
          </w:p>
          <w:p w14:paraId="36E714EC" w14:textId="075E0C50" w:rsidR="00097A0E" w:rsidRDefault="009E123A" w:rsidP="00283546">
            <w:pPr>
              <w:pStyle w:val="ListParagraph"/>
              <w:numPr>
                <w:ilvl w:val="0"/>
                <w:numId w:val="75"/>
              </w:numPr>
              <w:spacing w:after="120" w:line="312" w:lineRule="auto"/>
              <w:rPr>
                <w:ins w:id="289" w:author="Mitchell Daysh" w:date="2026-09-17T11:04:00Z" w16du:dateUtc="2026-09-16T23:04:00Z"/>
              </w:rPr>
            </w:pPr>
            <w:ins w:id="290" w:author="Mitchell Daysh" w:date="2026-09-17T12:04:00Z" w16du:dateUtc="2026-09-17T00:04:00Z">
              <w:r>
                <w:t xml:space="preserve">Methods and procedures for minimising </w:t>
              </w:r>
            </w:ins>
            <w:ins w:id="291" w:author="Mitchell Daysh" w:date="2026-09-17T12:06:00Z" w16du:dateUtc="2026-09-17T00:06:00Z">
              <w:r w:rsidR="00D57EC8">
                <w:t xml:space="preserve">loud, </w:t>
              </w:r>
            </w:ins>
            <w:ins w:id="292" w:author="Mitchell Daysh" w:date="2026-09-17T12:05:00Z" w16du:dateUtc="2026-09-17T00:05:00Z">
              <w:r>
                <w:t xml:space="preserve">single event noise from container handling </w:t>
              </w:r>
              <w:r w:rsidR="00A643B4">
                <w:t>(especially at night).  This should include</w:t>
              </w:r>
            </w:ins>
            <w:ins w:id="293" w:author="Mitchell Daysh" w:date="2026-09-17T12:06:00Z" w16du:dateUtc="2026-09-17T00:06:00Z">
              <w:r w:rsidR="009338BC">
                <w:t xml:space="preserve"> </w:t>
              </w:r>
            </w:ins>
            <w:ins w:id="294" w:author="Mitchell Daysh" w:date="2026-09-17T12:05:00Z" w16du:dateUtc="2026-09-17T00:05:00Z">
              <w:r w:rsidR="00A643B4">
                <w:t xml:space="preserve">requirements for </w:t>
              </w:r>
            </w:ins>
            <w:ins w:id="295" w:author="Mitchell Daysh" w:date="2026-09-17T12:06:00Z" w16du:dateUtc="2026-09-17T00:06:00Z">
              <w:r w:rsidR="009338BC">
                <w:t>regular</w:t>
              </w:r>
            </w:ins>
            <w:ins w:id="296" w:author="Mitchell Daysh" w:date="2026-09-17T12:05:00Z" w16du:dateUtc="2026-09-17T00:05:00Z">
              <w:r w:rsidR="00A643B4">
                <w:t xml:space="preserve"> plant maintenance</w:t>
              </w:r>
              <w:r w:rsidR="009338BC">
                <w:t xml:space="preserve">, </w:t>
              </w:r>
            </w:ins>
            <w:ins w:id="297" w:author="Mitchell Daysh" w:date="2026-09-17T12:06:00Z" w16du:dateUtc="2026-09-17T00:06:00Z">
              <w:r w:rsidR="009338BC">
                <w:t xml:space="preserve">operator training and noise monitoring. </w:t>
              </w:r>
            </w:ins>
          </w:p>
          <w:p w14:paraId="10D0226D" w14:textId="5B90356A" w:rsidR="00754A61" w:rsidRPr="00283546" w:rsidRDefault="00BB45E9" w:rsidP="00283546">
            <w:pPr>
              <w:pStyle w:val="ListParagraph"/>
              <w:numPr>
                <w:ilvl w:val="0"/>
                <w:numId w:val="75"/>
              </w:numPr>
              <w:spacing w:after="120" w:line="312" w:lineRule="auto"/>
            </w:pPr>
            <w:ins w:id="298" w:author="Mitchell Daysh" w:date="2026-09-17T11:05:00Z" w16du:dateUtc="2026-09-16T23:05:00Z">
              <w:r>
                <w:t xml:space="preserve">Measures to ensure that </w:t>
              </w:r>
            </w:ins>
            <w:ins w:id="299" w:author="Mitchell Daysh" w:date="2026-09-17T11:04:00Z" w16du:dateUtc="2026-09-16T23:04:00Z">
              <w:r w:rsidR="00754A61">
                <w:t xml:space="preserve">construction of </w:t>
              </w:r>
              <w:r w:rsidR="00EA2C37">
                <w:t xml:space="preserve">the proposed warehouse buildings </w:t>
              </w:r>
            </w:ins>
            <w:ins w:id="300" w:author="Mitchell Daysh" w:date="2026-09-17T11:21:00Z" w16du:dateUtc="2026-09-16T23:21:00Z">
              <w:r w:rsidR="003B5F67">
                <w:t>2a</w:t>
              </w:r>
              <w:r w:rsidR="005F24D6">
                <w:t xml:space="preserve">, 2b and 2c </w:t>
              </w:r>
            </w:ins>
            <w:ins w:id="301" w:author="Mitchell Daysh" w:date="2026-09-17T11:04:00Z" w16du:dateUtc="2026-09-16T23:04:00Z">
              <w:r w:rsidR="00EA2C37">
                <w:t xml:space="preserve">will be sequenced so as to </w:t>
              </w:r>
              <w:r w:rsidR="001851B5">
                <w:t xml:space="preserve">ensure that noise </w:t>
              </w:r>
              <w:r w:rsidR="00550E98">
                <w:t xml:space="preserve">mitigation is in place </w:t>
              </w:r>
              <w:r w:rsidR="00F60CC2">
                <w:t>to m</w:t>
              </w:r>
            </w:ins>
            <w:ins w:id="302" w:author="Mitchell Daysh" w:date="2026-09-17T11:09:00Z" w16du:dateUtc="2026-09-16T23:09:00Z">
              <w:r w:rsidR="00487C57">
                <w:t>itigate</w:t>
              </w:r>
            </w:ins>
            <w:ins w:id="303" w:author="Mitchell Daysh" w:date="2026-09-17T11:04:00Z" w16du:dateUtc="2026-09-16T23:04:00Z">
              <w:r w:rsidR="00F60CC2">
                <w:t xml:space="preserve"> </w:t>
              </w:r>
            </w:ins>
            <w:ins w:id="304" w:author="Mitchell Daysh" w:date="2026-09-17T12:08:00Z" w16du:dateUtc="2026-09-17T00:08:00Z">
              <w:r w:rsidR="00C75294">
                <w:t>nighttime</w:t>
              </w:r>
            </w:ins>
            <w:ins w:id="305" w:author="Mitchell Daysh" w:date="2026-09-17T11:15:00Z" w16du:dateUtc="2026-09-16T23:15:00Z">
              <w:r w:rsidR="008E4C3A">
                <w:t xml:space="preserve"> </w:t>
              </w:r>
            </w:ins>
            <w:ins w:id="306" w:author="Mitchell Daysh" w:date="2026-09-17T11:16:00Z" w16du:dateUtc="2026-09-16T23:16:00Z">
              <w:r w:rsidR="00C56769">
                <w:t>(10</w:t>
              </w:r>
              <w:r w:rsidR="009146E2">
                <w:t>.00pm to 7.00am)</w:t>
              </w:r>
              <w:r w:rsidR="00C2272E">
                <w:t xml:space="preserve"> </w:t>
              </w:r>
            </w:ins>
            <w:ins w:id="307" w:author="Mitchell Daysh" w:date="2026-09-17T11:05:00Z" w16du:dateUtc="2026-09-16T23:05:00Z">
              <w:r w:rsidR="009C1A71">
                <w:t xml:space="preserve">noise </w:t>
              </w:r>
            </w:ins>
            <w:ins w:id="308" w:author="Mitchell Daysh" w:date="2026-09-17T11:22:00Z" w16du:dateUtc="2026-09-16T23:22:00Z">
              <w:r w:rsidR="00F50AB6">
                <w:t xml:space="preserve">generated on the northern part of the site </w:t>
              </w:r>
            </w:ins>
            <w:ins w:id="309" w:author="Mitchell Daysh" w:date="2026-09-17T11:05:00Z" w16du:dateUtc="2026-09-16T23:05:00Z">
              <w:r w:rsidR="009C1A71">
                <w:t xml:space="preserve">on sensitive </w:t>
              </w:r>
              <w:r w:rsidR="00450AE2">
                <w:t>receivers</w:t>
              </w:r>
              <w:r w:rsidR="009C1A71">
                <w:t xml:space="preserve"> beyond the site</w:t>
              </w:r>
            </w:ins>
            <w:ins w:id="310" w:author="Mitchell Daysh" w:date="2026-09-17T11:16:00Z" w16du:dateUtc="2026-09-16T23:16:00Z">
              <w:r w:rsidR="000A573C">
                <w:t xml:space="preserve"> before </w:t>
              </w:r>
            </w:ins>
            <w:ins w:id="311" w:author="Mitchell Daysh" w:date="2026-09-17T11:22:00Z" w16du:dateUtc="2026-09-16T23:22:00Z">
              <w:r w:rsidR="00D434D3">
                <w:t>these</w:t>
              </w:r>
            </w:ins>
            <w:ins w:id="312" w:author="Mitchell Daysh" w:date="2026-09-17T11:16:00Z" w16du:dateUtc="2026-09-16T23:16:00Z">
              <w:r w:rsidR="000A573C">
                <w:t xml:space="preserve"> operations commence</w:t>
              </w:r>
            </w:ins>
            <w:ins w:id="313" w:author="Mitchell Daysh" w:date="2026-09-17T11:05:00Z" w16du:dateUtc="2026-09-16T23:05:00Z">
              <w:r w:rsidR="009C1A71">
                <w:t>.</w:t>
              </w:r>
            </w:ins>
          </w:p>
          <w:p w14:paraId="3701D62A" w14:textId="668496B2" w:rsidR="005127D0" w:rsidRPr="005127D0" w:rsidRDefault="00363BED">
            <w:pPr>
              <w:pStyle w:val="ListParagraph"/>
              <w:numPr>
                <w:ilvl w:val="0"/>
                <w:numId w:val="75"/>
              </w:numPr>
              <w:spacing w:after="120" w:line="312" w:lineRule="auto"/>
            </w:pPr>
            <w:ins w:id="314" w:author="Mitchell Daysh" w:date="2026-09-17T12:01:00Z" w16du:dateUtc="2026-09-17T00:01:00Z">
              <w:r>
                <w:t xml:space="preserve">Methods and procedures for </w:t>
              </w:r>
            </w:ins>
            <w:ins w:id="315" w:author="Mitchell Daysh" w:date="2026-09-17T12:02:00Z" w16du:dateUtc="2026-09-17T00:02:00Z">
              <w:r w:rsidR="004C28DD">
                <w:t>ensuring</w:t>
              </w:r>
            </w:ins>
            <w:ins w:id="316" w:author="Mitchell Daysh" w:date="2026-09-17T12:01:00Z" w16du:dateUtc="2026-09-17T00:01:00Z">
              <w:r>
                <w:t xml:space="preserve"> that machinery and plant operato</w:t>
              </w:r>
            </w:ins>
            <w:ins w:id="317" w:author="Mitchell Daysh" w:date="2026-09-17T12:02:00Z" w16du:dateUtc="2026-09-17T00:02:00Z">
              <w:r w:rsidR="004C28DD">
                <w:t>r</w:t>
              </w:r>
            </w:ins>
            <w:ins w:id="318" w:author="Mitchell Daysh" w:date="2026-09-17T12:01:00Z" w16du:dateUtc="2026-09-17T00:01:00Z">
              <w:r>
                <w:t xml:space="preserve">s </w:t>
              </w:r>
            </w:ins>
            <w:ins w:id="319" w:author="Mitchell Daysh" w:date="2026-09-17T12:02:00Z" w16du:dateUtc="2026-09-17T00:02:00Z">
              <w:r w:rsidR="004C28DD">
                <w:t>are trained initially and regularly thereafter to minimise noise</w:t>
              </w:r>
            </w:ins>
            <w:del w:id="320" w:author="Mitchell Daysh" w:date="2026-09-17T12:02:00Z" w16du:dateUtc="2026-09-17T00:02:00Z">
              <w:r w:rsidR="005127D0" w:rsidRPr="005127D0" w:rsidDel="005A1CE2">
                <w:delText xml:space="preserve">A requirement for driver training i.e. </w:delText>
              </w:r>
              <w:r w:rsidR="005127D0" w:rsidRPr="005127D0">
                <w:delText>drivers who are stacking containers onsite are to complete training which demonstrates best practice measures for reducing container stacking noise effects</w:delText>
              </w:r>
            </w:del>
            <w:r w:rsidR="005127D0" w:rsidRPr="005127D0">
              <w:t xml:space="preserve">; </w:t>
            </w:r>
          </w:p>
          <w:p w14:paraId="5C81ED96" w14:textId="70E48136" w:rsidR="005127D0" w:rsidRPr="005127D0" w:rsidRDefault="005127D0">
            <w:pPr>
              <w:pStyle w:val="ListParagraph"/>
              <w:numPr>
                <w:ilvl w:val="0"/>
                <w:numId w:val="75"/>
              </w:numPr>
              <w:spacing w:after="120" w:line="312" w:lineRule="auto"/>
            </w:pPr>
            <w:r w:rsidRPr="005127D0">
              <w:t xml:space="preserve">Identification of sensitive areas of the site (e.g. site boundaries near dwellings) where noisy night-time </w:t>
            </w:r>
            <w:ins w:id="321" w:author="Mitchell Daysh" w:date="2026-09-17T12:13:00Z" w16du:dateUtc="2026-09-17T00:13:00Z">
              <w:r w:rsidR="007A6A91">
                <w:t xml:space="preserve">(10.00pm to 7.00am) </w:t>
              </w:r>
            </w:ins>
            <w:r w:rsidRPr="005127D0">
              <w:t xml:space="preserve">activities should be avoided (where practicable); </w:t>
            </w:r>
          </w:p>
          <w:p w14:paraId="7F8475A5" w14:textId="579D5C92" w:rsidR="005127D0" w:rsidRPr="005127D0" w:rsidRDefault="005127D0">
            <w:pPr>
              <w:pStyle w:val="ListParagraph"/>
              <w:numPr>
                <w:ilvl w:val="0"/>
                <w:numId w:val="75"/>
              </w:numPr>
              <w:spacing w:after="120" w:line="312" w:lineRule="auto"/>
            </w:pPr>
            <w:r w:rsidRPr="005127D0">
              <w:t>A requirement for motorised vehicle equipment and plant utilised at the Southern Link Inland Port to be fitted with broadband “squawker” reversing alarms (where practicable)</w:t>
            </w:r>
            <w:ins w:id="322" w:author="Mitchell Daysh" w:date="2026-09-17T11:11:00Z" w16du:dateUtc="2026-09-16T23:11:00Z">
              <w:r w:rsidR="000F1B1F">
                <w:t xml:space="preserve"> and the preclusion of </w:t>
              </w:r>
            </w:ins>
            <w:ins w:id="323" w:author="Mitchell Daysh" w:date="2026-09-17T11:19:00Z" w16du:dateUtc="2026-09-16T23:19:00Z">
              <w:r w:rsidR="004F7B21">
                <w:t xml:space="preserve">the use of </w:t>
              </w:r>
            </w:ins>
            <w:ins w:id="324" w:author="Mitchell Daysh" w:date="2026-09-17T11:11:00Z" w16du:dateUtc="2026-09-16T23:11:00Z">
              <w:r w:rsidR="000F1B1F">
                <w:t>tonal</w:t>
              </w:r>
            </w:ins>
            <w:ins w:id="325" w:author="Mitchell Daysh" w:date="2026-09-17T11:12:00Z" w16du:dateUtc="2026-09-16T23:12:00Z">
              <w:r w:rsidR="0094209E">
                <w:t xml:space="preserve"> reversing alarms</w:t>
              </w:r>
            </w:ins>
            <w:ins w:id="326" w:author="Mitchell Daysh" w:date="2026-09-17T12:03:00Z" w16du:dateUtc="2026-09-17T00:03:00Z">
              <w:r w:rsidR="00011252">
                <w:t xml:space="preserve"> for trucks and machines using the site</w:t>
              </w:r>
            </w:ins>
            <w:r w:rsidRPr="005127D0">
              <w:t xml:space="preserve">; </w:t>
            </w:r>
            <w:commentRangeEnd w:id="280"/>
            <w:r w:rsidR="00767BEB" w:rsidRPr="005127D0">
              <w:rPr>
                <w:rStyle w:val="CommentReference"/>
                <w:sz w:val="18"/>
                <w:szCs w:val="20"/>
              </w:rPr>
              <w:commentReference w:id="280"/>
            </w:r>
          </w:p>
          <w:p w14:paraId="71FD81EE" w14:textId="52F394B7" w:rsidR="005C70C3" w:rsidRDefault="005127D0">
            <w:pPr>
              <w:pStyle w:val="ListParagraph"/>
              <w:numPr>
                <w:ilvl w:val="0"/>
                <w:numId w:val="75"/>
              </w:numPr>
              <w:spacing w:after="120" w:line="312" w:lineRule="auto"/>
              <w:rPr>
                <w:ins w:id="327" w:author="Mitchell Daysh" w:date="2026-09-17T12:08:00Z" w16du:dateUtc="2026-09-17T00:08:00Z"/>
              </w:rPr>
            </w:pPr>
            <w:r w:rsidRPr="005127D0">
              <w:t xml:space="preserve">Details of active onsite noise monitoring to </w:t>
            </w:r>
            <w:ins w:id="328" w:author="Mitchell Daysh" w:date="2026-09-21T12:02:00Z" w16du:dateUtc="2026-09-21T00:02:00Z">
              <w:r w:rsidR="004E56A6">
                <w:t xml:space="preserve">determine compliance with operational noise requirements </w:t>
              </w:r>
            </w:ins>
            <w:ins w:id="329" w:author="Mitchell Daysh" w:date="2026-09-21T12:10:00Z" w16du:dateUtc="2026-09-21T00:10:00Z">
              <w:r w:rsidR="00A67C7C">
                <w:t xml:space="preserve">set out in Conditions 58 and 58A </w:t>
              </w:r>
            </w:ins>
            <w:ins w:id="330" w:author="Mitchell Daysh" w:date="2026-09-21T12:03:00Z" w16du:dateUtc="2026-09-21T00:03:00Z">
              <w:r w:rsidR="004E56A6">
                <w:t xml:space="preserve">and </w:t>
              </w:r>
            </w:ins>
            <w:r w:rsidRPr="005127D0">
              <w:t>capture high noise events (being any onsite activities that exceed 75 dB LAmax at the notional boundary of any dwelling), with a procedure to implement further training for any repeat occurrences by an individual driver</w:t>
            </w:r>
            <w:r>
              <w:t xml:space="preserve">; </w:t>
            </w:r>
            <w:ins w:id="331" w:author="Mitchell Daysh" w:date="2026-09-17T12:07:00Z" w16du:dateUtc="2026-09-17T00:07:00Z">
              <w:r w:rsidR="00145403">
                <w:t xml:space="preserve"> </w:t>
              </w:r>
            </w:ins>
          </w:p>
          <w:p w14:paraId="17A23933" w14:textId="122019F0" w:rsidR="005127D0" w:rsidRPr="005127D0" w:rsidRDefault="00145403">
            <w:pPr>
              <w:pStyle w:val="ListParagraph"/>
              <w:numPr>
                <w:ilvl w:val="0"/>
                <w:numId w:val="75"/>
              </w:numPr>
              <w:spacing w:after="120" w:line="312" w:lineRule="auto"/>
            </w:pPr>
            <w:ins w:id="332" w:author="Mitchell Daysh" w:date="2026-09-17T12:07:00Z" w16du:dateUtc="2026-09-17T00:07:00Z">
              <w:r>
                <w:t xml:space="preserve">Methods for enabling a rapid management response to instances of inappropriate </w:t>
              </w:r>
              <w:r w:rsidR="005C70C3">
                <w:t xml:space="preserve">container handling </w:t>
              </w:r>
            </w:ins>
            <w:ins w:id="333" w:author="Mitchell Daysh" w:date="2026-09-17T12:08:00Z" w16du:dateUtc="2026-09-17T00:08:00Z">
              <w:r w:rsidR="005C70C3">
                <w:t xml:space="preserve">that generates higher than typical noise levels; </w:t>
              </w:r>
            </w:ins>
            <w:r w:rsidR="005127D0">
              <w:t>and</w:t>
            </w:r>
          </w:p>
          <w:p w14:paraId="350ED85C" w14:textId="77777777" w:rsidR="00483007" w:rsidRDefault="005127D0">
            <w:pPr>
              <w:pStyle w:val="ListParagraph"/>
              <w:numPr>
                <w:ilvl w:val="0"/>
                <w:numId w:val="75"/>
              </w:numPr>
              <w:spacing w:after="120" w:line="312" w:lineRule="auto"/>
            </w:pPr>
            <w:r w:rsidRPr="005127D0">
              <w:t>A mechanism to update the ONMP in the event of material changes to the operation of the site.</w:t>
            </w:r>
          </w:p>
          <w:p w14:paraId="0C8DBEAE" w14:textId="022F9F8B" w:rsidR="00652557" w:rsidRPr="00652557" w:rsidDel="00483007" w:rsidRDefault="00652557" w:rsidP="00652557">
            <w:pPr>
              <w:spacing w:after="120" w:line="312" w:lineRule="auto"/>
            </w:pPr>
            <w:r w:rsidRPr="00652557">
              <w:rPr>
                <w:i/>
                <w:iCs/>
                <w:lang w:val="en-US"/>
              </w:rPr>
              <w:lastRenderedPageBreak/>
              <w:t>Advice Note: Active onsite noise monitoring will utilise noise monitors in proxy positions for the monitoring of effects on nearby dwellings.</w:t>
            </w:r>
          </w:p>
        </w:tc>
      </w:tr>
      <w:tr w:rsidR="00A15422" w14:paraId="5750BE32" w14:textId="77777777" w:rsidTr="00740C25">
        <w:tc>
          <w:tcPr>
            <w:tcW w:w="805" w:type="dxa"/>
          </w:tcPr>
          <w:p w14:paraId="23703D94" w14:textId="306FFC82" w:rsidR="00A15422" w:rsidRPr="00A15422" w:rsidRDefault="00A15422" w:rsidP="00A15422">
            <w:pPr>
              <w:spacing w:line="312" w:lineRule="auto"/>
            </w:pPr>
            <w:r>
              <w:lastRenderedPageBreak/>
              <w:t>60A</w:t>
            </w:r>
          </w:p>
        </w:tc>
        <w:tc>
          <w:tcPr>
            <w:tcW w:w="7290" w:type="dxa"/>
          </w:tcPr>
          <w:p w14:paraId="1DD890B3" w14:textId="77777777" w:rsidR="005E49DE" w:rsidRDefault="008D7740" w:rsidP="00483007">
            <w:pPr>
              <w:spacing w:after="120" w:line="312" w:lineRule="auto"/>
            </w:pPr>
            <w:r>
              <w:t>Acoustic barriers constructed must</w:t>
            </w:r>
            <w:r w:rsidR="005E49DE">
              <w:t>:</w:t>
            </w:r>
          </w:p>
          <w:p w14:paraId="12B37E21" w14:textId="3A77291A" w:rsidR="00EB2DD6" w:rsidRPr="00DF0522" w:rsidRDefault="00DF0522" w:rsidP="00E57D0C">
            <w:pPr>
              <w:pStyle w:val="ListParagraph"/>
              <w:numPr>
                <w:ilvl w:val="0"/>
                <w:numId w:val="90"/>
              </w:numPr>
              <w:spacing w:after="120" w:line="312" w:lineRule="auto"/>
            </w:pPr>
            <w:r>
              <w:t>B</w:t>
            </w:r>
            <w:r w:rsidR="008D7740" w:rsidRPr="00DF0522">
              <w:t xml:space="preserve">e constructed in a manner that ensures there are no gaps and from a material with a surface </w:t>
            </w:r>
            <w:r w:rsidR="00EB2DD6" w:rsidRPr="00DF0522">
              <w:t>mass of 12 kg/m</w:t>
            </w:r>
            <w:r w:rsidR="00EB2DD6" w:rsidRPr="00DF0522">
              <w:rPr>
                <w:vertAlign w:val="superscript"/>
              </w:rPr>
              <w:t>2</w:t>
            </w:r>
            <w:r w:rsidR="00EB2DD6" w:rsidRPr="00DF0522">
              <w:t xml:space="preserve"> or greater</w:t>
            </w:r>
            <w:r w:rsidR="005E49DE" w:rsidRPr="00DF0522">
              <w:t>; and</w:t>
            </w:r>
          </w:p>
          <w:p w14:paraId="23F70A3E" w14:textId="73E78B3F" w:rsidR="00A15422" w:rsidRPr="00DF0522" w:rsidRDefault="00DF0522" w:rsidP="00E57D0C">
            <w:pPr>
              <w:pStyle w:val="ListParagraph"/>
              <w:numPr>
                <w:ilvl w:val="0"/>
                <w:numId w:val="90"/>
              </w:numPr>
              <w:spacing w:after="120" w:line="312" w:lineRule="auto"/>
            </w:pPr>
            <w:r>
              <w:t>B</w:t>
            </w:r>
            <w:r w:rsidR="00EB2DD6" w:rsidRPr="00DF0522">
              <w:t>e finished in visually recessive dark colours with an LRV of 20% o</w:t>
            </w:r>
            <w:ins w:id="334" w:author="Mitchell Daysh" w:date="2026-09-21T11:13:00Z" w16du:dateUtc="2026-09-20T23:13:00Z">
              <w:r w:rsidR="00C34F1D">
                <w:t>r</w:t>
              </w:r>
            </w:ins>
            <w:del w:id="335" w:author="Mitchell Daysh" w:date="2026-09-21T11:13:00Z" w16du:dateUtc="2026-09-20T23:13:00Z">
              <w:r w:rsidR="00EB2DD6" w:rsidRPr="00DF0522" w:rsidDel="00C34F1D">
                <w:delText>f</w:delText>
              </w:r>
            </w:del>
            <w:r w:rsidR="00EB2DD6" w:rsidRPr="00DF0522">
              <w:t xml:space="preserve"> less</w:t>
            </w:r>
            <w:r w:rsidR="005E49DE" w:rsidRPr="00DF0522">
              <w:t>.</w:t>
            </w:r>
          </w:p>
        </w:tc>
      </w:tr>
    </w:tbl>
    <w:p w14:paraId="702BEA1E" w14:textId="52B893C5" w:rsidR="0040627D" w:rsidRDefault="001B46C4" w:rsidP="001E1C7C">
      <w:pPr>
        <w:pStyle w:val="1stNumberedHeading"/>
        <w:numPr>
          <w:ilvl w:val="0"/>
          <w:numId w:val="0"/>
        </w:numPr>
      </w:pPr>
      <w:bookmarkStart w:id="336" w:name="_Toc240899350"/>
      <w:r>
        <w:t>O</w:t>
      </w:r>
      <w:r w:rsidR="00206BF8">
        <w:t>perational</w:t>
      </w:r>
      <w:r>
        <w:t xml:space="preserve"> </w:t>
      </w:r>
      <w:r w:rsidR="0040627D" w:rsidRPr="005F61DE">
        <w:t>Lighting</w:t>
      </w:r>
      <w:bookmarkEnd w:id="336"/>
    </w:p>
    <w:tbl>
      <w:tblPr>
        <w:tblStyle w:val="TableGrid"/>
        <w:tblW w:w="0" w:type="auto"/>
        <w:tblLook w:val="04A0" w:firstRow="1" w:lastRow="0" w:firstColumn="1" w:lastColumn="0" w:noHBand="0" w:noVBand="1"/>
      </w:tblPr>
      <w:tblGrid>
        <w:gridCol w:w="805"/>
        <w:gridCol w:w="7290"/>
      </w:tblGrid>
      <w:tr w:rsidR="00BF3478" w14:paraId="51A23C12" w14:textId="77777777" w:rsidTr="00740C25">
        <w:tc>
          <w:tcPr>
            <w:tcW w:w="805" w:type="dxa"/>
          </w:tcPr>
          <w:p w14:paraId="363E3F40" w14:textId="77777777" w:rsidR="00BF3478" w:rsidRPr="00630CA4" w:rsidRDefault="00BF3478" w:rsidP="00EF02DD">
            <w:pPr>
              <w:pStyle w:val="ListParagraph"/>
              <w:numPr>
                <w:ilvl w:val="0"/>
                <w:numId w:val="11"/>
              </w:numPr>
              <w:spacing w:line="312" w:lineRule="auto"/>
            </w:pPr>
          </w:p>
        </w:tc>
        <w:tc>
          <w:tcPr>
            <w:tcW w:w="7290" w:type="dxa"/>
          </w:tcPr>
          <w:p w14:paraId="007DB953" w14:textId="4E48CE5E" w:rsidR="00BF3478" w:rsidRPr="006755E2" w:rsidRDefault="00BF3478" w:rsidP="00524AFB">
            <w:pPr>
              <w:spacing w:line="312" w:lineRule="auto"/>
            </w:pPr>
            <w:r w:rsidRPr="006755E2">
              <w:t xml:space="preserve">Detailed design plans and drawings for </w:t>
            </w:r>
            <w:r>
              <w:t xml:space="preserve">lighting </w:t>
            </w:r>
            <w:r w:rsidR="004B4F57">
              <w:t xml:space="preserve">necessary to </w:t>
            </w:r>
            <w:r w:rsidR="00157DC5">
              <w:t>operate</w:t>
            </w:r>
            <w:r w:rsidRPr="006755E2">
              <w:t xml:space="preserve"> the Southern Link Inland Port must be provided to the Dunedin City Council</w:t>
            </w:r>
            <w:r w:rsidR="0024793A" w:rsidRPr="00F145E2">
              <w:t xml:space="preserve"> </w:t>
            </w:r>
            <w:r w:rsidR="0024793A" w:rsidRPr="00DF04E6">
              <w:t>via email to rcmonitoring@dcc.govt.nz</w:t>
            </w:r>
            <w:r w:rsidRPr="006755E2">
              <w:t xml:space="preserve"> at least </w:t>
            </w:r>
            <w:r w:rsidR="00D13D7A">
              <w:t xml:space="preserve">20 </w:t>
            </w:r>
            <w:r w:rsidR="00D13D7A" w:rsidRPr="006755E2">
              <w:t>working</w:t>
            </w:r>
            <w:r w:rsidRPr="006755E2">
              <w:t xml:space="preserve"> days prior to the commencement of any </w:t>
            </w:r>
            <w:r>
              <w:t>operational activities at the site</w:t>
            </w:r>
            <w:r w:rsidRPr="006755E2">
              <w:t>.</w:t>
            </w:r>
          </w:p>
          <w:p w14:paraId="723B437F" w14:textId="393EB28E" w:rsidR="00BF3478" w:rsidRPr="006755E2" w:rsidRDefault="00BF3478" w:rsidP="00524AFB">
            <w:pPr>
              <w:spacing w:line="312" w:lineRule="auto"/>
            </w:pPr>
            <w:r w:rsidRPr="006755E2">
              <w:t xml:space="preserve">The </w:t>
            </w:r>
            <w:r w:rsidR="000A1D2B">
              <w:t xml:space="preserve">detailed </w:t>
            </w:r>
            <w:r w:rsidRPr="006755E2">
              <w:t>design</w:t>
            </w:r>
            <w:r w:rsidR="000A1D2B">
              <w:t xml:space="preserve"> plans and drawings</w:t>
            </w:r>
            <w:r w:rsidRPr="006755E2">
              <w:t xml:space="preserve"> must be in </w:t>
            </w:r>
            <w:r w:rsidR="001F3215">
              <w:t>general</w:t>
            </w:r>
            <w:r w:rsidRPr="006755E2">
              <w:t xml:space="preserve"> accordance with </w:t>
            </w:r>
            <w:r w:rsidR="003B4664">
              <w:t xml:space="preserve">the content of the </w:t>
            </w:r>
            <w:r w:rsidR="00FC00EF">
              <w:t>Assessment of Environmental Effects – Lighting prepared by Pedersen Read</w:t>
            </w:r>
            <w:r w:rsidR="000F1327">
              <w:t xml:space="preserve">, </w:t>
            </w:r>
            <w:r w:rsidR="000F1327" w:rsidRPr="008E5C93">
              <w:t xml:space="preserve">dated </w:t>
            </w:r>
            <w:r w:rsidR="0030796F">
              <w:t>15 April</w:t>
            </w:r>
            <w:r w:rsidR="000F1327">
              <w:t xml:space="preserve"> 2026</w:t>
            </w:r>
            <w:r w:rsidRPr="006755E2">
              <w:t>, along with any changes made to the preliminary / concept level design plans</w:t>
            </w:r>
            <w:r w:rsidR="00F778C8">
              <w:t xml:space="preserve"> as necessary as a result of detailed design</w:t>
            </w:r>
            <w:r w:rsidRPr="006755E2">
              <w:t xml:space="preserve">. </w:t>
            </w:r>
          </w:p>
          <w:p w14:paraId="66994EA1" w14:textId="77777777" w:rsidR="00BF3478" w:rsidRPr="006755E2" w:rsidRDefault="00BF3478" w:rsidP="00524AFB">
            <w:pPr>
              <w:spacing w:after="120" w:line="312" w:lineRule="auto"/>
            </w:pPr>
            <w:r w:rsidRPr="006755E2">
              <w:t>The detailed design plans and drawings must include but not be limited to:</w:t>
            </w:r>
          </w:p>
          <w:p w14:paraId="1434028B" w14:textId="26653AF7" w:rsidR="00BF3478" w:rsidRDefault="00BF3478">
            <w:pPr>
              <w:pStyle w:val="ListParagraph"/>
              <w:numPr>
                <w:ilvl w:val="0"/>
                <w:numId w:val="35"/>
              </w:numPr>
              <w:spacing w:after="120" w:line="312" w:lineRule="auto"/>
              <w:contextualSpacing w:val="0"/>
            </w:pPr>
            <w:r>
              <w:t>Clarification of what lighting infrastructure will be installed at each development stage of the Southern Link Inland Port;</w:t>
            </w:r>
          </w:p>
          <w:p w14:paraId="16A379D2" w14:textId="4B6231AD" w:rsidR="00042BD4" w:rsidRDefault="00042BD4">
            <w:pPr>
              <w:pStyle w:val="ListParagraph"/>
              <w:numPr>
                <w:ilvl w:val="0"/>
                <w:numId w:val="35"/>
              </w:numPr>
              <w:spacing w:after="120" w:line="312" w:lineRule="auto"/>
              <w:contextualSpacing w:val="0"/>
            </w:pPr>
            <w:r>
              <w:t>Confirmation of the location of lighting infrastructure;</w:t>
            </w:r>
          </w:p>
          <w:p w14:paraId="3F883E26" w14:textId="4E4730C8" w:rsidR="00042BD4" w:rsidRDefault="00042BD4">
            <w:pPr>
              <w:pStyle w:val="ListParagraph"/>
              <w:numPr>
                <w:ilvl w:val="0"/>
                <w:numId w:val="35"/>
              </w:numPr>
              <w:spacing w:after="120" w:line="312" w:lineRule="auto"/>
              <w:contextualSpacing w:val="0"/>
            </w:pPr>
            <w:r>
              <w:t xml:space="preserve">Operational lighting design details for the rail siding (in accordance with Condition </w:t>
            </w:r>
            <w:r w:rsidR="00D13D7A">
              <w:t>76</w:t>
            </w:r>
            <w:r w:rsidR="00455F6F">
              <w:t>) including onsite exterior lighting measures to reduce potential interference with railway signalling</w:t>
            </w:r>
            <w:r>
              <w:t>;</w:t>
            </w:r>
          </w:p>
          <w:p w14:paraId="136108F5" w14:textId="668AADD3" w:rsidR="00FF5ECA" w:rsidRDefault="00FF5ECA">
            <w:pPr>
              <w:pStyle w:val="ListParagraph"/>
              <w:numPr>
                <w:ilvl w:val="0"/>
                <w:numId w:val="35"/>
              </w:numPr>
              <w:spacing w:after="120" w:line="312" w:lineRule="auto"/>
              <w:contextualSpacing w:val="0"/>
            </w:pPr>
            <w:r>
              <w:t xml:space="preserve">Operational design details of internal lighting which is visible </w:t>
            </w:r>
            <w:r w:rsidR="007643D1">
              <w:t>from outside the site</w:t>
            </w:r>
            <w:r>
              <w:t xml:space="preserve"> (including but not limited to controls on lighting transition times</w:t>
            </w:r>
            <w:r w:rsidR="007643D1">
              <w:t xml:space="preserve"> (including motion detection)</w:t>
            </w:r>
            <w:r>
              <w:t>, switching events, and abrupt luminance changes);</w:t>
            </w:r>
          </w:p>
          <w:p w14:paraId="3EC9BFCE" w14:textId="77777777" w:rsidR="00FF5ECA" w:rsidRDefault="00FF5ECA">
            <w:pPr>
              <w:pStyle w:val="ListParagraph"/>
              <w:numPr>
                <w:ilvl w:val="0"/>
                <w:numId w:val="35"/>
              </w:numPr>
              <w:spacing w:after="120" w:line="312" w:lineRule="auto"/>
              <w:contextualSpacing w:val="0"/>
            </w:pPr>
            <w:r>
              <w:t>Operational design details of exterior lighting (including but not limited to controls on transition motion detection, switching events);</w:t>
            </w:r>
          </w:p>
          <w:p w14:paraId="75FDC315" w14:textId="7D680A26" w:rsidR="00042BD4" w:rsidRDefault="00042BD4">
            <w:pPr>
              <w:pStyle w:val="ListParagraph"/>
              <w:numPr>
                <w:ilvl w:val="0"/>
                <w:numId w:val="35"/>
              </w:numPr>
              <w:spacing w:after="120" w:line="312" w:lineRule="auto"/>
              <w:contextualSpacing w:val="0"/>
            </w:pPr>
            <w:r>
              <w:t>Confirmation of glare, skyglow, and light spill management measures to be implemented;</w:t>
            </w:r>
            <w:r w:rsidR="002B63A4">
              <w:t xml:space="preserve"> and</w:t>
            </w:r>
          </w:p>
          <w:p w14:paraId="0D0D487B" w14:textId="126DE9A9" w:rsidR="00BF3478" w:rsidRPr="002B63A4" w:rsidRDefault="00BF3478">
            <w:pPr>
              <w:pStyle w:val="ListParagraph"/>
              <w:numPr>
                <w:ilvl w:val="0"/>
                <w:numId w:val="35"/>
              </w:numPr>
              <w:spacing w:line="312" w:lineRule="auto"/>
            </w:pPr>
            <w:r>
              <w:t>Confirmation of illuminance and boundary spill light levels</w:t>
            </w:r>
            <w:r w:rsidR="002B63A4">
              <w:t>.</w:t>
            </w:r>
          </w:p>
        </w:tc>
      </w:tr>
      <w:tr w:rsidR="00BF3478" w14:paraId="00FC9A87" w14:textId="77777777" w:rsidTr="00740C25">
        <w:tc>
          <w:tcPr>
            <w:tcW w:w="805" w:type="dxa"/>
          </w:tcPr>
          <w:p w14:paraId="05259258" w14:textId="77777777" w:rsidR="00BF3478" w:rsidRPr="00630CA4" w:rsidRDefault="00BF3478" w:rsidP="00EF02DD">
            <w:pPr>
              <w:pStyle w:val="ListParagraph"/>
              <w:numPr>
                <w:ilvl w:val="0"/>
                <w:numId w:val="11"/>
              </w:numPr>
              <w:spacing w:line="312" w:lineRule="auto"/>
            </w:pPr>
          </w:p>
        </w:tc>
        <w:tc>
          <w:tcPr>
            <w:tcW w:w="7290" w:type="dxa"/>
          </w:tcPr>
          <w:p w14:paraId="0D6BF0AB" w14:textId="5BBCC2A8" w:rsidR="00BF3478" w:rsidRDefault="00BF3478" w:rsidP="00524AFB">
            <w:pPr>
              <w:spacing w:line="312" w:lineRule="auto"/>
            </w:pPr>
            <w:r>
              <w:t xml:space="preserve">The lighting infrastructure at the Southern Link Inland Port must be constructed in </w:t>
            </w:r>
            <w:r w:rsidR="008E26A2">
              <w:t xml:space="preserve">general </w:t>
            </w:r>
            <w:r>
              <w:t>accordance with the detailed design plans and drawings</w:t>
            </w:r>
            <w:r w:rsidR="001F6404">
              <w:t xml:space="preserve"> </w:t>
            </w:r>
            <w:r w:rsidR="001F6404" w:rsidRPr="00D66399">
              <w:t>u</w:t>
            </w:r>
            <w:r w:rsidR="001F6404" w:rsidRPr="00BC3D44">
              <w:t xml:space="preserve">nless a conflict or inconsistency between the conditions of this consent and the provisions of the </w:t>
            </w:r>
            <w:r w:rsidR="001F6404">
              <w:t xml:space="preserve">detailed design plans and drawings </w:t>
            </w:r>
            <w:r w:rsidR="001F6404" w:rsidRPr="00BC3D44">
              <w:t>is identified, in which instance the conditions of this consent must prevail</w:t>
            </w:r>
            <w:r>
              <w:t>.</w:t>
            </w:r>
          </w:p>
        </w:tc>
      </w:tr>
      <w:tr w:rsidR="00BF3478" w14:paraId="76EDC127" w14:textId="77777777" w:rsidTr="00740C25">
        <w:tc>
          <w:tcPr>
            <w:tcW w:w="805" w:type="dxa"/>
          </w:tcPr>
          <w:p w14:paraId="5B5D0C0A" w14:textId="77777777" w:rsidR="00BF3478" w:rsidRPr="00630CA4" w:rsidRDefault="00BF3478" w:rsidP="00EF02DD">
            <w:pPr>
              <w:pStyle w:val="ListParagraph"/>
              <w:numPr>
                <w:ilvl w:val="0"/>
                <w:numId w:val="11"/>
              </w:numPr>
              <w:spacing w:line="312" w:lineRule="auto"/>
            </w:pPr>
          </w:p>
        </w:tc>
        <w:tc>
          <w:tcPr>
            <w:tcW w:w="7290" w:type="dxa"/>
          </w:tcPr>
          <w:p w14:paraId="7AE18B7E" w14:textId="6CE21000" w:rsidR="00BF3478" w:rsidRDefault="00BF3478" w:rsidP="00024BE1">
            <w:pPr>
              <w:spacing w:after="120" w:line="312" w:lineRule="auto"/>
            </w:pPr>
            <w:r>
              <w:t>The colour temperature of lighting at the Southern Link Inland Port must comprise:</w:t>
            </w:r>
          </w:p>
          <w:p w14:paraId="18AA58BD" w14:textId="5A1B1CA1" w:rsidR="00BF3478" w:rsidRDefault="00BF3478">
            <w:pPr>
              <w:pStyle w:val="ListParagraph"/>
              <w:numPr>
                <w:ilvl w:val="4"/>
                <w:numId w:val="44"/>
              </w:numPr>
              <w:spacing w:after="120" w:line="312" w:lineRule="auto"/>
              <w:ind w:left="430"/>
              <w:contextualSpacing w:val="0"/>
            </w:pPr>
            <w:r>
              <w:rPr>
                <w:u w:val="single"/>
              </w:rPr>
              <w:t>&lt;</w:t>
            </w:r>
            <w:r>
              <w:t>4000K within container handling and yard areas; and</w:t>
            </w:r>
          </w:p>
          <w:p w14:paraId="1BA3D34C" w14:textId="1C802FBF" w:rsidR="00BF3478" w:rsidRPr="00BF3478" w:rsidRDefault="00BF3478" w:rsidP="00524AFB">
            <w:pPr>
              <w:pStyle w:val="ListParagraph"/>
              <w:numPr>
                <w:ilvl w:val="4"/>
                <w:numId w:val="9"/>
              </w:numPr>
              <w:spacing w:line="312" w:lineRule="auto"/>
              <w:ind w:left="430"/>
            </w:pPr>
            <w:r>
              <w:rPr>
                <w:u w:val="single"/>
              </w:rPr>
              <w:lastRenderedPageBreak/>
              <w:t>&lt;</w:t>
            </w:r>
            <w:r>
              <w:t>3000K in roadways and circulation routes, and all other areas of the site.</w:t>
            </w:r>
          </w:p>
        </w:tc>
      </w:tr>
      <w:tr w:rsidR="0086755D" w14:paraId="1EC5F1AC" w14:textId="77777777" w:rsidTr="00740C25">
        <w:tc>
          <w:tcPr>
            <w:tcW w:w="805" w:type="dxa"/>
          </w:tcPr>
          <w:p w14:paraId="214B8E82" w14:textId="77777777" w:rsidR="0086755D" w:rsidRPr="00630CA4" w:rsidRDefault="0086755D" w:rsidP="00EF02DD">
            <w:pPr>
              <w:pStyle w:val="ListParagraph"/>
              <w:numPr>
                <w:ilvl w:val="0"/>
                <w:numId w:val="11"/>
              </w:numPr>
              <w:spacing w:line="312" w:lineRule="auto"/>
            </w:pPr>
          </w:p>
        </w:tc>
        <w:tc>
          <w:tcPr>
            <w:tcW w:w="7290" w:type="dxa"/>
          </w:tcPr>
          <w:p w14:paraId="36DC2B7C" w14:textId="0BA037F9" w:rsidR="00071237" w:rsidRPr="00A47654" w:rsidRDefault="000A2702">
            <w:pPr>
              <w:pStyle w:val="ListParagraph"/>
              <w:numPr>
                <w:ilvl w:val="0"/>
                <w:numId w:val="67"/>
              </w:numPr>
              <w:spacing w:after="120" w:line="312" w:lineRule="auto"/>
              <w:ind w:left="346" w:hanging="357"/>
              <w:contextualSpacing w:val="0"/>
            </w:pPr>
            <w:r w:rsidRPr="00A47654">
              <w:t xml:space="preserve">Lighting along the western, northern, and eastern site boundaries </w:t>
            </w:r>
            <w:r w:rsidR="006A29F2">
              <w:t>must</w:t>
            </w:r>
            <w:r w:rsidR="006A29F2" w:rsidRPr="00A47654">
              <w:t xml:space="preserve"> </w:t>
            </w:r>
            <w:r w:rsidRPr="00A47654">
              <w:t xml:space="preserve">be designed, located, shielded and controlled such that light </w:t>
            </w:r>
            <w:r w:rsidR="00381D98" w:rsidRPr="00A47654">
              <w:t xml:space="preserve">spill </w:t>
            </w:r>
            <w:r w:rsidRPr="00A47654">
              <w:t xml:space="preserve">does </w:t>
            </w:r>
            <w:r w:rsidR="00990179" w:rsidRPr="00A47654">
              <w:t>not exceed</w:t>
            </w:r>
            <w:r w:rsidRPr="00A47654">
              <w:t xml:space="preserve"> 3 lux (measured at 1.5m above ground level)</w:t>
            </w:r>
            <w:r w:rsidR="00A47654" w:rsidRPr="00A47654">
              <w:t xml:space="preserve"> </w:t>
            </w:r>
            <w:r w:rsidR="3E3A8334" w:rsidRPr="00A47654">
              <w:t>beyond the site boundary</w:t>
            </w:r>
            <w:r w:rsidR="00A47654" w:rsidRPr="00A47654">
              <w:t>.</w:t>
            </w:r>
          </w:p>
          <w:p w14:paraId="38B2AE22" w14:textId="7F2A251B" w:rsidR="0086755D" w:rsidRPr="00A47654" w:rsidRDefault="0086755D">
            <w:pPr>
              <w:pStyle w:val="ListParagraph"/>
              <w:numPr>
                <w:ilvl w:val="0"/>
                <w:numId w:val="67"/>
              </w:numPr>
              <w:spacing w:line="312" w:lineRule="auto"/>
              <w:ind w:left="346"/>
            </w:pPr>
            <w:r w:rsidRPr="00A47654">
              <w:t xml:space="preserve">Lighting along the southern acoustic wall (parallel to </w:t>
            </w:r>
            <w:del w:id="337" w:author="Mitchell Daysh" w:date="2026-09-21T14:51:00Z" w16du:dateUtc="2026-09-21T02:51:00Z">
              <w:r w:rsidRPr="00A47654" w:rsidDel="00D339A8">
                <w:delText>Silver Stream</w:delText>
              </w:r>
            </w:del>
            <w:ins w:id="338" w:author="Mitchell Daysh" w:date="2026-09-21T14:51:00Z" w16du:dateUtc="2026-09-21T02:51:00Z">
              <w:r w:rsidR="00D339A8">
                <w:t>Whakaehu (Silver Stream)</w:t>
              </w:r>
            </w:ins>
            <w:r w:rsidRPr="00A47654">
              <w:t xml:space="preserve">) </w:t>
            </w:r>
            <w:r w:rsidR="006A29F2">
              <w:t>must</w:t>
            </w:r>
            <w:r w:rsidR="006A29F2" w:rsidRPr="00A47654">
              <w:t xml:space="preserve"> </w:t>
            </w:r>
            <w:r w:rsidRPr="00A47654">
              <w:t xml:space="preserve">be designed, located, shielded and controlled such that light </w:t>
            </w:r>
            <w:r w:rsidR="00381D98" w:rsidRPr="00A47654">
              <w:t xml:space="preserve">spill </w:t>
            </w:r>
            <w:r w:rsidRPr="00A47654">
              <w:t>does not exceed 3 lux (measured at 1.5 m above ground level)</w:t>
            </w:r>
            <w:r w:rsidR="00A47654" w:rsidRPr="00A47654">
              <w:t xml:space="preserve"> </w:t>
            </w:r>
            <w:r w:rsidR="3E3A8334" w:rsidRPr="00A47654">
              <w:t>beyond the site boundary</w:t>
            </w:r>
            <w:r w:rsidR="00A47654" w:rsidRPr="00A47654">
              <w:t>.</w:t>
            </w:r>
          </w:p>
          <w:p w14:paraId="6AA6DF00" w14:textId="5BC0C228" w:rsidR="00990179" w:rsidRPr="0041236C" w:rsidRDefault="00990179" w:rsidP="00524AFB">
            <w:pPr>
              <w:spacing w:line="312" w:lineRule="auto"/>
              <w:rPr>
                <w:i/>
                <w:iCs/>
              </w:rPr>
            </w:pPr>
            <w:r>
              <w:rPr>
                <w:i/>
                <w:iCs/>
              </w:rPr>
              <w:t xml:space="preserve">Advice Note: As the southern acoustic wall is </w:t>
            </w:r>
            <w:r w:rsidR="00C96A98">
              <w:rPr>
                <w:i/>
                <w:iCs/>
              </w:rPr>
              <w:t xml:space="preserve">set back from the southern site boundary, the implementation of </w:t>
            </w:r>
            <w:r w:rsidR="00381D98">
              <w:rPr>
                <w:i/>
                <w:iCs/>
              </w:rPr>
              <w:t xml:space="preserve">Condition </w:t>
            </w:r>
            <w:r w:rsidR="00EC5526">
              <w:rPr>
                <w:i/>
                <w:iCs/>
              </w:rPr>
              <w:t>64</w:t>
            </w:r>
            <w:r w:rsidR="00381D98">
              <w:rPr>
                <w:i/>
                <w:iCs/>
              </w:rPr>
              <w:t xml:space="preserve">(2) </w:t>
            </w:r>
            <w:r w:rsidR="00574347">
              <w:rPr>
                <w:i/>
                <w:iCs/>
              </w:rPr>
              <w:t xml:space="preserve">will ensure that </w:t>
            </w:r>
            <w:r w:rsidR="00381D98">
              <w:rPr>
                <w:i/>
                <w:iCs/>
              </w:rPr>
              <w:t xml:space="preserve">any light spill along the </w:t>
            </w:r>
            <w:r w:rsidR="00574347">
              <w:rPr>
                <w:i/>
                <w:iCs/>
              </w:rPr>
              <w:t xml:space="preserve">southern site boundary is less than </w:t>
            </w:r>
            <w:r w:rsidR="00D65AA7">
              <w:rPr>
                <w:i/>
                <w:iCs/>
              </w:rPr>
              <w:t>3 lux.</w:t>
            </w:r>
            <w:r w:rsidR="00574347">
              <w:rPr>
                <w:i/>
                <w:iCs/>
              </w:rPr>
              <w:t xml:space="preserve"> </w:t>
            </w:r>
          </w:p>
        </w:tc>
      </w:tr>
      <w:tr w:rsidR="0086755D" w14:paraId="4DC7276E" w14:textId="77777777" w:rsidTr="00740C25">
        <w:tc>
          <w:tcPr>
            <w:tcW w:w="805" w:type="dxa"/>
          </w:tcPr>
          <w:p w14:paraId="45826243" w14:textId="77777777" w:rsidR="0086755D" w:rsidRPr="00630CA4" w:rsidRDefault="0086755D" w:rsidP="00EF02DD">
            <w:pPr>
              <w:pStyle w:val="ListParagraph"/>
              <w:numPr>
                <w:ilvl w:val="0"/>
                <w:numId w:val="11"/>
              </w:numPr>
              <w:spacing w:line="312" w:lineRule="auto"/>
            </w:pPr>
          </w:p>
        </w:tc>
        <w:tc>
          <w:tcPr>
            <w:tcW w:w="7290" w:type="dxa"/>
          </w:tcPr>
          <w:p w14:paraId="36008A51" w14:textId="58C04834" w:rsidR="0086755D" w:rsidRDefault="0086755D" w:rsidP="00524AFB">
            <w:pPr>
              <w:spacing w:line="312" w:lineRule="auto"/>
            </w:pPr>
            <w:r>
              <w:t xml:space="preserve">All exterior lighting (including streetlights) within the Southern Link Inland Port </w:t>
            </w:r>
            <w:r w:rsidR="003B664E">
              <w:t>must</w:t>
            </w:r>
            <w:r>
              <w:t xml:space="preserve"> be flat glass with zero upward </w:t>
            </w:r>
            <w:r w:rsidR="007643D1">
              <w:t>component and</w:t>
            </w:r>
            <w:r>
              <w:t xml:space="preserve"> installed without tilt. </w:t>
            </w:r>
          </w:p>
        </w:tc>
      </w:tr>
      <w:tr w:rsidR="00042BD4" w14:paraId="7501FC1F" w14:textId="77777777" w:rsidTr="00740C25">
        <w:tc>
          <w:tcPr>
            <w:tcW w:w="805" w:type="dxa"/>
          </w:tcPr>
          <w:p w14:paraId="3DDDE605" w14:textId="77777777" w:rsidR="00042BD4" w:rsidRPr="00630CA4" w:rsidRDefault="00042BD4" w:rsidP="00EF02DD">
            <w:pPr>
              <w:pStyle w:val="ListParagraph"/>
              <w:numPr>
                <w:ilvl w:val="0"/>
                <w:numId w:val="11"/>
              </w:numPr>
              <w:spacing w:line="312" w:lineRule="auto"/>
            </w:pPr>
          </w:p>
        </w:tc>
        <w:tc>
          <w:tcPr>
            <w:tcW w:w="7290" w:type="dxa"/>
          </w:tcPr>
          <w:p w14:paraId="04CE2F87" w14:textId="639ED1E6" w:rsidR="00042BD4" w:rsidRDefault="00042BD4" w:rsidP="00524AFB">
            <w:pPr>
              <w:spacing w:line="312" w:lineRule="auto"/>
            </w:pPr>
            <w:r>
              <w:t>Lighting of the Southern Link Inland Port</w:t>
            </w:r>
            <w:r w:rsidR="006361DA">
              <w:t xml:space="preserve"> rail siding</w:t>
            </w:r>
            <w:r>
              <w:t xml:space="preserve"> </w:t>
            </w:r>
            <w:r w:rsidR="003B664E">
              <w:t>must</w:t>
            </w:r>
            <w:r>
              <w:t xml:space="preserve"> be in accordance with KiwiRail lighting standards and guidance (including but not limited to </w:t>
            </w:r>
            <w:r w:rsidRPr="00042BD4">
              <w:rPr>
                <w:i/>
                <w:iCs/>
              </w:rPr>
              <w:t>E-ST-EL-0131 Rail Yard Lighting</w:t>
            </w:r>
            <w:r>
              <w:t xml:space="preserve">). </w:t>
            </w:r>
          </w:p>
        </w:tc>
      </w:tr>
      <w:tr w:rsidR="00FF5ECA" w14:paraId="78589988" w14:textId="77777777" w:rsidTr="00740C25">
        <w:tc>
          <w:tcPr>
            <w:tcW w:w="805" w:type="dxa"/>
          </w:tcPr>
          <w:p w14:paraId="72CD672C" w14:textId="77777777" w:rsidR="00FF5ECA" w:rsidRPr="00630CA4" w:rsidRDefault="00FF5ECA" w:rsidP="00EF02DD">
            <w:pPr>
              <w:pStyle w:val="ListParagraph"/>
              <w:numPr>
                <w:ilvl w:val="0"/>
                <w:numId w:val="11"/>
              </w:numPr>
              <w:spacing w:line="312" w:lineRule="auto"/>
            </w:pPr>
          </w:p>
        </w:tc>
        <w:tc>
          <w:tcPr>
            <w:tcW w:w="7290" w:type="dxa"/>
          </w:tcPr>
          <w:p w14:paraId="4CFBF0FB" w14:textId="2ACEC784" w:rsidR="009544CC" w:rsidRPr="00890B9C" w:rsidRDefault="00FF5ECA" w:rsidP="00524AFB">
            <w:pPr>
              <w:spacing w:line="312" w:lineRule="auto"/>
            </w:pPr>
            <w:r>
              <w:t xml:space="preserve">The buildings within the Southern Link Inland Port </w:t>
            </w:r>
            <w:r w:rsidR="003B664E">
              <w:t xml:space="preserve">must </w:t>
            </w:r>
            <w:r>
              <w:t>not have transparent or translucent facades</w:t>
            </w:r>
            <w:r w:rsidR="009870AF">
              <w:t>, excluding windows</w:t>
            </w:r>
            <w:r>
              <w:t>.</w:t>
            </w:r>
          </w:p>
        </w:tc>
      </w:tr>
      <w:tr w:rsidR="00A85275" w14:paraId="1BF7B03C" w14:textId="77777777" w:rsidTr="00740C25">
        <w:tc>
          <w:tcPr>
            <w:tcW w:w="805" w:type="dxa"/>
          </w:tcPr>
          <w:p w14:paraId="14B705D0" w14:textId="64B62532" w:rsidR="00A85275" w:rsidRPr="00A85275" w:rsidRDefault="00D23C7F" w:rsidP="00A85275">
            <w:pPr>
              <w:spacing w:line="312" w:lineRule="auto"/>
            </w:pPr>
            <w:r>
              <w:t>67A</w:t>
            </w:r>
          </w:p>
        </w:tc>
        <w:tc>
          <w:tcPr>
            <w:tcW w:w="7290" w:type="dxa"/>
          </w:tcPr>
          <w:p w14:paraId="4C66B9EE" w14:textId="6B9C18E2" w:rsidR="00A85275" w:rsidRDefault="00345757" w:rsidP="0052746B">
            <w:pPr>
              <w:spacing w:line="312" w:lineRule="auto"/>
            </w:pPr>
            <w:r>
              <w:t>Any s</w:t>
            </w:r>
            <w:r w:rsidR="00D23C7F" w:rsidRPr="00D23C7F">
              <w:t>treet lighting</w:t>
            </w:r>
            <w:r w:rsidR="16CDC0CE">
              <w:t xml:space="preserve"> </w:t>
            </w:r>
            <w:r w:rsidR="00944A67">
              <w:t xml:space="preserve">required </w:t>
            </w:r>
            <w:r w:rsidR="00D23C7F" w:rsidRPr="00D23C7F">
              <w:t>on Dukes Road North adjoining the road frontage of the site must be designed to achieve a light spill level that does not exceed 3 lux within the boundary of any rural zoned site used for residential activity</w:t>
            </w:r>
            <w:r w:rsidR="0052746B">
              <w:t>, have l</w:t>
            </w:r>
            <w:r w:rsidR="00D939A6">
              <w:t xml:space="preserve">uminaires with a correlated colour temperature not exceeding 3000 K and </w:t>
            </w:r>
            <w:r w:rsidR="0052746B">
              <w:t>minimise</w:t>
            </w:r>
            <w:r w:rsidR="00D939A6">
              <w:t xml:space="preserve"> unnecessary light spill and upward light through appropriate luminaire selection, orientation and shielding, while achieving applicable road-safety lighting requirements</w:t>
            </w:r>
            <w:r w:rsidR="0052746B">
              <w:t>.</w:t>
            </w:r>
          </w:p>
        </w:tc>
      </w:tr>
      <w:tr w:rsidR="00D23C7F" w14:paraId="0A843CFA" w14:textId="77777777" w:rsidTr="00740C25">
        <w:tc>
          <w:tcPr>
            <w:tcW w:w="805" w:type="dxa"/>
          </w:tcPr>
          <w:p w14:paraId="67400FB8" w14:textId="1FE8957F" w:rsidR="00D23C7F" w:rsidRDefault="001B6D5A" w:rsidP="00A85275">
            <w:pPr>
              <w:spacing w:line="312" w:lineRule="auto"/>
            </w:pPr>
            <w:r>
              <w:t>67B</w:t>
            </w:r>
          </w:p>
        </w:tc>
        <w:tc>
          <w:tcPr>
            <w:tcW w:w="7290" w:type="dxa"/>
          </w:tcPr>
          <w:p w14:paraId="5E6CA4F3" w14:textId="3C5EF6C8" w:rsidR="00DD65A7" w:rsidRPr="001B6D5A" w:rsidRDefault="00DD65A7" w:rsidP="00E57D0C">
            <w:pPr>
              <w:pStyle w:val="ListParagraph"/>
              <w:numPr>
                <w:ilvl w:val="0"/>
                <w:numId w:val="91"/>
              </w:numPr>
              <w:spacing w:line="312" w:lineRule="auto"/>
            </w:pPr>
            <w:r w:rsidRPr="001B6D5A">
              <w:t>Prior to the commen</w:t>
            </w:r>
            <w:r w:rsidR="001B6D5A" w:rsidRPr="001B6D5A">
              <w:t>cement of operation of</w:t>
            </w:r>
            <w:r w:rsidRPr="001B6D5A">
              <w:t xml:space="preserve"> each development stage a lighting test </w:t>
            </w:r>
            <w:r w:rsidR="001B6D5A" w:rsidRPr="001B6D5A">
              <w:t>must</w:t>
            </w:r>
            <w:r w:rsidRPr="001B6D5A">
              <w:t xml:space="preserve"> be undertaken by a Suitably Qualified and Experienced </w:t>
            </w:r>
            <w:r w:rsidR="001B6D5A" w:rsidRPr="001B6D5A">
              <w:t>Person(s)</w:t>
            </w:r>
            <w:r w:rsidRPr="001B6D5A">
              <w:t xml:space="preserve"> to confirm compliance with the light spill limits specified in Condition 64 and provided to the Dunedin City Council via email to rcmonitoring@dcc.govt.nz.</w:t>
            </w:r>
          </w:p>
          <w:p w14:paraId="1FA7FC3C" w14:textId="3C1D7CC7" w:rsidR="00D23C7F" w:rsidRPr="001B6D5A" w:rsidRDefault="00DD65A7" w:rsidP="00E57D0C">
            <w:pPr>
              <w:pStyle w:val="ListParagraph"/>
              <w:numPr>
                <w:ilvl w:val="0"/>
                <w:numId w:val="91"/>
              </w:numPr>
              <w:spacing w:line="312" w:lineRule="auto"/>
            </w:pPr>
            <w:r w:rsidRPr="001B6D5A">
              <w:t xml:space="preserve">2. If the tests identify non-compliance the </w:t>
            </w:r>
            <w:r w:rsidR="001B6D5A" w:rsidRPr="001B6D5A">
              <w:t>C</w:t>
            </w:r>
            <w:r w:rsidRPr="001B6D5A">
              <w:t xml:space="preserve">onsent </w:t>
            </w:r>
            <w:r w:rsidR="001B6D5A" w:rsidRPr="001B6D5A">
              <w:t>H</w:t>
            </w:r>
            <w:r w:rsidRPr="001B6D5A">
              <w:t>older must take immediate steps to ensure compliance is achieved prior to the operational stage commencing.</w:t>
            </w:r>
          </w:p>
        </w:tc>
      </w:tr>
    </w:tbl>
    <w:p w14:paraId="1B29CF4C" w14:textId="77505237" w:rsidR="0040627D" w:rsidRPr="0040627D" w:rsidRDefault="0040627D" w:rsidP="001E1C7C">
      <w:pPr>
        <w:pStyle w:val="1stNumberedHeading"/>
        <w:numPr>
          <w:ilvl w:val="0"/>
          <w:numId w:val="0"/>
        </w:numPr>
      </w:pPr>
      <w:bookmarkStart w:id="339" w:name="_Toc240899351"/>
      <w:r w:rsidRPr="0040627D">
        <w:t>Landscaping</w:t>
      </w:r>
      <w:bookmarkEnd w:id="339"/>
    </w:p>
    <w:tbl>
      <w:tblPr>
        <w:tblStyle w:val="TableGrid"/>
        <w:tblW w:w="0" w:type="auto"/>
        <w:tblLook w:val="04A0" w:firstRow="1" w:lastRow="0" w:firstColumn="1" w:lastColumn="0" w:noHBand="0" w:noVBand="1"/>
      </w:tblPr>
      <w:tblGrid>
        <w:gridCol w:w="805"/>
        <w:gridCol w:w="7290"/>
      </w:tblGrid>
      <w:tr w:rsidR="00A5621A" w14:paraId="0BE71C8F" w14:textId="77777777" w:rsidTr="00740C25">
        <w:tc>
          <w:tcPr>
            <w:tcW w:w="805" w:type="dxa"/>
          </w:tcPr>
          <w:p w14:paraId="2D0FA377" w14:textId="77777777" w:rsidR="00A5621A" w:rsidRPr="00630CA4" w:rsidRDefault="00A5621A" w:rsidP="00EF02DD">
            <w:pPr>
              <w:pStyle w:val="ListParagraph"/>
              <w:numPr>
                <w:ilvl w:val="0"/>
                <w:numId w:val="11"/>
              </w:numPr>
              <w:spacing w:line="312" w:lineRule="auto"/>
            </w:pPr>
          </w:p>
        </w:tc>
        <w:tc>
          <w:tcPr>
            <w:tcW w:w="7290" w:type="dxa"/>
          </w:tcPr>
          <w:p w14:paraId="42FA1E1D" w14:textId="0D69CFF4" w:rsidR="00082E1E" w:rsidRPr="00515317" w:rsidRDefault="006859D6" w:rsidP="00515317">
            <w:pPr>
              <w:pStyle w:val="ListParagraph"/>
              <w:numPr>
                <w:ilvl w:val="1"/>
                <w:numId w:val="11"/>
              </w:numPr>
              <w:spacing w:line="312" w:lineRule="auto"/>
              <w:ind w:left="364" w:hanging="425"/>
            </w:pPr>
            <w:r w:rsidRPr="00515317">
              <w:t>The Consent Holder must engage a Suitably Qualified and Experienced Person(s) to prepare a Landscape Management Plan. The Landscape Management Plan must be provided to the Dunedin City Council for certification in accordance with Condition 4 of this consent</w:t>
            </w:r>
            <w:r w:rsidR="00082E1E" w:rsidRPr="00515317">
              <w:t>.</w:t>
            </w:r>
          </w:p>
          <w:p w14:paraId="1ED485EE" w14:textId="52AFF295" w:rsidR="00082E1E" w:rsidRPr="00082E1E" w:rsidRDefault="00082E1E" w:rsidP="00082E1E">
            <w:pPr>
              <w:pStyle w:val="ListParagraph"/>
              <w:numPr>
                <w:ilvl w:val="1"/>
                <w:numId w:val="11"/>
              </w:numPr>
              <w:spacing w:line="312" w:lineRule="auto"/>
              <w:ind w:left="364" w:hanging="364"/>
            </w:pPr>
            <w:r w:rsidRPr="00082E1E">
              <w:t xml:space="preserve">The objective of the Landscape Management Plan is to ensure a landscape planting outcome that: </w:t>
            </w:r>
          </w:p>
          <w:p w14:paraId="5A22C484" w14:textId="0EDE760C" w:rsidR="00082E1E" w:rsidRDefault="00082E1E">
            <w:pPr>
              <w:pStyle w:val="ListParagraph"/>
              <w:numPr>
                <w:ilvl w:val="0"/>
                <w:numId w:val="85"/>
              </w:numPr>
              <w:spacing w:line="312" w:lineRule="auto"/>
            </w:pPr>
            <w:r>
              <w:t>Enhances the landscape values and natural character of Whakaehu (</w:t>
            </w:r>
            <w:del w:id="340" w:author="Mitchell Daysh" w:date="2026-09-21T14:51:00Z" w16du:dateUtc="2026-09-21T02:51:00Z">
              <w:r w:rsidDel="00D339A8">
                <w:delText>Silver Stream</w:delText>
              </w:r>
            </w:del>
            <w:ins w:id="341" w:author="Mitchell Daysh" w:date="2026-09-21T14:51:00Z" w16du:dateUtc="2026-09-21T02:51:00Z">
              <w:r w:rsidR="00D339A8">
                <w:t>Whakaehu (Silver Stream)</w:t>
              </w:r>
            </w:ins>
            <w:r>
              <w:t xml:space="preserve">); </w:t>
            </w:r>
          </w:p>
          <w:p w14:paraId="02D9D99E" w14:textId="4A45E10D" w:rsidR="00082E1E" w:rsidRDefault="00082E1E">
            <w:pPr>
              <w:pStyle w:val="ListParagraph"/>
              <w:numPr>
                <w:ilvl w:val="0"/>
                <w:numId w:val="85"/>
              </w:numPr>
              <w:spacing w:line="312" w:lineRule="auto"/>
            </w:pPr>
            <w:r>
              <w:lastRenderedPageBreak/>
              <w:t xml:space="preserve">Filters or screens views to the development from the surrounding rural area; </w:t>
            </w:r>
          </w:p>
          <w:p w14:paraId="6DD8971C" w14:textId="24292E41" w:rsidR="007B0DAA" w:rsidRDefault="007B0DAA">
            <w:pPr>
              <w:pStyle w:val="ListParagraph"/>
              <w:numPr>
                <w:ilvl w:val="0"/>
                <w:numId w:val="85"/>
              </w:numPr>
              <w:spacing w:line="312" w:lineRule="auto"/>
            </w:pPr>
            <w:r>
              <w:t xml:space="preserve">Assists to give effect to the Lizard Management Plan that forms part of obligations under the Wildlife Act with respect to lizards insofar as that plan relates to land within the subject site; </w:t>
            </w:r>
            <w:del w:id="342" w:author="Mitchell Daysh" w:date="2026-09-16T16:14:00Z" w16du:dateUtc="2026-09-16T04:14:00Z">
              <w:r w:rsidDel="00C675C4">
                <w:delText>and</w:delText>
              </w:r>
            </w:del>
          </w:p>
          <w:p w14:paraId="7A7E37D2" w14:textId="4275E784" w:rsidR="00082E1E" w:rsidRPr="007B0DAA" w:rsidRDefault="00082E1E" w:rsidP="007B0DAA">
            <w:pPr>
              <w:pStyle w:val="ListParagraph"/>
              <w:numPr>
                <w:ilvl w:val="0"/>
                <w:numId w:val="85"/>
              </w:numPr>
              <w:spacing w:line="312" w:lineRule="auto"/>
            </w:pPr>
            <w:r>
              <w:t xml:space="preserve">Assists with the appropriate management of cultural landscape effects; </w:t>
            </w:r>
            <w:r w:rsidR="00582E8B" w:rsidRPr="007B0DAA">
              <w:t>and</w:t>
            </w:r>
          </w:p>
          <w:p w14:paraId="4BFEE013" w14:textId="0AED170B" w:rsidR="00D037EE" w:rsidRPr="00582E8B" w:rsidRDefault="00082E1E">
            <w:pPr>
              <w:pStyle w:val="ListParagraph"/>
              <w:numPr>
                <w:ilvl w:val="0"/>
                <w:numId w:val="85"/>
              </w:numPr>
              <w:spacing w:line="312" w:lineRule="auto"/>
            </w:pPr>
            <w:r>
              <w:t>Optimises the potential for low-impact stormwater management devices to enhance landscape values and natural character</w:t>
            </w:r>
            <w:r w:rsidR="00582E8B">
              <w:t>.</w:t>
            </w:r>
          </w:p>
        </w:tc>
      </w:tr>
      <w:tr w:rsidR="00F6774D" w14:paraId="0F89996B" w14:textId="77777777" w:rsidTr="00740C25">
        <w:tc>
          <w:tcPr>
            <w:tcW w:w="805" w:type="dxa"/>
          </w:tcPr>
          <w:p w14:paraId="2E5EE13E" w14:textId="77777777" w:rsidR="00F6774D" w:rsidRPr="00630CA4" w:rsidRDefault="00F6774D" w:rsidP="00EF02DD">
            <w:pPr>
              <w:pStyle w:val="ListParagraph"/>
              <w:numPr>
                <w:ilvl w:val="0"/>
                <w:numId w:val="11"/>
              </w:numPr>
              <w:spacing w:line="312" w:lineRule="auto"/>
            </w:pPr>
          </w:p>
        </w:tc>
        <w:tc>
          <w:tcPr>
            <w:tcW w:w="7290" w:type="dxa"/>
          </w:tcPr>
          <w:p w14:paraId="1E06317D" w14:textId="55864AB7" w:rsidR="00515317" w:rsidRDefault="00515317" w:rsidP="00515317">
            <w:pPr>
              <w:pStyle w:val="ListParagraph"/>
              <w:numPr>
                <w:ilvl w:val="1"/>
                <w:numId w:val="11"/>
              </w:numPr>
              <w:spacing w:line="312" w:lineRule="auto"/>
              <w:ind w:left="364" w:hanging="425"/>
            </w:pPr>
            <w:r w:rsidRPr="00D037EE">
              <w:t xml:space="preserve">The Landscape Management Plan must be prepared in general accordance with the Landscape Concept Plan </w:t>
            </w:r>
            <w:r w:rsidR="0062183B">
              <w:t>included as Appendix C</w:t>
            </w:r>
            <w:r w:rsidRPr="00D037EE">
              <w:t>, and must include:</w:t>
            </w:r>
          </w:p>
          <w:p w14:paraId="6EA55CA1" w14:textId="77777777" w:rsidR="00515317" w:rsidRDefault="00515317">
            <w:pPr>
              <w:pStyle w:val="ListParagraph"/>
              <w:numPr>
                <w:ilvl w:val="0"/>
                <w:numId w:val="86"/>
              </w:numPr>
            </w:pPr>
            <w:r w:rsidRPr="00513147">
              <w:t xml:space="preserve">Scaled Landscape Plan(s) that shows the location and extent of all existing vegetation to be retained, vegetation to be removed, and </w:t>
            </w:r>
            <w:r>
              <w:t>proposed plantings;</w:t>
            </w:r>
          </w:p>
          <w:p w14:paraId="58DF6C9F" w14:textId="77777777" w:rsidR="00515317" w:rsidRDefault="00515317">
            <w:pPr>
              <w:pStyle w:val="ListParagraph"/>
              <w:numPr>
                <w:ilvl w:val="0"/>
                <w:numId w:val="86"/>
              </w:numPr>
            </w:pPr>
            <w:r w:rsidRPr="00513147">
              <w:t>Plant Lists for all of the proposed planting mixes that lists:</w:t>
            </w:r>
          </w:p>
          <w:p w14:paraId="0E56EB67" w14:textId="77777777" w:rsidR="00515317" w:rsidRDefault="00515317">
            <w:pPr>
              <w:pStyle w:val="ListParagraph"/>
              <w:numPr>
                <w:ilvl w:val="2"/>
                <w:numId w:val="86"/>
              </w:numPr>
              <w:ind w:left="1073" w:hanging="284"/>
            </w:pPr>
            <w:r>
              <w:t>T</w:t>
            </w:r>
            <w:r w:rsidRPr="00513147">
              <w:t xml:space="preserve">he species; </w:t>
            </w:r>
          </w:p>
          <w:p w14:paraId="2EC05B0B" w14:textId="3EC877AC" w:rsidR="00515317" w:rsidRDefault="00515317">
            <w:pPr>
              <w:pStyle w:val="ListParagraph"/>
              <w:numPr>
                <w:ilvl w:val="2"/>
                <w:numId w:val="86"/>
              </w:numPr>
              <w:ind w:left="1073" w:hanging="284"/>
            </w:pPr>
            <w:r>
              <w:t>P</w:t>
            </w:r>
            <w:r w:rsidRPr="00513147">
              <w:t xml:space="preserve">lant grades; </w:t>
            </w:r>
          </w:p>
          <w:p w14:paraId="37918784" w14:textId="24EB9910" w:rsidR="00515317" w:rsidRDefault="00345757">
            <w:pPr>
              <w:pStyle w:val="ListParagraph"/>
              <w:numPr>
                <w:ilvl w:val="2"/>
                <w:numId w:val="86"/>
              </w:numPr>
              <w:ind w:left="1073" w:hanging="284"/>
            </w:pPr>
            <w:r>
              <w:t>P</w:t>
            </w:r>
            <w:r w:rsidR="00515317" w:rsidRPr="00513147">
              <w:t xml:space="preserve">roposed plant spacing (density); </w:t>
            </w:r>
          </w:p>
          <w:p w14:paraId="65089629" w14:textId="77777777" w:rsidR="00515317" w:rsidRDefault="00515317">
            <w:pPr>
              <w:pStyle w:val="ListParagraph"/>
              <w:numPr>
                <w:ilvl w:val="2"/>
                <w:numId w:val="86"/>
              </w:numPr>
              <w:ind w:left="1073" w:hanging="284"/>
            </w:pPr>
            <w:r>
              <w:t>P</w:t>
            </w:r>
            <w:r w:rsidRPr="00513147">
              <w:t xml:space="preserve">roposed plant size; </w:t>
            </w:r>
          </w:p>
          <w:p w14:paraId="1575A07A" w14:textId="77777777" w:rsidR="00515317" w:rsidRDefault="00515317">
            <w:pPr>
              <w:pStyle w:val="ListParagraph"/>
              <w:numPr>
                <w:ilvl w:val="2"/>
                <w:numId w:val="86"/>
              </w:numPr>
              <w:ind w:left="1073" w:hanging="284"/>
            </w:pPr>
            <w:r>
              <w:t>P</w:t>
            </w:r>
            <w:r w:rsidRPr="00513147">
              <w:t xml:space="preserve">roposed percentage mixes of species for each mix; and </w:t>
            </w:r>
          </w:p>
          <w:p w14:paraId="5C9A2C47" w14:textId="77777777" w:rsidR="00515317" w:rsidRDefault="00515317">
            <w:pPr>
              <w:pStyle w:val="ListParagraph"/>
              <w:numPr>
                <w:ilvl w:val="2"/>
                <w:numId w:val="86"/>
              </w:numPr>
              <w:ind w:left="1073" w:hanging="284"/>
            </w:pPr>
            <w:r>
              <w:t>P</w:t>
            </w:r>
            <w:r w:rsidRPr="00513147">
              <w:t>lant height at maturity</w:t>
            </w:r>
            <w:r>
              <w:t>;</w:t>
            </w:r>
          </w:p>
          <w:p w14:paraId="21A19655" w14:textId="77777777" w:rsidR="00515317" w:rsidRDefault="00515317">
            <w:pPr>
              <w:pStyle w:val="ListParagraph"/>
              <w:numPr>
                <w:ilvl w:val="0"/>
                <w:numId w:val="86"/>
              </w:numPr>
            </w:pPr>
            <w:r w:rsidRPr="00550E4F">
              <w:t xml:space="preserve">A Landscape Implementation and Maintenance Plan addressing: </w:t>
            </w:r>
          </w:p>
          <w:p w14:paraId="4F10FBFE" w14:textId="77777777" w:rsidR="00515317" w:rsidRDefault="00515317">
            <w:pPr>
              <w:pStyle w:val="ListParagraph"/>
              <w:numPr>
                <w:ilvl w:val="1"/>
                <w:numId w:val="87"/>
              </w:numPr>
              <w:ind w:hanging="291"/>
            </w:pPr>
            <w:r>
              <w:t xml:space="preserve">Site preparation; </w:t>
            </w:r>
          </w:p>
          <w:p w14:paraId="59A01331" w14:textId="77777777" w:rsidR="00515317" w:rsidRDefault="00515317">
            <w:pPr>
              <w:pStyle w:val="ListParagraph"/>
              <w:numPr>
                <w:ilvl w:val="1"/>
                <w:numId w:val="87"/>
              </w:numPr>
              <w:ind w:hanging="291"/>
            </w:pPr>
            <w:r>
              <w:t xml:space="preserve">Planting; </w:t>
            </w:r>
          </w:p>
          <w:p w14:paraId="462860EA" w14:textId="076359F1" w:rsidR="00515317" w:rsidRDefault="00515317">
            <w:pPr>
              <w:pStyle w:val="ListParagraph"/>
              <w:numPr>
                <w:ilvl w:val="1"/>
                <w:numId w:val="87"/>
              </w:numPr>
              <w:ind w:hanging="291"/>
            </w:pPr>
            <w:r>
              <w:t>Requirements for exotic plant removal and infill planting in the Whakaehu (</w:t>
            </w:r>
            <w:del w:id="343" w:author="Mitchell Daysh" w:date="2026-09-21T14:51:00Z" w16du:dateUtc="2026-09-21T02:51:00Z">
              <w:r w:rsidDel="00D339A8">
                <w:delText>Silver Stream</w:delText>
              </w:r>
            </w:del>
            <w:ins w:id="344" w:author="Mitchell Daysh" w:date="2026-09-21T14:51:00Z" w16du:dateUtc="2026-09-21T02:51:00Z">
              <w:r w:rsidR="00D339A8">
                <w:t>Whakaehu (Silver Stream)</w:t>
              </w:r>
            </w:ins>
            <w:r>
              <w:t xml:space="preserve">) corridor; and </w:t>
            </w:r>
          </w:p>
          <w:p w14:paraId="0F3BA637" w14:textId="77777777" w:rsidR="00F6774D" w:rsidRDefault="00515317">
            <w:pPr>
              <w:pStyle w:val="ListParagraph"/>
              <w:numPr>
                <w:ilvl w:val="1"/>
                <w:numId w:val="87"/>
              </w:numPr>
              <w:ind w:hanging="291"/>
            </w:pPr>
            <w:r w:rsidRPr="00515317">
              <w:t>Landscape maintenance obligations (including monitoring processes, weed and pest control, and replacement planting).</w:t>
            </w:r>
          </w:p>
          <w:p w14:paraId="08F3E44A" w14:textId="497CB595" w:rsidR="00976042" w:rsidRPr="00976042" w:rsidRDefault="00976042" w:rsidP="00976042">
            <w:pPr>
              <w:rPr>
                <w:i/>
                <w:iCs/>
              </w:rPr>
            </w:pPr>
            <w:r>
              <w:rPr>
                <w:i/>
                <w:iCs/>
              </w:rPr>
              <w:t xml:space="preserve">Advice Note: </w:t>
            </w:r>
            <w:r w:rsidR="00AE58C8">
              <w:rPr>
                <w:i/>
                <w:iCs/>
              </w:rPr>
              <w:t xml:space="preserve">The implementation of the Landscape Management Plan must not interfere with the screening functionalities of the existing trees located along the northern bank of </w:t>
            </w:r>
            <w:del w:id="345" w:author="Mitchell Daysh" w:date="2026-09-21T14:51:00Z" w16du:dateUtc="2026-09-21T02:51:00Z">
              <w:r w:rsidR="00AE58C8" w:rsidDel="00D339A8">
                <w:rPr>
                  <w:i/>
                  <w:iCs/>
                </w:rPr>
                <w:delText>Silver Stream</w:delText>
              </w:r>
            </w:del>
            <w:ins w:id="346" w:author="Mitchell Daysh" w:date="2026-09-21T14:51:00Z" w16du:dateUtc="2026-09-21T02:51:00Z">
              <w:r w:rsidR="00D339A8">
                <w:rPr>
                  <w:i/>
                  <w:iCs/>
                </w:rPr>
                <w:t>Whakaehu (Silver Stream)</w:t>
              </w:r>
            </w:ins>
            <w:r w:rsidR="00AE58C8">
              <w:rPr>
                <w:i/>
                <w:iCs/>
              </w:rPr>
              <w:t xml:space="preserve">, or the flow functionalities of </w:t>
            </w:r>
            <w:del w:id="347" w:author="Mitchell Daysh" w:date="2026-09-21T14:51:00Z" w16du:dateUtc="2026-09-21T02:51:00Z">
              <w:r w:rsidR="00AE58C8" w:rsidDel="00D339A8">
                <w:rPr>
                  <w:i/>
                  <w:iCs/>
                </w:rPr>
                <w:delText>Silver Stream</w:delText>
              </w:r>
            </w:del>
            <w:ins w:id="348" w:author="Mitchell Daysh" w:date="2026-09-21T14:51:00Z" w16du:dateUtc="2026-09-21T02:51:00Z">
              <w:r w:rsidR="00D339A8">
                <w:rPr>
                  <w:i/>
                  <w:iCs/>
                </w:rPr>
                <w:t>Whakaehu (Silver Stream)</w:t>
              </w:r>
            </w:ins>
            <w:r w:rsidR="00AE58C8">
              <w:rPr>
                <w:i/>
                <w:iCs/>
              </w:rPr>
              <w:t xml:space="preserve">. </w:t>
            </w:r>
          </w:p>
        </w:tc>
      </w:tr>
      <w:tr w:rsidR="00900AE9" w14:paraId="7969DCBD" w14:textId="77777777" w:rsidTr="00740C25">
        <w:tc>
          <w:tcPr>
            <w:tcW w:w="805" w:type="dxa"/>
          </w:tcPr>
          <w:p w14:paraId="4FA340AA" w14:textId="77777777" w:rsidR="00900AE9" w:rsidRPr="00630CA4" w:rsidRDefault="00900AE9" w:rsidP="00EF02DD">
            <w:pPr>
              <w:pStyle w:val="ListParagraph"/>
              <w:numPr>
                <w:ilvl w:val="0"/>
                <w:numId w:val="11"/>
              </w:numPr>
              <w:spacing w:line="312" w:lineRule="auto"/>
            </w:pPr>
          </w:p>
        </w:tc>
        <w:tc>
          <w:tcPr>
            <w:tcW w:w="7290" w:type="dxa"/>
          </w:tcPr>
          <w:p w14:paraId="2F8EB24C" w14:textId="6EE0E798" w:rsidR="00546D74" w:rsidRDefault="00546D74" w:rsidP="00546D74">
            <w:pPr>
              <w:pStyle w:val="ListParagraph"/>
              <w:numPr>
                <w:ilvl w:val="1"/>
                <w:numId w:val="11"/>
              </w:numPr>
              <w:spacing w:line="312" w:lineRule="auto"/>
              <w:ind w:left="364" w:hanging="364"/>
            </w:pPr>
            <w:r w:rsidRPr="00546D74">
              <w:t xml:space="preserve">Taking into account stormwater </w:t>
            </w:r>
            <w:r w:rsidR="00881758">
              <w:t xml:space="preserve">system </w:t>
            </w:r>
            <w:r w:rsidRPr="00546D74">
              <w:t>and other operational requirements, the Landscape Management Plan must include the consideration of:</w:t>
            </w:r>
          </w:p>
          <w:p w14:paraId="3F34DDA8" w14:textId="5FB41537" w:rsidR="00546D74" w:rsidRPr="00546D74" w:rsidRDefault="00546D74">
            <w:pPr>
              <w:pStyle w:val="ListParagraph"/>
              <w:numPr>
                <w:ilvl w:val="3"/>
                <w:numId w:val="87"/>
              </w:numPr>
              <w:ind w:left="648" w:hanging="284"/>
            </w:pPr>
            <w:r w:rsidRPr="00546D74">
              <w:t>The potential for mass planting of swales and the dry pond with locally appropriate, eco sourced, low native grasses, where it is practicable to do so</w:t>
            </w:r>
            <w:r w:rsidR="00AB56CA">
              <w:t>; and</w:t>
            </w:r>
          </w:p>
          <w:p w14:paraId="44F4ABA6" w14:textId="27A3BF72" w:rsidR="006469A1" w:rsidRPr="006469A1" w:rsidRDefault="00546D74">
            <w:pPr>
              <w:pStyle w:val="ListParagraph"/>
              <w:numPr>
                <w:ilvl w:val="0"/>
                <w:numId w:val="87"/>
              </w:numPr>
              <w:ind w:left="648" w:hanging="284"/>
            </w:pPr>
            <w:r>
              <w:t xml:space="preserve">The potential to retain existing mature specimen trees in the northwestern portion of the site to provide visual mitigation of the warehouse buildings from the nearby residents </w:t>
            </w:r>
            <w:r w:rsidR="0012761B">
              <w:t xml:space="preserve">and users </w:t>
            </w:r>
            <w:r>
              <w:t>on Dukes Road North.</w:t>
            </w:r>
          </w:p>
        </w:tc>
      </w:tr>
      <w:tr w:rsidR="00D10D57" w14:paraId="43136160" w14:textId="77777777" w:rsidTr="00740C25">
        <w:tc>
          <w:tcPr>
            <w:tcW w:w="805" w:type="dxa"/>
          </w:tcPr>
          <w:p w14:paraId="2ECCA421" w14:textId="5CFE643B" w:rsidR="00D10D57" w:rsidRPr="00B37D54" w:rsidRDefault="00D10D57" w:rsidP="00B37D54">
            <w:pPr>
              <w:pStyle w:val="ListParagraph"/>
              <w:numPr>
                <w:ilvl w:val="0"/>
                <w:numId w:val="11"/>
              </w:numPr>
              <w:spacing w:line="312" w:lineRule="auto"/>
            </w:pPr>
          </w:p>
        </w:tc>
        <w:tc>
          <w:tcPr>
            <w:tcW w:w="7290" w:type="dxa"/>
          </w:tcPr>
          <w:p w14:paraId="6F1A8096" w14:textId="6A272842" w:rsidR="009C747A" w:rsidRPr="009C747A" w:rsidRDefault="009C747A" w:rsidP="009C747A">
            <w:pPr>
              <w:pStyle w:val="ListParagraph"/>
              <w:numPr>
                <w:ilvl w:val="1"/>
                <w:numId w:val="11"/>
              </w:numPr>
              <w:spacing w:line="312" w:lineRule="auto"/>
              <w:ind w:left="364"/>
            </w:pPr>
            <w:r w:rsidRPr="009C747A">
              <w:t>The Landscape Management Plan species lists must be developed in consultation with mana whenua, to ensure locally appropriate species mixes that:</w:t>
            </w:r>
          </w:p>
          <w:p w14:paraId="0F38A666" w14:textId="77777777" w:rsidR="000B790C" w:rsidRDefault="009C747A">
            <w:pPr>
              <w:pStyle w:val="ListParagraph"/>
              <w:numPr>
                <w:ilvl w:val="0"/>
                <w:numId w:val="88"/>
              </w:numPr>
              <w:spacing w:line="312" w:lineRule="auto"/>
              <w:ind w:left="789" w:hanging="283"/>
            </w:pPr>
            <w:r>
              <w:t>P</w:t>
            </w:r>
            <w:r w:rsidRPr="009C747A">
              <w:t xml:space="preserve">romote indigenous plant diversity; </w:t>
            </w:r>
          </w:p>
          <w:p w14:paraId="07E28B80" w14:textId="19544367" w:rsidR="009C747A" w:rsidRPr="009C747A" w:rsidRDefault="00345757">
            <w:pPr>
              <w:pStyle w:val="ListParagraph"/>
              <w:numPr>
                <w:ilvl w:val="0"/>
                <w:numId w:val="88"/>
              </w:numPr>
              <w:spacing w:line="312" w:lineRule="auto"/>
              <w:ind w:left="789" w:hanging="283"/>
            </w:pPr>
            <w:r>
              <w:t>Provide for lizard habitat;</w:t>
            </w:r>
            <w:r w:rsidR="000B790C">
              <w:t xml:space="preserve"> </w:t>
            </w:r>
            <w:r w:rsidR="009C747A" w:rsidRPr="009C747A">
              <w:t>and</w:t>
            </w:r>
          </w:p>
          <w:p w14:paraId="026CD731" w14:textId="1FB48BF1" w:rsidR="00D10D57" w:rsidRDefault="009C747A">
            <w:pPr>
              <w:pStyle w:val="ListParagraph"/>
              <w:numPr>
                <w:ilvl w:val="0"/>
                <w:numId w:val="88"/>
              </w:numPr>
              <w:spacing w:after="120" w:line="312" w:lineRule="auto"/>
              <w:ind w:left="789" w:hanging="283"/>
            </w:pPr>
            <w:r>
              <w:lastRenderedPageBreak/>
              <w:t>S</w:t>
            </w:r>
            <w:r w:rsidRPr="009C747A">
              <w:t>creen or filter views to the site (including acoustic barriers) from the surrounding area.</w:t>
            </w:r>
          </w:p>
          <w:p w14:paraId="7BC15629" w14:textId="669EB169" w:rsidR="00433BB4" w:rsidRPr="00345757" w:rsidRDefault="00433BB4" w:rsidP="00345757">
            <w:pPr>
              <w:pStyle w:val="ListParagraph"/>
              <w:numPr>
                <w:ilvl w:val="1"/>
                <w:numId w:val="11"/>
              </w:numPr>
              <w:ind w:left="364" w:hanging="364"/>
            </w:pPr>
            <w:r w:rsidRPr="00433BB4">
              <w:t>All indigenous plants in the Landscape Management Plan must be eco-sourced.</w:t>
            </w:r>
          </w:p>
        </w:tc>
      </w:tr>
      <w:tr w:rsidR="009D13F2" w14:paraId="3452DC56" w14:textId="77777777" w:rsidTr="00740C25">
        <w:tc>
          <w:tcPr>
            <w:tcW w:w="805" w:type="dxa"/>
          </w:tcPr>
          <w:p w14:paraId="34D46642" w14:textId="3C01A91F" w:rsidR="009D13F2" w:rsidRPr="009D13F2" w:rsidRDefault="009D13F2" w:rsidP="009D13F2">
            <w:pPr>
              <w:spacing w:line="312" w:lineRule="auto"/>
            </w:pPr>
            <w:r>
              <w:lastRenderedPageBreak/>
              <w:t>71A</w:t>
            </w:r>
          </w:p>
        </w:tc>
        <w:tc>
          <w:tcPr>
            <w:tcW w:w="7290" w:type="dxa"/>
          </w:tcPr>
          <w:p w14:paraId="5363BCE7" w14:textId="7A68F8B1" w:rsidR="009D13F2" w:rsidRPr="00B85AC4" w:rsidRDefault="00B85AC4" w:rsidP="00B85AC4">
            <w:r w:rsidRPr="00B85AC4">
              <w:t>The</w:t>
            </w:r>
            <w:r>
              <w:t xml:space="preserve"> Consent Holder must maintain the</w:t>
            </w:r>
            <w:r w:rsidRPr="00B85AC4">
              <w:t xml:space="preserve"> existing and proposed plantings in the Landscape Management Plan for the duration of the operation of the Southern Link Inland Port.</w:t>
            </w:r>
          </w:p>
        </w:tc>
      </w:tr>
    </w:tbl>
    <w:p w14:paraId="2E0268E2" w14:textId="77777777" w:rsidR="0040627D" w:rsidRDefault="0040627D"/>
    <w:p w14:paraId="7D8D083C" w14:textId="0F8818FF" w:rsidR="008C77B3" w:rsidRDefault="00F93FB4" w:rsidP="00571E6F">
      <w:pPr>
        <w:pStyle w:val="Heading1"/>
      </w:pPr>
      <w:bookmarkStart w:id="349" w:name="_Toc240899352"/>
      <w:r>
        <w:t>Amenity Mitigation</w:t>
      </w:r>
      <w:bookmarkEnd w:id="349"/>
    </w:p>
    <w:tbl>
      <w:tblPr>
        <w:tblStyle w:val="TableGrid"/>
        <w:tblW w:w="0" w:type="auto"/>
        <w:tblLook w:val="04A0" w:firstRow="1" w:lastRow="0" w:firstColumn="1" w:lastColumn="0" w:noHBand="0" w:noVBand="1"/>
      </w:tblPr>
      <w:tblGrid>
        <w:gridCol w:w="805"/>
        <w:gridCol w:w="7290"/>
      </w:tblGrid>
      <w:tr w:rsidR="00D8347B" w:rsidRPr="002C551C" w14:paraId="55DF1CFC" w14:textId="77777777">
        <w:tc>
          <w:tcPr>
            <w:tcW w:w="805" w:type="dxa"/>
          </w:tcPr>
          <w:p w14:paraId="68374A0B" w14:textId="77777777" w:rsidR="00D8347B" w:rsidRPr="00571E6F" w:rsidRDefault="00D8347B">
            <w:pPr>
              <w:spacing w:line="312" w:lineRule="auto"/>
            </w:pPr>
            <w:r>
              <w:t>71B</w:t>
            </w:r>
          </w:p>
        </w:tc>
        <w:tc>
          <w:tcPr>
            <w:tcW w:w="7290" w:type="dxa"/>
          </w:tcPr>
          <w:p w14:paraId="7E28E633" w14:textId="5DAD055A" w:rsidR="00CF2192" w:rsidRDefault="00D8347B" w:rsidP="00D8347B">
            <w:pPr>
              <w:pStyle w:val="ListParagraph"/>
              <w:numPr>
                <w:ilvl w:val="6"/>
                <w:numId w:val="9"/>
              </w:numPr>
              <w:spacing w:line="312" w:lineRule="auto"/>
              <w:ind w:left="364" w:hanging="283"/>
            </w:pPr>
            <w:r w:rsidRPr="00D8347B">
              <w:t xml:space="preserve">At least two months prior to the commencement of the construction of the Project, the Consent Holder must </w:t>
            </w:r>
            <w:r w:rsidR="00627658">
              <w:t xml:space="preserve">commence </w:t>
            </w:r>
            <w:r w:rsidRPr="00D8347B">
              <w:t>consult</w:t>
            </w:r>
            <w:r w:rsidR="00627658">
              <w:t>ing</w:t>
            </w:r>
            <w:r w:rsidRPr="00D8347B">
              <w:t xml:space="preserve"> with the owners of the</w:t>
            </w:r>
            <w:r w:rsidR="00C16A1E">
              <w:t xml:space="preserve"> below</w:t>
            </w:r>
            <w:r w:rsidR="00B1794C">
              <w:t xml:space="preserve"> listed</w:t>
            </w:r>
            <w:r w:rsidRPr="00D8347B">
              <w:t xml:space="preserve"> dwellings</w:t>
            </w:r>
            <w:r w:rsidR="00E26308" w:rsidRPr="00D8347B">
              <w:t xml:space="preserve"> </w:t>
            </w:r>
            <w:r w:rsidRPr="00D8347B">
              <w:t>(the identified properties) and offer to develop and implement an Amenity Mitigation Plan designed to mitigate</w:t>
            </w:r>
            <w:r w:rsidR="00CF2192">
              <w:t>:</w:t>
            </w:r>
          </w:p>
          <w:p w14:paraId="002E49BB" w14:textId="6F5664D3" w:rsidR="00C16A1E" w:rsidRDefault="00CF2192" w:rsidP="00CF2192">
            <w:pPr>
              <w:pStyle w:val="ListParagraph"/>
              <w:numPr>
                <w:ilvl w:val="3"/>
                <w:numId w:val="87"/>
              </w:numPr>
              <w:spacing w:line="312" w:lineRule="auto"/>
              <w:ind w:left="779"/>
            </w:pPr>
            <w:r>
              <w:t xml:space="preserve">For 54 Rutherford Road, </w:t>
            </w:r>
            <w:r w:rsidR="00C16A1E">
              <w:t>visual effects associated with the Southern Link Inland Port</w:t>
            </w:r>
            <w:r w:rsidR="00637E77">
              <w:t xml:space="preserve"> on the dwelling located at this property</w:t>
            </w:r>
            <w:r w:rsidR="00C16A1E">
              <w:t>;</w:t>
            </w:r>
            <w:r w:rsidR="004E07CC">
              <w:t xml:space="preserve"> </w:t>
            </w:r>
            <w:r w:rsidR="008A29D8">
              <w:t xml:space="preserve">and </w:t>
            </w:r>
          </w:p>
          <w:p w14:paraId="2C2065E2" w14:textId="2FAF8F26" w:rsidR="00D8347B" w:rsidRDefault="00C16A1E" w:rsidP="00CF2192">
            <w:pPr>
              <w:pStyle w:val="ListParagraph"/>
              <w:numPr>
                <w:ilvl w:val="3"/>
                <w:numId w:val="87"/>
              </w:numPr>
              <w:spacing w:line="312" w:lineRule="auto"/>
              <w:ind w:left="779"/>
            </w:pPr>
            <w:r>
              <w:t>For 273 D</w:t>
            </w:r>
            <w:r w:rsidR="004A15AC">
              <w:t xml:space="preserve">ukes Road North, </w:t>
            </w:r>
            <w:commentRangeStart w:id="350"/>
            <w:ins w:id="351" w:author="Mitchell Daysh" w:date="2026-09-17T11:33:00Z" w16du:dateUtc="2026-09-16T23:33:00Z">
              <w:r w:rsidR="00B67971">
                <w:t>nighttime</w:t>
              </w:r>
            </w:ins>
            <w:ins w:id="352" w:author="Mitchell Daysh" w:date="2026-09-17T11:26:00Z" w16du:dateUtc="2026-09-16T23:26:00Z">
              <w:r w:rsidR="00C860CD">
                <w:t xml:space="preserve"> (10.00pm to 7.00am) </w:t>
              </w:r>
            </w:ins>
            <w:ins w:id="353" w:author="Mitchell Daysh" w:date="2026-09-17T11:25:00Z" w16du:dateUtc="2026-09-16T23:25:00Z">
              <w:r w:rsidR="009C0392">
                <w:t xml:space="preserve">noise effects </w:t>
              </w:r>
            </w:ins>
            <w:ins w:id="354" w:author="Mitchell Daysh" w:date="2026-09-17T11:26:00Z" w16du:dateUtc="2026-09-16T23:26:00Z">
              <w:r w:rsidR="00386F3C">
                <w:t xml:space="preserve">once Stage 3 </w:t>
              </w:r>
              <w:r w:rsidR="00102683">
                <w:t xml:space="preserve">becomes operational, </w:t>
              </w:r>
            </w:ins>
            <w:commentRangeEnd w:id="350"/>
            <w:r w:rsidR="00767BEB">
              <w:rPr>
                <w:rStyle w:val="CommentReference"/>
                <w:sz w:val="18"/>
                <w:szCs w:val="20"/>
              </w:rPr>
              <w:commentReference w:id="350"/>
            </w:r>
            <w:r w:rsidR="00AE4FE6">
              <w:t>light spill</w:t>
            </w:r>
            <w:r w:rsidR="004A15AC">
              <w:t xml:space="preserve"> and visual effects associated with the Southern Link Inland Port</w:t>
            </w:r>
            <w:r w:rsidR="00637E77">
              <w:t xml:space="preserve"> on the dwelling located at this property</w:t>
            </w:r>
            <w:r w:rsidR="00D8347B" w:rsidRPr="00D8347B">
              <w:t xml:space="preserve">. </w:t>
            </w:r>
          </w:p>
          <w:p w14:paraId="71F1596D" w14:textId="7225D84E" w:rsidR="00D8347B" w:rsidRDefault="00D8347B" w:rsidP="00E57D0C">
            <w:pPr>
              <w:pStyle w:val="ListParagraph"/>
              <w:numPr>
                <w:ilvl w:val="0"/>
                <w:numId w:val="89"/>
              </w:numPr>
              <w:spacing w:line="312" w:lineRule="auto"/>
              <w:ind w:left="354" w:hanging="283"/>
            </w:pPr>
            <w:r w:rsidRPr="00D8347B">
              <w:t xml:space="preserve">The Amenity Mitigation Plan </w:t>
            </w:r>
            <w:r w:rsidR="00B351B5">
              <w:t>will be limited to</w:t>
            </w:r>
            <w:r w:rsidRPr="00D8347B">
              <w:t xml:space="preserve"> the implementation of landscaping to address visual effects and/or the provision of blackout blinds or other suitable methods to address light spill</w:t>
            </w:r>
            <w:del w:id="355" w:author="Mitchell Daysh" w:date="2026-09-17T11:29:00Z" w16du:dateUtc="2026-09-16T23:29:00Z">
              <w:r w:rsidRPr="00D8347B">
                <w:delText xml:space="preserve"> </w:delText>
              </w:r>
            </w:del>
            <w:ins w:id="356" w:author="Mitchell Daysh" w:date="2026-09-17T11:29:00Z" w16du:dateUtc="2026-09-16T23:29:00Z">
              <w:r w:rsidR="009E301F">
                <w:t xml:space="preserve"> </w:t>
              </w:r>
            </w:ins>
            <w:r w:rsidRPr="00D8347B">
              <w:t>from the Southern Link Inland Port</w:t>
            </w:r>
            <w:ins w:id="357" w:author="Mitchell Daysh" w:date="2026-09-17T11:29:00Z" w16du:dateUtc="2026-09-16T23:29:00Z">
              <w:r w:rsidR="009E301F">
                <w:t xml:space="preserve">, and in the case of 273 Dukes Road </w:t>
              </w:r>
            </w:ins>
            <w:ins w:id="358" w:author="Mitchell Daysh" w:date="2026-09-17T11:31:00Z" w16du:dateUtc="2026-09-16T23:31:00Z">
              <w:r w:rsidR="00E131AF">
                <w:t xml:space="preserve">North </w:t>
              </w:r>
            </w:ins>
            <w:ins w:id="359" w:author="Mitchell Daysh" w:date="2026-09-17T11:29:00Z" w16du:dateUtc="2026-09-16T23:29:00Z">
              <w:r w:rsidR="009E301F">
                <w:t xml:space="preserve">the acoustic insulation of the dwelling to address </w:t>
              </w:r>
            </w:ins>
            <w:ins w:id="360" w:author="Mitchell Daysh" w:date="2026-09-17T11:33:00Z" w16du:dateUtc="2026-09-16T23:33:00Z">
              <w:r w:rsidR="00B67971">
                <w:t>nighttime</w:t>
              </w:r>
            </w:ins>
            <w:ins w:id="361" w:author="Mitchell Daysh" w:date="2026-09-17T11:29:00Z" w16du:dateUtc="2026-09-16T23:29:00Z">
              <w:r w:rsidR="009E301F">
                <w:t xml:space="preserve"> noise from Stage 3 operations at the Southern </w:t>
              </w:r>
              <w:r w:rsidR="00C83D0E">
                <w:t>Link Inland Port</w:t>
              </w:r>
            </w:ins>
            <w:r w:rsidRPr="00D8347B">
              <w:t xml:space="preserve">. </w:t>
            </w:r>
          </w:p>
          <w:p w14:paraId="5300B1FE" w14:textId="77777777" w:rsidR="00D8347B" w:rsidRPr="00D8347B" w:rsidRDefault="00D8347B" w:rsidP="00E57D0C">
            <w:pPr>
              <w:pStyle w:val="ListParagraph"/>
              <w:numPr>
                <w:ilvl w:val="0"/>
                <w:numId w:val="89"/>
              </w:numPr>
              <w:spacing w:line="312" w:lineRule="auto"/>
              <w:ind w:left="354" w:hanging="283"/>
            </w:pPr>
            <w:r w:rsidRPr="00D8347B">
              <w:t xml:space="preserve">If: </w:t>
            </w:r>
          </w:p>
          <w:p w14:paraId="5CB93FCD" w14:textId="77777777" w:rsidR="00D8347B" w:rsidRPr="00D8347B" w:rsidRDefault="00D8347B" w:rsidP="00D8347B">
            <w:pPr>
              <w:pStyle w:val="ListParagraph"/>
              <w:numPr>
                <w:ilvl w:val="0"/>
                <w:numId w:val="82"/>
              </w:numPr>
              <w:spacing w:line="312" w:lineRule="auto"/>
            </w:pPr>
            <w:r w:rsidRPr="00D8347B">
              <w:t xml:space="preserve">The owner of the identified property agrees to the measures set out within the Amenity Mitigation Plan (or other mitigation); or </w:t>
            </w:r>
          </w:p>
          <w:p w14:paraId="49D19634" w14:textId="77777777" w:rsidR="00D8347B" w:rsidRPr="00D8347B" w:rsidRDefault="00D8347B" w:rsidP="00D8347B">
            <w:pPr>
              <w:pStyle w:val="ListParagraph"/>
              <w:numPr>
                <w:ilvl w:val="0"/>
                <w:numId w:val="82"/>
              </w:numPr>
              <w:spacing w:line="312" w:lineRule="auto"/>
            </w:pPr>
            <w:r w:rsidRPr="00D8347B">
              <w:t xml:space="preserve">The owner of the identified property does not wish to consult with the Consent Holder; or </w:t>
            </w:r>
          </w:p>
          <w:p w14:paraId="087C36F7" w14:textId="77777777" w:rsidR="00D8347B" w:rsidRPr="00D8347B" w:rsidRDefault="00D8347B" w:rsidP="00D8347B">
            <w:pPr>
              <w:pStyle w:val="ListParagraph"/>
              <w:numPr>
                <w:ilvl w:val="0"/>
                <w:numId w:val="82"/>
              </w:numPr>
              <w:spacing w:line="312" w:lineRule="auto"/>
            </w:pPr>
            <w:r w:rsidRPr="00D8347B">
              <w:t>The owner of the identified property does not agree to the proposed mitigation outlined in the Amenity Mitigation Plan (or other mitigation); then</w:t>
            </w:r>
          </w:p>
          <w:p w14:paraId="30855F3B" w14:textId="5DD53B53" w:rsidR="00AA6D34" w:rsidRDefault="00D8347B" w:rsidP="00AA6D34">
            <w:pPr>
              <w:spacing w:line="312" w:lineRule="auto"/>
              <w:ind w:left="364"/>
            </w:pPr>
            <w:r>
              <w:t xml:space="preserve">The Consent Holder is not required to otherwise mitigate the effects of </w:t>
            </w:r>
            <w:r w:rsidDel="00C51704">
              <w:t>noise</w:t>
            </w:r>
            <w:ins w:id="362" w:author="Mitchell Daysh" w:date="2026-09-17T11:30:00Z" w16du:dateUtc="2026-09-16T23:30:00Z">
              <w:r w:rsidR="00214C36">
                <w:t xml:space="preserve"> (2</w:t>
              </w:r>
            </w:ins>
            <w:ins w:id="363" w:author="Mitchell Daysh" w:date="2026-09-17T11:31:00Z" w16du:dateUtc="2026-09-16T23:31:00Z">
              <w:r w:rsidR="00214C36">
                <w:t>73 Dukes Road</w:t>
              </w:r>
            </w:ins>
            <w:ins w:id="364" w:author="Mitchell Daysh" w:date="2026-09-17T11:32:00Z" w16du:dateUtc="2026-09-16T23:32:00Z">
              <w:r w:rsidR="00E131AF">
                <w:t xml:space="preserve"> North</w:t>
              </w:r>
            </w:ins>
            <w:ins w:id="365" w:author="Mitchell Daysh" w:date="2026-09-17T11:31:00Z" w16du:dateUtc="2026-09-16T23:31:00Z">
              <w:r w:rsidR="00214C36">
                <w:t>)</w:t>
              </w:r>
            </w:ins>
            <w:r>
              <w:t>,</w:t>
            </w:r>
            <w:r w:rsidDel="00C51704">
              <w:t xml:space="preserve"> </w:t>
            </w:r>
            <w:r>
              <w:t xml:space="preserve">light spill or visual effects of the Project on the dwelling on the identified property. </w:t>
            </w:r>
          </w:p>
          <w:p w14:paraId="37A69264" w14:textId="4E5BFDE8" w:rsidR="00AA6D34" w:rsidRDefault="00D8347B">
            <w:pPr>
              <w:pStyle w:val="ListParagraph"/>
              <w:numPr>
                <w:ilvl w:val="0"/>
                <w:numId w:val="83"/>
              </w:numPr>
              <w:spacing w:line="312" w:lineRule="auto"/>
            </w:pPr>
            <w:r w:rsidRPr="00AA6D34">
              <w:t>Where 3</w:t>
            </w:r>
            <w:r w:rsidR="00855D37">
              <w:t>(</w:t>
            </w:r>
            <w:r w:rsidRPr="00AA6D34">
              <w:t>a) applies, the Consent Holder must implement the agreed measures within three months of agreement being reached with the owner of the identified property or according to such other timeframe as might be agreed with that owner.</w:t>
            </w:r>
            <w:ins w:id="366" w:author="Mitchell Daysh" w:date="2026-09-17T11:31:00Z" w16du:dateUtc="2026-09-16T23:31:00Z">
              <w:r w:rsidR="00611574">
                <w:t xml:space="preserve">  In the case of noise insulation at 273 Dukes R</w:t>
              </w:r>
              <w:r w:rsidR="00E131AF">
                <w:t>oad North</w:t>
              </w:r>
            </w:ins>
            <w:ins w:id="367" w:author="Mitchell Daysh" w:date="2026-09-17T11:32:00Z" w16du:dateUtc="2026-09-16T23:32:00Z">
              <w:r w:rsidR="00E131AF">
                <w:t xml:space="preserve">, prior to Stage 3 of the </w:t>
              </w:r>
              <w:r w:rsidR="00E11EE2">
                <w:t>Southern Link Inland Port being operational.</w:t>
              </w:r>
            </w:ins>
          </w:p>
          <w:p w14:paraId="5A599800" w14:textId="7326EEDD" w:rsidR="00D8347B" w:rsidRPr="00AA6D34" w:rsidRDefault="00D8347B">
            <w:pPr>
              <w:pStyle w:val="ListParagraph"/>
              <w:numPr>
                <w:ilvl w:val="0"/>
                <w:numId w:val="83"/>
              </w:numPr>
              <w:spacing w:line="312" w:lineRule="auto"/>
            </w:pPr>
            <w:r w:rsidRPr="00AA6D34">
              <w:t xml:space="preserve">Subject to any privacy requirements, the Consent Holder must: </w:t>
            </w:r>
          </w:p>
          <w:p w14:paraId="3A290BFF" w14:textId="0E96E8C0" w:rsidR="00D8347B" w:rsidRPr="00AA6D34" w:rsidRDefault="00D8347B">
            <w:pPr>
              <w:pStyle w:val="ListParagraph"/>
              <w:numPr>
                <w:ilvl w:val="0"/>
                <w:numId w:val="84"/>
              </w:numPr>
              <w:spacing w:line="312" w:lineRule="auto"/>
            </w:pPr>
            <w:r w:rsidRPr="00AA6D34">
              <w:t xml:space="preserve">Provide the Dunedin City Council with a report summarising the consultation undertaken with each identified property owner and any amenity effects mitigation agreed to; and </w:t>
            </w:r>
          </w:p>
          <w:p w14:paraId="53BE00DD" w14:textId="629B21BD" w:rsidR="00D8347B" w:rsidRPr="00AA6D34" w:rsidRDefault="00D8347B">
            <w:pPr>
              <w:pStyle w:val="ListParagraph"/>
              <w:numPr>
                <w:ilvl w:val="0"/>
                <w:numId w:val="84"/>
              </w:numPr>
              <w:spacing w:line="312" w:lineRule="auto"/>
            </w:pPr>
            <w:r w:rsidRPr="00AA6D34">
              <w:lastRenderedPageBreak/>
              <w:t xml:space="preserve">Outline why any affected owner(s) did not agree to any proposed amenity effects mitigation, if that is the case. </w:t>
            </w:r>
          </w:p>
          <w:p w14:paraId="3B340636" w14:textId="710908F8" w:rsidR="00D8347B" w:rsidRPr="00AA6D34" w:rsidRDefault="00D8347B">
            <w:pPr>
              <w:pStyle w:val="ListParagraph"/>
              <w:numPr>
                <w:ilvl w:val="0"/>
                <w:numId w:val="83"/>
              </w:numPr>
              <w:spacing w:line="312" w:lineRule="auto"/>
            </w:pPr>
            <w:r w:rsidRPr="00AA6D34">
              <w:t xml:space="preserve">The summary report must be provided to the Dunedin City Council within 3 months following the implementation required by Condition </w:t>
            </w:r>
            <w:r w:rsidR="00855D37">
              <w:t>71B(</w:t>
            </w:r>
            <w:r w:rsidRPr="00AA6D34">
              <w:t>4</w:t>
            </w:r>
            <w:r w:rsidR="00855D37">
              <w:t>)</w:t>
            </w:r>
            <w:r w:rsidRPr="00AA6D34">
              <w:t>, or within 6 months of construction commencing if the owner of the identified property</w:t>
            </w:r>
            <w:r w:rsidR="00C1412B">
              <w:t xml:space="preserve">(ies) </w:t>
            </w:r>
            <w:r w:rsidRPr="00AA6D34">
              <w:t>declines the mitigation offer.</w:t>
            </w:r>
          </w:p>
        </w:tc>
      </w:tr>
    </w:tbl>
    <w:p w14:paraId="37C5CF53" w14:textId="77777777" w:rsidR="00F93FB4" w:rsidRDefault="00F93FB4"/>
    <w:p w14:paraId="2D7E6A83" w14:textId="4AF59414" w:rsidR="0040627D" w:rsidRDefault="0040627D" w:rsidP="001E1C7C">
      <w:pPr>
        <w:pStyle w:val="1stNumberedHeading"/>
        <w:numPr>
          <w:ilvl w:val="0"/>
          <w:numId w:val="0"/>
        </w:numPr>
      </w:pPr>
      <w:bookmarkStart w:id="368" w:name="_Toc240899353"/>
      <w:r w:rsidRPr="005F61DE">
        <w:t>Transport</w:t>
      </w:r>
      <w:r>
        <w:t xml:space="preserve"> / Roading</w:t>
      </w:r>
      <w:bookmarkEnd w:id="368"/>
    </w:p>
    <w:tbl>
      <w:tblPr>
        <w:tblStyle w:val="TableGrid"/>
        <w:tblW w:w="0" w:type="auto"/>
        <w:tblLook w:val="04A0" w:firstRow="1" w:lastRow="0" w:firstColumn="1" w:lastColumn="0" w:noHBand="0" w:noVBand="1"/>
      </w:tblPr>
      <w:tblGrid>
        <w:gridCol w:w="805"/>
        <w:gridCol w:w="7290"/>
      </w:tblGrid>
      <w:tr w:rsidR="006755E2" w14:paraId="5099B0DF" w14:textId="77777777" w:rsidTr="6941F2A3">
        <w:tc>
          <w:tcPr>
            <w:tcW w:w="805" w:type="dxa"/>
          </w:tcPr>
          <w:p w14:paraId="7C8AB9FF" w14:textId="7428D02F" w:rsidR="006755E2" w:rsidRPr="00B37D54" w:rsidRDefault="006755E2" w:rsidP="00B37D54">
            <w:pPr>
              <w:pStyle w:val="ListParagraph"/>
              <w:numPr>
                <w:ilvl w:val="0"/>
                <w:numId w:val="11"/>
              </w:numPr>
              <w:spacing w:line="312" w:lineRule="auto"/>
            </w:pPr>
          </w:p>
        </w:tc>
        <w:tc>
          <w:tcPr>
            <w:tcW w:w="7290" w:type="dxa"/>
          </w:tcPr>
          <w:p w14:paraId="7824E844" w14:textId="42909EBB" w:rsidR="006755E2" w:rsidRPr="00C274D1" w:rsidRDefault="006755E2">
            <w:pPr>
              <w:pStyle w:val="ListParagraph"/>
              <w:numPr>
                <w:ilvl w:val="0"/>
                <w:numId w:val="64"/>
              </w:numPr>
              <w:spacing w:after="120" w:line="312" w:lineRule="auto"/>
              <w:ind w:left="344"/>
              <w:contextualSpacing w:val="0"/>
            </w:pPr>
            <w:r w:rsidRPr="00C274D1">
              <w:t>Detailed</w:t>
            </w:r>
            <w:r w:rsidR="00BC0A81">
              <w:t xml:space="preserve"> engineering and</w:t>
            </w:r>
            <w:r w:rsidRPr="00C274D1">
              <w:t xml:space="preserve"> design plans and drawings for</w:t>
            </w:r>
            <w:r w:rsidR="004D0529">
              <w:t xml:space="preserve"> the construction </w:t>
            </w:r>
            <w:r w:rsidR="002273A2">
              <w:t>of improvements to Dukes Road North</w:t>
            </w:r>
            <w:r w:rsidRPr="00C274D1">
              <w:t xml:space="preserve"> </w:t>
            </w:r>
            <w:r w:rsidR="00F778C8">
              <w:t xml:space="preserve">necessary </w:t>
            </w:r>
            <w:r w:rsidR="002D7A3F">
              <w:t>for the construction and operation of</w:t>
            </w:r>
            <w:r w:rsidR="00F778C8">
              <w:t xml:space="preserve"> the</w:t>
            </w:r>
            <w:r w:rsidRPr="00C274D1">
              <w:t xml:space="preserve"> Southern Link Inland Port must be provided to the Dunedin City Council</w:t>
            </w:r>
            <w:r w:rsidR="00DD1263">
              <w:t xml:space="preserve"> </w:t>
            </w:r>
            <w:r w:rsidR="00DD1263" w:rsidRPr="00DF04E6">
              <w:t>via email to rcmonitoring@dcc.govt.nz</w:t>
            </w:r>
            <w:r w:rsidRPr="00C274D1">
              <w:t xml:space="preserve"> at least </w:t>
            </w:r>
            <w:r w:rsidR="00C66294">
              <w:t xml:space="preserve">20 </w:t>
            </w:r>
            <w:r w:rsidR="00C66294" w:rsidRPr="00C274D1">
              <w:t>working</w:t>
            </w:r>
            <w:r w:rsidRPr="00C274D1">
              <w:t xml:space="preserve"> days prior to the commencement of any transport related works on the site or on the surrounding transport network.</w:t>
            </w:r>
          </w:p>
          <w:p w14:paraId="463FA00A" w14:textId="3A24EDA5" w:rsidR="003269D3" w:rsidRDefault="006755E2">
            <w:pPr>
              <w:pStyle w:val="ListParagraph"/>
              <w:numPr>
                <w:ilvl w:val="0"/>
                <w:numId w:val="64"/>
              </w:numPr>
              <w:spacing w:after="120" w:line="312" w:lineRule="auto"/>
              <w:ind w:left="344"/>
              <w:contextualSpacing w:val="0"/>
            </w:pPr>
            <w:r w:rsidRPr="00C274D1">
              <w:t>The</w:t>
            </w:r>
            <w:r w:rsidR="009D4B58">
              <w:t xml:space="preserve"> detailed engineering and</w:t>
            </w:r>
            <w:r w:rsidRPr="00C274D1">
              <w:t xml:space="preserve"> design</w:t>
            </w:r>
            <w:r w:rsidR="009D4B58">
              <w:t xml:space="preserve"> plans</w:t>
            </w:r>
            <w:r w:rsidRPr="00C274D1">
              <w:t xml:space="preserve"> must be in </w:t>
            </w:r>
            <w:r w:rsidR="00FE5E97">
              <w:t xml:space="preserve">general </w:t>
            </w:r>
            <w:r w:rsidRPr="00C274D1">
              <w:t xml:space="preserve">accordance </w:t>
            </w:r>
            <w:r w:rsidR="003269D3" w:rsidRPr="00030C14">
              <w:t xml:space="preserve">with </w:t>
            </w:r>
            <w:r w:rsidR="003269D3" w:rsidRPr="005341BE">
              <w:t xml:space="preserve">that shown on </w:t>
            </w:r>
            <w:r w:rsidR="003269D3">
              <w:t>the following Stantec plans:</w:t>
            </w:r>
          </w:p>
          <w:p w14:paraId="0FD11D74" w14:textId="015C2BDF" w:rsidR="003269D3" w:rsidRPr="00F33BB8" w:rsidRDefault="008D0175">
            <w:pPr>
              <w:pStyle w:val="ListParagraph"/>
              <w:numPr>
                <w:ilvl w:val="0"/>
                <w:numId w:val="57"/>
              </w:numPr>
              <w:spacing w:after="120" w:line="312" w:lineRule="auto"/>
              <w:contextualSpacing w:val="0"/>
            </w:pPr>
            <w:r w:rsidRPr="00F33BB8">
              <w:t xml:space="preserve">Roading Plan Overall </w:t>
            </w:r>
            <w:r w:rsidR="008E22E9" w:rsidRPr="00F33BB8">
              <w:t>–</w:t>
            </w:r>
            <w:r w:rsidRPr="00F33BB8">
              <w:t xml:space="preserve"> </w:t>
            </w:r>
            <w:r w:rsidR="008E22E9" w:rsidRPr="00F33BB8">
              <w:t>310206525-STN-00-210-DR-CI-070011;</w:t>
            </w:r>
          </w:p>
          <w:p w14:paraId="07E0FA06" w14:textId="4F829EEE" w:rsidR="008E22E9" w:rsidRPr="00F33BB8" w:rsidRDefault="008E22E9">
            <w:pPr>
              <w:pStyle w:val="ListParagraph"/>
              <w:numPr>
                <w:ilvl w:val="0"/>
                <w:numId w:val="57"/>
              </w:numPr>
              <w:spacing w:after="120" w:line="312" w:lineRule="auto"/>
              <w:contextualSpacing w:val="0"/>
            </w:pPr>
            <w:r w:rsidRPr="00F33BB8">
              <w:t xml:space="preserve">Roading Plan Sheet </w:t>
            </w:r>
            <w:r w:rsidR="007875CF" w:rsidRPr="00F33BB8">
              <w:t>01 of 08 - 310206525-STN-00-210-DR-CI-070012;</w:t>
            </w:r>
          </w:p>
          <w:p w14:paraId="695E53D1" w14:textId="61F45044" w:rsidR="007875CF" w:rsidRPr="00F33BB8" w:rsidRDefault="007875CF">
            <w:pPr>
              <w:pStyle w:val="ListParagraph"/>
              <w:numPr>
                <w:ilvl w:val="0"/>
                <w:numId w:val="57"/>
              </w:numPr>
              <w:spacing w:after="120" w:line="312" w:lineRule="auto"/>
              <w:contextualSpacing w:val="0"/>
            </w:pPr>
            <w:r w:rsidRPr="00F33BB8">
              <w:t>Roading Plan Sheet 02 of 08 - 310206525-STN-00-210-DR-CI-070013;</w:t>
            </w:r>
          </w:p>
          <w:p w14:paraId="568BBCBE" w14:textId="59E709BD" w:rsidR="007875CF" w:rsidRPr="00F33BB8" w:rsidRDefault="007875CF">
            <w:pPr>
              <w:pStyle w:val="ListParagraph"/>
              <w:numPr>
                <w:ilvl w:val="0"/>
                <w:numId w:val="57"/>
              </w:numPr>
              <w:spacing w:after="120" w:line="312" w:lineRule="auto"/>
              <w:contextualSpacing w:val="0"/>
            </w:pPr>
            <w:r w:rsidRPr="00F33BB8">
              <w:t>Roading Plan Sheet 03 of 08 - 310206525-STN-00-210-DR-CI-070014;</w:t>
            </w:r>
          </w:p>
          <w:p w14:paraId="7CA2F8AB" w14:textId="771AB0FA" w:rsidR="007875CF" w:rsidRPr="00F33BB8" w:rsidRDefault="007875CF">
            <w:pPr>
              <w:pStyle w:val="ListParagraph"/>
              <w:numPr>
                <w:ilvl w:val="0"/>
                <w:numId w:val="57"/>
              </w:numPr>
              <w:spacing w:after="120" w:line="312" w:lineRule="auto"/>
              <w:contextualSpacing w:val="0"/>
            </w:pPr>
            <w:r w:rsidRPr="00F33BB8">
              <w:t>Roading Plan Sheet 04 of 08 - 310206525-STN-00-210-DR-CI-070015;</w:t>
            </w:r>
          </w:p>
          <w:p w14:paraId="6A5569A8" w14:textId="7F78BF60" w:rsidR="007875CF" w:rsidRPr="00F33BB8" w:rsidRDefault="007875CF">
            <w:pPr>
              <w:pStyle w:val="ListParagraph"/>
              <w:numPr>
                <w:ilvl w:val="0"/>
                <w:numId w:val="57"/>
              </w:numPr>
              <w:spacing w:after="120" w:line="312" w:lineRule="auto"/>
              <w:contextualSpacing w:val="0"/>
            </w:pPr>
            <w:r w:rsidRPr="00F33BB8">
              <w:t>Roading Plan Sheet 05 of 08 - 310206525-STN-00-210-DR-CI-070016;</w:t>
            </w:r>
          </w:p>
          <w:p w14:paraId="02AFD692" w14:textId="3F636C26" w:rsidR="007875CF" w:rsidRPr="00F33BB8" w:rsidRDefault="007875CF">
            <w:pPr>
              <w:pStyle w:val="ListParagraph"/>
              <w:numPr>
                <w:ilvl w:val="0"/>
                <w:numId w:val="57"/>
              </w:numPr>
              <w:spacing w:after="120" w:line="312" w:lineRule="auto"/>
              <w:contextualSpacing w:val="0"/>
            </w:pPr>
            <w:r w:rsidRPr="00F33BB8">
              <w:t>Roading Plan Sheet 06 of 08 - 310206525-STN-00-210-DR-CI-070017;</w:t>
            </w:r>
          </w:p>
          <w:p w14:paraId="309E3927" w14:textId="7277E94A" w:rsidR="007875CF" w:rsidRPr="00F33BB8" w:rsidRDefault="007875CF">
            <w:pPr>
              <w:pStyle w:val="ListParagraph"/>
              <w:numPr>
                <w:ilvl w:val="0"/>
                <w:numId w:val="57"/>
              </w:numPr>
              <w:spacing w:after="120" w:line="312" w:lineRule="auto"/>
              <w:contextualSpacing w:val="0"/>
            </w:pPr>
            <w:r w:rsidRPr="00F33BB8">
              <w:t>Roading Plan Sheet 07 of 08 - 310206525-STN-00-210-DR-CI-070018;</w:t>
            </w:r>
          </w:p>
          <w:p w14:paraId="39ECD0E6" w14:textId="122067CF" w:rsidR="007875CF" w:rsidRPr="00F33BB8" w:rsidRDefault="007875CF">
            <w:pPr>
              <w:pStyle w:val="ListParagraph"/>
              <w:numPr>
                <w:ilvl w:val="0"/>
                <w:numId w:val="57"/>
              </w:numPr>
              <w:spacing w:after="120" w:line="312" w:lineRule="auto"/>
              <w:contextualSpacing w:val="0"/>
            </w:pPr>
            <w:r w:rsidRPr="00F33BB8">
              <w:t xml:space="preserve">Roading Plan Sheet 08 of 08 - 310206525-STN-00-210-DR-CI-070019; </w:t>
            </w:r>
            <w:del w:id="369" w:author="Mitchell Daysh" w:date="2026-09-18T10:39:00Z" w16du:dateUtc="2026-09-17T22:39:00Z">
              <w:r w:rsidRPr="00F33BB8" w:rsidDel="000904F3">
                <w:delText>and</w:delText>
              </w:r>
            </w:del>
          </w:p>
          <w:p w14:paraId="6D9E3C7A" w14:textId="07A6C2AF" w:rsidR="007875CF" w:rsidRPr="00F33BB8" w:rsidRDefault="007875CF">
            <w:pPr>
              <w:pStyle w:val="ListParagraph"/>
              <w:numPr>
                <w:ilvl w:val="0"/>
                <w:numId w:val="57"/>
              </w:numPr>
              <w:spacing w:after="120" w:line="312" w:lineRule="auto"/>
              <w:contextualSpacing w:val="0"/>
              <w:rPr>
                <w:ins w:id="370" w:author="Mitchell Daysh" w:date="2026-09-17T13:15:00Z" w16du:dateUtc="2026-09-17T01:15:00Z"/>
              </w:rPr>
            </w:pPr>
            <w:r w:rsidRPr="00F33BB8">
              <w:t>Roading &amp; Pavements Layout Plan Entranceways</w:t>
            </w:r>
            <w:r w:rsidR="00F33BB8" w:rsidRPr="00F33BB8">
              <w:t xml:space="preserve"> - 310206525-STN-00-210-DR-CI-070050</w:t>
            </w:r>
            <w:ins w:id="371" w:author="Mitchell Daysh" w:date="2026-09-18T10:39:00Z" w16du:dateUtc="2026-09-17T22:39:00Z">
              <w:r w:rsidR="000904F3">
                <w:t>; and</w:t>
              </w:r>
            </w:ins>
            <w:del w:id="372" w:author="Mitchell Daysh" w:date="2026-09-18T10:39:00Z" w16du:dateUtc="2026-09-17T22:39:00Z">
              <w:r w:rsidR="00F33BB8" w:rsidRPr="00F33BB8" w:rsidDel="000904F3">
                <w:delText>.</w:delText>
              </w:r>
            </w:del>
          </w:p>
          <w:p w14:paraId="1A757BE4" w14:textId="3F40641F" w:rsidR="008268B4" w:rsidRPr="00942567" w:rsidRDefault="00942567">
            <w:pPr>
              <w:pStyle w:val="ListParagraph"/>
              <w:numPr>
                <w:ilvl w:val="0"/>
                <w:numId w:val="57"/>
              </w:numPr>
              <w:spacing w:after="120" w:line="312" w:lineRule="auto"/>
              <w:contextualSpacing w:val="0"/>
            </w:pPr>
            <w:ins w:id="373" w:author="Mitchell Daysh" w:date="2026-09-17T13:15:00Z" w16du:dateUtc="2026-09-17T01:15:00Z">
              <w:r w:rsidRPr="00942567">
                <w:t xml:space="preserve">Proposed Footpath - </w:t>
              </w:r>
              <w:r w:rsidR="008268B4" w:rsidRPr="00942567">
                <w:t>310206525-STN-00-210-SK-CI-S</w:t>
              </w:r>
            </w:ins>
            <w:ins w:id="374" w:author="Mitchell Daysh" w:date="2026-09-17T13:16:00Z" w16du:dateUtc="2026-09-17T01:16:00Z">
              <w:r w:rsidR="00DA035A">
                <w:t>.</w:t>
              </w:r>
            </w:ins>
          </w:p>
          <w:p w14:paraId="6049E81E" w14:textId="3239BB10" w:rsidR="006755E2" w:rsidRPr="00C274D1" w:rsidRDefault="003269D3" w:rsidP="00024BE1">
            <w:pPr>
              <w:pStyle w:val="ListParagraph"/>
              <w:spacing w:after="120" w:line="312" w:lineRule="auto"/>
              <w:ind w:left="348"/>
              <w:contextualSpacing w:val="0"/>
            </w:pPr>
            <w:r w:rsidRPr="00030C14">
              <w:t>along with any changes made to the preliminary / concept level design plans</w:t>
            </w:r>
            <w:r w:rsidR="002161C5">
              <w:t xml:space="preserve"> as necessary as a result of detailed design</w:t>
            </w:r>
            <w:r w:rsidR="006755E2" w:rsidRPr="00C274D1">
              <w:t xml:space="preserve">. </w:t>
            </w:r>
          </w:p>
          <w:p w14:paraId="580BCB88" w14:textId="20D90096" w:rsidR="006755E2" w:rsidRPr="00C274D1" w:rsidRDefault="006755E2">
            <w:pPr>
              <w:pStyle w:val="ListParagraph"/>
              <w:numPr>
                <w:ilvl w:val="0"/>
                <w:numId w:val="64"/>
              </w:numPr>
              <w:spacing w:after="120" w:line="312" w:lineRule="auto"/>
              <w:ind w:left="344"/>
              <w:contextualSpacing w:val="0"/>
            </w:pPr>
            <w:r w:rsidRPr="00C274D1">
              <w:t>The detailed design plans and drawings must include but not be limited to:</w:t>
            </w:r>
          </w:p>
          <w:p w14:paraId="368470A7" w14:textId="094BAB4B" w:rsidR="008369F4" w:rsidRDefault="008369F4">
            <w:pPr>
              <w:pStyle w:val="ListParagraph"/>
              <w:numPr>
                <w:ilvl w:val="0"/>
                <w:numId w:val="56"/>
              </w:numPr>
              <w:spacing w:after="120" w:line="312" w:lineRule="auto"/>
              <w:contextualSpacing w:val="0"/>
            </w:pPr>
            <w:r>
              <w:t>Layout and dimensions of the main access / Dukes Road North intersection and secondary (emergency) access to the Southern Link Inland Port site (including but not limited to vehicle crossing widths, distances to closest intersections, sight lines, separation distances, gradients, road widths);</w:t>
            </w:r>
          </w:p>
          <w:p w14:paraId="1DB32681" w14:textId="61FB2C06" w:rsidR="008369F4" w:rsidRDefault="008369F4">
            <w:pPr>
              <w:pStyle w:val="ListParagraph"/>
              <w:numPr>
                <w:ilvl w:val="0"/>
                <w:numId w:val="56"/>
              </w:numPr>
              <w:spacing w:after="120" w:line="312" w:lineRule="auto"/>
              <w:contextualSpacing w:val="0"/>
            </w:pPr>
            <w:r>
              <w:t>Identification of how the main and secondary accesses will alter the existing road reserve on Dukes Road North</w:t>
            </w:r>
            <w:r w:rsidR="00426FFC">
              <w:t xml:space="preserve">, including the widening of </w:t>
            </w:r>
            <w:r w:rsidR="000C2E52">
              <w:t xml:space="preserve">a section of </w:t>
            </w:r>
            <w:r w:rsidR="00426FFC">
              <w:t xml:space="preserve">Dukes Road </w:t>
            </w:r>
            <w:r w:rsidR="00426FFC">
              <w:lastRenderedPageBreak/>
              <w:t xml:space="preserve">North to accommodate </w:t>
            </w:r>
            <w:r w:rsidR="00746AFB">
              <w:t>the</w:t>
            </w:r>
            <w:r w:rsidR="00426FFC">
              <w:t xml:space="preserve"> </w:t>
            </w:r>
            <w:r w:rsidR="00077CDC">
              <w:t xml:space="preserve">creation of a full </w:t>
            </w:r>
            <w:r w:rsidR="00426FFC">
              <w:t>right</w:t>
            </w:r>
            <w:r w:rsidR="008A4C71">
              <w:t>-</w:t>
            </w:r>
            <w:r w:rsidR="00426FFC">
              <w:t>turn ba</w:t>
            </w:r>
            <w:r w:rsidR="00026437">
              <w:t>y</w:t>
            </w:r>
            <w:r w:rsidR="00C5621F">
              <w:t xml:space="preserve"> in length</w:t>
            </w:r>
            <w:r w:rsidR="00426FFC">
              <w:t xml:space="preserve"> into the</w:t>
            </w:r>
            <w:r w:rsidR="00160B0F">
              <w:t xml:space="preserve"> main access to the</w:t>
            </w:r>
            <w:r w:rsidR="00426FFC">
              <w:t xml:space="preserve"> </w:t>
            </w:r>
            <w:r w:rsidR="003318D0">
              <w:t>Southern Link Inland Port site</w:t>
            </w:r>
            <w:r w:rsidR="00F064B2">
              <w:t xml:space="preserve"> that </w:t>
            </w:r>
            <w:r w:rsidR="0009741D">
              <w:t>provides for</w:t>
            </w:r>
            <w:r w:rsidR="00775458">
              <w:t xml:space="preserve"> a minimum of</w:t>
            </w:r>
            <w:r w:rsidR="0009741D">
              <w:t xml:space="preserve"> 56m of queuing space for</w:t>
            </w:r>
            <w:r w:rsidR="00775458">
              <w:t xml:space="preserve"> two</w:t>
            </w:r>
            <w:r w:rsidR="0009741D">
              <w:t xml:space="preserve"> B-Train vehicles</w:t>
            </w:r>
            <w:r>
              <w:t>;</w:t>
            </w:r>
          </w:p>
          <w:p w14:paraId="43AACAEF" w14:textId="5CA3D981" w:rsidR="00CE711C" w:rsidRDefault="00CE711C">
            <w:pPr>
              <w:pStyle w:val="ListParagraph"/>
              <w:numPr>
                <w:ilvl w:val="0"/>
                <w:numId w:val="56"/>
              </w:numPr>
              <w:spacing w:after="120" w:line="312" w:lineRule="auto"/>
              <w:contextualSpacing w:val="0"/>
            </w:pPr>
            <w:r>
              <w:t>Layout and dimensions of the swale system located within the Dukes Road North road reserve (including but not limited to pipe culverts, longitudinal slopes, vegetation selection);</w:t>
            </w:r>
          </w:p>
          <w:p w14:paraId="4D6B28F6" w14:textId="6F271D97" w:rsidR="008369F4" w:rsidRDefault="008369F4">
            <w:pPr>
              <w:pStyle w:val="ListParagraph"/>
              <w:numPr>
                <w:ilvl w:val="0"/>
                <w:numId w:val="56"/>
              </w:numPr>
              <w:spacing w:after="120" w:line="312" w:lineRule="auto"/>
              <w:contextualSpacing w:val="0"/>
            </w:pPr>
            <w:r>
              <w:t xml:space="preserve">Layout and dimensions of the internal road network within the Southern Link Inland Port site (including but not limited to gradients, road widths, </w:t>
            </w:r>
            <w:r w:rsidR="006B487E">
              <w:t xml:space="preserve">pavement design, </w:t>
            </w:r>
            <w:r>
              <w:t>loading areas, carparking, turning bays);</w:t>
            </w:r>
          </w:p>
          <w:p w14:paraId="16EF9D63" w14:textId="35755040" w:rsidR="006755E2" w:rsidRDefault="00865676">
            <w:pPr>
              <w:pStyle w:val="ListParagraph"/>
              <w:numPr>
                <w:ilvl w:val="0"/>
                <w:numId w:val="56"/>
              </w:numPr>
              <w:spacing w:after="120" w:line="312" w:lineRule="auto"/>
              <w:contextualSpacing w:val="0"/>
            </w:pPr>
            <w:r w:rsidRPr="00865676">
              <w:t>Road signs and road markings within the Southern Link Inland Port site, and in the surrounding transport network;</w:t>
            </w:r>
            <w:r w:rsidR="00007F2C">
              <w:t xml:space="preserve"> </w:t>
            </w:r>
          </w:p>
          <w:p w14:paraId="2D5DF2B7" w14:textId="14CAED8C" w:rsidR="00467D35" w:rsidRDefault="7E861C3F">
            <w:pPr>
              <w:pStyle w:val="ListParagraph"/>
              <w:numPr>
                <w:ilvl w:val="0"/>
                <w:numId w:val="56"/>
              </w:numPr>
              <w:spacing w:line="312" w:lineRule="auto"/>
            </w:pPr>
            <w:r>
              <w:t>Street lighting infrastructure design</w:t>
            </w:r>
            <w:r w:rsidR="1A60CC79">
              <w:t>, including street lighting between Stedman Road and the main site entrance</w:t>
            </w:r>
            <w:ins w:id="375" w:author="Mitchell Daysh" w:date="2026-09-17T12:20:00Z" w16du:dateUtc="2026-09-17T00:20:00Z">
              <w:r w:rsidR="008F4628">
                <w:t>.</w:t>
              </w:r>
            </w:ins>
            <w:r w:rsidR="798C5AAF">
              <w:t>;</w:t>
            </w:r>
            <w:r w:rsidR="3440D9EA">
              <w:t xml:space="preserve"> and</w:t>
            </w:r>
          </w:p>
          <w:p w14:paraId="710E6731" w14:textId="531415BA" w:rsidR="008A3F58" w:rsidRPr="00163018" w:rsidRDefault="00BB1E53">
            <w:pPr>
              <w:pStyle w:val="ListParagraph"/>
              <w:numPr>
                <w:ilvl w:val="0"/>
                <w:numId w:val="56"/>
              </w:numPr>
              <w:spacing w:line="312" w:lineRule="auto"/>
            </w:pPr>
            <w:ins w:id="376" w:author="Mitchell Daysh" w:date="2026-09-17T12:23:00Z" w16du:dateUtc="2026-09-17T00:23:00Z">
              <w:r>
                <w:t xml:space="preserve">Provision for </w:t>
              </w:r>
              <w:r w:rsidR="00A37829">
                <w:t xml:space="preserve">the construction of </w:t>
              </w:r>
            </w:ins>
            <w:ins w:id="377" w:author="Mitchell Daysh" w:date="2026-09-17T12:22:00Z" w16du:dateUtc="2026-09-17T00:22:00Z">
              <w:r w:rsidRPr="00BB1E53">
                <w:t xml:space="preserve">a suitable footpath that provides pedestrian access between the Site to the frontage of Stedmen Road in general accordance with </w:t>
              </w:r>
            </w:ins>
            <w:ins w:id="378" w:author="Mitchell Daysh" w:date="2026-09-17T12:24:00Z" w16du:dateUtc="2026-09-17T00:24:00Z">
              <w:r w:rsidR="00B32A9E">
                <w:t>2</w:t>
              </w:r>
            </w:ins>
            <w:ins w:id="379" w:author="Mitchell Daysh" w:date="2026-09-17T12:22:00Z" w16du:dateUtc="2026-09-17T00:22:00Z">
              <w:r w:rsidRPr="00BB1E53">
                <w:t>(</w:t>
              </w:r>
            </w:ins>
            <w:ins w:id="380" w:author="Mitchell Daysh" w:date="2026-09-17T12:24:00Z" w16du:dateUtc="2026-09-17T00:24:00Z">
              <w:r w:rsidR="005309E8">
                <w:t>k</w:t>
              </w:r>
            </w:ins>
            <w:ins w:id="381" w:author="Mitchell Daysh" w:date="2026-09-17T12:22:00Z" w16du:dateUtc="2026-09-17T00:22:00Z">
              <w:r w:rsidRPr="00BB1E53">
                <w:t>)</w:t>
              </w:r>
            </w:ins>
            <w:ins w:id="382" w:author="Mitchell Daysh" w:date="2026-09-17T12:24:00Z" w16du:dateUtc="2026-09-17T00:24:00Z">
              <w:r w:rsidR="005309E8">
                <w:t xml:space="preserve"> above</w:t>
              </w:r>
            </w:ins>
            <w:ins w:id="383" w:author="Mitchell Daysh" w:date="2026-09-17T12:22:00Z" w16du:dateUtc="2026-09-17T00:22:00Z">
              <w:r w:rsidRPr="00BB1E53">
                <w:t xml:space="preserve">.  This footpath must be constructed by the </w:t>
              </w:r>
            </w:ins>
            <w:ins w:id="384" w:author="Mitchell Daysh" w:date="2026-09-17T17:43:00Z" w16du:dateUtc="2026-09-17T05:43:00Z">
              <w:r w:rsidR="006D479E">
                <w:t>C</w:t>
              </w:r>
            </w:ins>
            <w:ins w:id="385" w:author="Mitchell Daysh" w:date="2026-09-17T12:22:00Z" w16du:dateUtc="2026-09-17T00:22:00Z">
              <w:r w:rsidRPr="00BB1E53">
                <w:t xml:space="preserve">onsent </w:t>
              </w:r>
            </w:ins>
            <w:ins w:id="386" w:author="Mitchell Daysh" w:date="2026-09-17T17:43:00Z" w16du:dateUtc="2026-09-17T05:43:00Z">
              <w:r w:rsidR="006D479E">
                <w:t>H</w:t>
              </w:r>
            </w:ins>
            <w:ins w:id="387" w:author="Mitchell Daysh" w:date="2026-09-17T12:22:00Z" w16du:dateUtc="2026-09-17T00:22:00Z">
              <w:r w:rsidRPr="00BB1E53">
                <w:t xml:space="preserve">older at a future date to coincide with the Dunedin City Council constructing a footpath along Stedman Road to provide pedestrian access along Stedman Road from residential zoned land in Mosgiel.   </w:t>
              </w:r>
            </w:ins>
            <w:commentRangeStart w:id="388"/>
            <w:del w:id="389" w:author="Mitchell Daysh" w:date="2026-09-17T12:23:00Z" w16du:dateUtc="2026-09-17T00:23:00Z">
              <w:r w:rsidR="00467D35">
                <w:delText>A</w:delText>
              </w:r>
              <w:r w:rsidR="00FA5327">
                <w:delText>n</w:delText>
              </w:r>
            </w:del>
            <w:commentRangeEnd w:id="388"/>
            <w:r w:rsidR="00767BEB">
              <w:rPr>
                <w:rStyle w:val="CommentReference"/>
                <w:sz w:val="18"/>
                <w:szCs w:val="20"/>
              </w:rPr>
              <w:commentReference w:id="388"/>
            </w:r>
            <w:del w:id="390" w:author="Mitchell Daysh" w:date="2026-09-17T12:23:00Z" w16du:dateUtc="2026-09-17T00:23:00Z">
              <w:r w:rsidR="00FA5327">
                <w:delText xml:space="preserve"> at least</w:delText>
              </w:r>
              <w:r w:rsidR="00467D35">
                <w:delText xml:space="preserve"> 2.0m wide footpath along the Dukes Road North frontage</w:delText>
              </w:r>
              <w:r w:rsidR="00CA6097">
                <w:delText xml:space="preserve"> of the site</w:delText>
              </w:r>
              <w:r w:rsidR="00907E31">
                <w:delText>.</w:delText>
              </w:r>
            </w:del>
          </w:p>
        </w:tc>
      </w:tr>
      <w:tr w:rsidR="00865676" w14:paraId="08BE7F1D" w14:textId="77777777" w:rsidTr="6941F2A3">
        <w:tc>
          <w:tcPr>
            <w:tcW w:w="805" w:type="dxa"/>
          </w:tcPr>
          <w:p w14:paraId="454F51D5" w14:textId="77777777" w:rsidR="00865676" w:rsidRPr="00630CA4" w:rsidRDefault="00865676" w:rsidP="00B37D54">
            <w:pPr>
              <w:pStyle w:val="ListParagraph"/>
              <w:numPr>
                <w:ilvl w:val="0"/>
                <w:numId w:val="11"/>
              </w:numPr>
              <w:spacing w:line="312" w:lineRule="auto"/>
            </w:pPr>
          </w:p>
        </w:tc>
        <w:tc>
          <w:tcPr>
            <w:tcW w:w="7290" w:type="dxa"/>
          </w:tcPr>
          <w:p w14:paraId="0F0332BF" w14:textId="72745AFA" w:rsidR="00865676" w:rsidRDefault="00865676" w:rsidP="00024BE1">
            <w:pPr>
              <w:spacing w:line="312" w:lineRule="auto"/>
              <w:rPr>
                <w:highlight w:val="yellow"/>
              </w:rPr>
            </w:pPr>
            <w:r>
              <w:t xml:space="preserve">The </w:t>
            </w:r>
            <w:r w:rsidR="005052A4">
              <w:t xml:space="preserve">operational </w:t>
            </w:r>
            <w:r>
              <w:t xml:space="preserve">transport / roading </w:t>
            </w:r>
            <w:r w:rsidR="006B2E0A">
              <w:t>aspects</w:t>
            </w:r>
            <w:r>
              <w:t xml:space="preserve"> of the Southern Link Inland Port must be constructed in </w:t>
            </w:r>
            <w:r w:rsidR="008E26A2">
              <w:t xml:space="preserve">general </w:t>
            </w:r>
            <w:r>
              <w:t>accordance with the detailed design plans and drawings</w:t>
            </w:r>
            <w:r w:rsidR="00C83A46">
              <w:t xml:space="preserve"> submitted in accordance with Condition 72</w:t>
            </w:r>
            <w:r w:rsidR="00D709EC">
              <w:t xml:space="preserve"> </w:t>
            </w:r>
            <w:r w:rsidR="00D709EC" w:rsidRPr="00D66399">
              <w:t>u</w:t>
            </w:r>
            <w:r w:rsidR="00D709EC" w:rsidRPr="00BC3D44">
              <w:t xml:space="preserve">nless a conflict or inconsistency between the conditions of this consent and the provisions of the </w:t>
            </w:r>
            <w:r w:rsidR="00D709EC">
              <w:t xml:space="preserve">detailed design plans and drawings </w:t>
            </w:r>
            <w:r w:rsidR="00D709EC" w:rsidRPr="00BC3D44">
              <w:t>is identified, in which instance the conditions of this consent must prevail</w:t>
            </w:r>
            <w:r>
              <w:t>.</w:t>
            </w:r>
          </w:p>
        </w:tc>
      </w:tr>
      <w:tr w:rsidR="005F0226" w14:paraId="368D277F" w14:textId="77777777" w:rsidTr="6941F2A3">
        <w:tc>
          <w:tcPr>
            <w:tcW w:w="805" w:type="dxa"/>
          </w:tcPr>
          <w:p w14:paraId="6438942C" w14:textId="77777777" w:rsidR="005F0226" w:rsidRPr="00630CA4" w:rsidRDefault="005F0226" w:rsidP="00B37D54">
            <w:pPr>
              <w:pStyle w:val="ListParagraph"/>
              <w:numPr>
                <w:ilvl w:val="0"/>
                <w:numId w:val="11"/>
              </w:numPr>
              <w:spacing w:line="312" w:lineRule="auto"/>
            </w:pPr>
          </w:p>
        </w:tc>
        <w:tc>
          <w:tcPr>
            <w:tcW w:w="7290" w:type="dxa"/>
          </w:tcPr>
          <w:p w14:paraId="61AB5635" w14:textId="564087B5" w:rsidR="003D5051" w:rsidRDefault="00A225D1" w:rsidP="00B37D54">
            <w:pPr>
              <w:pStyle w:val="ListParagraph"/>
              <w:numPr>
                <w:ilvl w:val="1"/>
                <w:numId w:val="11"/>
              </w:numPr>
              <w:spacing w:line="312" w:lineRule="auto"/>
              <w:ind w:left="364"/>
            </w:pPr>
            <w:r>
              <w:t>U</w:t>
            </w:r>
            <w:r w:rsidR="003D5051" w:rsidRPr="003D5051">
              <w:t>pon completion of the upgrade of Dukes Road North</w:t>
            </w:r>
            <w:r w:rsidR="003D5051">
              <w:t xml:space="preserve"> in accordance with Condition 72(3)(b),</w:t>
            </w:r>
            <w:r w:rsidR="003D5051" w:rsidRPr="003D5051">
              <w:t xml:space="preserve"> </w:t>
            </w:r>
            <w:r w:rsidR="00762683">
              <w:t>the upgrade</w:t>
            </w:r>
            <w:r w:rsidR="003D5051" w:rsidRPr="003D5051">
              <w:t xml:space="preserve"> </w:t>
            </w:r>
            <w:r w:rsidR="003D5051">
              <w:t>must</w:t>
            </w:r>
            <w:r w:rsidR="003D5051" w:rsidRPr="003D5051">
              <w:t xml:space="preserve"> be tested to demonstrate that they meet the acceptance requirements of the DCC Code of Subdivision and Development.</w:t>
            </w:r>
          </w:p>
          <w:p w14:paraId="69993B84" w14:textId="2F3364B6" w:rsidR="005F0226" w:rsidRDefault="00101A28" w:rsidP="00B37D54">
            <w:pPr>
              <w:pStyle w:val="ListParagraph"/>
              <w:numPr>
                <w:ilvl w:val="1"/>
                <w:numId w:val="11"/>
              </w:numPr>
              <w:spacing w:line="312" w:lineRule="auto"/>
              <w:ind w:left="364"/>
            </w:pPr>
            <w:r>
              <w:t>Within 30 days upon completion of the Dukes Road North upgrade/improvements</w:t>
            </w:r>
            <w:r w:rsidR="006F2444">
              <w:t xml:space="preserve"> a</w:t>
            </w:r>
            <w:r w:rsidRPr="00101A28">
              <w:t xml:space="preserve">s-built plans must be provided </w:t>
            </w:r>
            <w:r>
              <w:t>to the Dunedin City Council</w:t>
            </w:r>
            <w:r w:rsidR="006F2444">
              <w:t xml:space="preserve"> </w:t>
            </w:r>
            <w:r>
              <w:t>via email to rcmonitroing@dcc.govt.nz.</w:t>
            </w:r>
          </w:p>
        </w:tc>
      </w:tr>
      <w:tr w:rsidR="00A32D4F" w14:paraId="6242AF24" w14:textId="77777777" w:rsidTr="6941F2A3">
        <w:tc>
          <w:tcPr>
            <w:tcW w:w="805" w:type="dxa"/>
          </w:tcPr>
          <w:p w14:paraId="35C47EBE" w14:textId="77777777" w:rsidR="00A32D4F" w:rsidRPr="00630CA4" w:rsidRDefault="00A32D4F" w:rsidP="00B37D54">
            <w:pPr>
              <w:pStyle w:val="ListParagraph"/>
              <w:numPr>
                <w:ilvl w:val="0"/>
                <w:numId w:val="11"/>
              </w:numPr>
              <w:spacing w:line="312" w:lineRule="auto"/>
            </w:pPr>
          </w:p>
        </w:tc>
        <w:tc>
          <w:tcPr>
            <w:tcW w:w="7290" w:type="dxa"/>
          </w:tcPr>
          <w:p w14:paraId="52085732" w14:textId="6A4E7275" w:rsidR="00A32D4F" w:rsidRDefault="00C37303" w:rsidP="00B37D54">
            <w:pPr>
              <w:pStyle w:val="ListParagraph"/>
              <w:numPr>
                <w:ilvl w:val="1"/>
                <w:numId w:val="11"/>
              </w:numPr>
              <w:spacing w:line="312" w:lineRule="auto"/>
              <w:ind w:left="364" w:hanging="364"/>
            </w:pPr>
            <w:r w:rsidRPr="006E7A44">
              <w:t xml:space="preserve">Any damage to any part of the </w:t>
            </w:r>
            <w:del w:id="391" w:author="Mitchell Daysh" w:date="2026-09-16T16:22:00Z" w16du:dateUtc="2026-09-16T04:22:00Z">
              <w:r w:rsidRPr="006E7A44" w:rsidDel="00620F12">
                <w:delText xml:space="preserve"> </w:delText>
              </w:r>
            </w:del>
            <w:r w:rsidRPr="006E7A44">
              <w:t xml:space="preserve">road formation as a result of the construction works must be reinstated to the satisfaction of the </w:t>
            </w:r>
            <w:r w:rsidR="009510F0" w:rsidRPr="006E7A44">
              <w:t>Dunedin City Council</w:t>
            </w:r>
            <w:r w:rsidRPr="006E7A44">
              <w:t>, at the Consent Holder’s expense.</w:t>
            </w:r>
          </w:p>
          <w:p w14:paraId="4E3F0229" w14:textId="4CE63F9E" w:rsidR="006E7A44" w:rsidRPr="006E7A44" w:rsidRDefault="006E7A44" w:rsidP="00B37D54">
            <w:pPr>
              <w:pStyle w:val="ListParagraph"/>
              <w:numPr>
                <w:ilvl w:val="1"/>
                <w:numId w:val="11"/>
              </w:numPr>
              <w:spacing w:line="312" w:lineRule="auto"/>
              <w:ind w:left="364" w:hanging="364"/>
            </w:pPr>
            <w:r>
              <w:t xml:space="preserve">The Consent Holder is liable for the maintenance of all publicly vested road infrastructure for a period of 12 months </w:t>
            </w:r>
            <w:r w:rsidR="00E43975">
              <w:t xml:space="preserve">including the remediation of any defects at the end of this period in accordance with the DCC Code of Subdivision and Development. </w:t>
            </w:r>
          </w:p>
        </w:tc>
      </w:tr>
      <w:tr w:rsidR="00E03561" w14:paraId="66C1F0B2" w14:textId="77777777" w:rsidTr="6941F2A3">
        <w:tc>
          <w:tcPr>
            <w:tcW w:w="805" w:type="dxa"/>
          </w:tcPr>
          <w:p w14:paraId="00A8B2BC" w14:textId="64512264" w:rsidR="00E03561" w:rsidRPr="00E03561" w:rsidRDefault="00E03561" w:rsidP="00E03561">
            <w:pPr>
              <w:spacing w:line="312" w:lineRule="auto"/>
            </w:pPr>
            <w:r>
              <w:t>75A</w:t>
            </w:r>
          </w:p>
        </w:tc>
        <w:tc>
          <w:tcPr>
            <w:tcW w:w="7290" w:type="dxa"/>
          </w:tcPr>
          <w:p w14:paraId="2546BD67" w14:textId="6B7F42BD" w:rsidR="009C2D18" w:rsidRDefault="009C2D18" w:rsidP="009C2D18">
            <w:pPr>
              <w:pStyle w:val="ListParagraph"/>
              <w:numPr>
                <w:ilvl w:val="3"/>
                <w:numId w:val="11"/>
              </w:numPr>
              <w:ind w:left="360"/>
            </w:pPr>
            <w:r>
              <w:t xml:space="preserve">The Consent Holder must either undertake or cover the costs of extending the right turn bay pocket at the intersection of State Highway 87 and Dukes Road North by amending the road marking to accommodate a heavy commercial vehicle in </w:t>
            </w:r>
            <w:ins w:id="392" w:author="Mitchell Daysh" w:date="2026-09-18T09:49:00Z" w16du:dateUtc="2026-09-17T21:49:00Z">
              <w:r w:rsidR="0081688A">
                <w:t xml:space="preserve">general </w:t>
              </w:r>
            </w:ins>
            <w:r>
              <w:t xml:space="preserve">accordance with the plan attached as Appendix D to these conditions. The </w:t>
            </w:r>
            <w:r>
              <w:lastRenderedPageBreak/>
              <w:t>amendments to the existing right turn bay pocket are limited to amending the road marking in accordance with the plan attached as Appendix D to provide for:</w:t>
            </w:r>
          </w:p>
          <w:p w14:paraId="25DCD436" w14:textId="77777777" w:rsidR="009C2D18" w:rsidRDefault="009C2D18" w:rsidP="009C2D18">
            <w:pPr>
              <w:pStyle w:val="ListParagraph"/>
              <w:ind w:left="360"/>
            </w:pPr>
            <w:r>
              <w:t>a)</w:t>
            </w:r>
            <w:r>
              <w:tab/>
              <w:t>A minimum 20m long right turn bay pocket; and</w:t>
            </w:r>
          </w:p>
          <w:p w14:paraId="2FAAD11F" w14:textId="77777777" w:rsidR="009C2D18" w:rsidRDefault="009C2D18" w:rsidP="009C2D18">
            <w:pPr>
              <w:pStyle w:val="ListParagraph"/>
              <w:ind w:left="360"/>
            </w:pPr>
            <w:r>
              <w:t>b)</w:t>
            </w:r>
            <w:r>
              <w:tab/>
              <w:t>A minimum 3.5m wide right turn bay pocket.</w:t>
            </w:r>
          </w:p>
          <w:p w14:paraId="6B9C8490" w14:textId="4669919E" w:rsidR="0081688A" w:rsidRDefault="0081688A" w:rsidP="00E57D0C">
            <w:pPr>
              <w:pStyle w:val="ListParagraph"/>
              <w:numPr>
                <w:ilvl w:val="0"/>
                <w:numId w:val="92"/>
              </w:numPr>
              <w:rPr>
                <w:ins w:id="393" w:author="Mitchell Daysh" w:date="2026-09-18T09:49:00Z" w16du:dateUtc="2026-09-17T21:49:00Z"/>
              </w:rPr>
            </w:pPr>
            <w:commentRangeStart w:id="394"/>
            <w:ins w:id="395" w:author="Mitchell Daysh" w:date="2026-09-18T09:49:00Z" w16du:dateUtc="2026-09-17T21:49:00Z">
              <w:r>
                <w:t>The Consent Holder must submit the final design plans for the intersection to New Zealand Transport Agency for verification that it meets New Zealand Tra</w:t>
              </w:r>
            </w:ins>
            <w:ins w:id="396" w:author="Mitchell Daysh" w:date="2026-09-18T09:50:00Z" w16du:dateUtc="2026-09-17T21:50:00Z">
              <w:r>
                <w:t xml:space="preserve">nsport Agency’s standards. </w:t>
              </w:r>
            </w:ins>
            <w:commentRangeEnd w:id="394"/>
            <w:r w:rsidR="0054575E">
              <w:rPr>
                <w:rStyle w:val="CommentReference"/>
                <w:sz w:val="18"/>
                <w:szCs w:val="20"/>
              </w:rPr>
              <w:commentReference w:id="394"/>
            </w:r>
          </w:p>
          <w:p w14:paraId="62DD819B" w14:textId="6E9BD738" w:rsidR="003C20BD" w:rsidRPr="00C3574A" w:rsidRDefault="009C2D18" w:rsidP="00E57D0C">
            <w:pPr>
              <w:pStyle w:val="ListParagraph"/>
              <w:numPr>
                <w:ilvl w:val="0"/>
                <w:numId w:val="92"/>
              </w:numPr>
            </w:pPr>
            <w:r w:rsidRPr="009C2D18">
              <w:t>The Consent Holder must either undertake or pay the cost for the amendments to the road marking to the intersection required by (1) to New Zealand Transport Agency prior to the commencement of construction of the Southern Link Inland Port.</w:t>
            </w:r>
          </w:p>
        </w:tc>
      </w:tr>
      <w:tr w:rsidR="0072495B" w14:paraId="4D575114" w14:textId="77777777" w:rsidTr="6941F2A3">
        <w:tc>
          <w:tcPr>
            <w:tcW w:w="805" w:type="dxa"/>
          </w:tcPr>
          <w:p w14:paraId="6575BD10" w14:textId="77777777" w:rsidR="0072495B" w:rsidRPr="0072495B" w:rsidRDefault="0072495B" w:rsidP="00024BE1">
            <w:pPr>
              <w:spacing w:line="312" w:lineRule="auto"/>
              <w:ind w:left="180"/>
            </w:pPr>
          </w:p>
        </w:tc>
        <w:tc>
          <w:tcPr>
            <w:tcW w:w="7290" w:type="dxa"/>
          </w:tcPr>
          <w:p w14:paraId="70E2F17E" w14:textId="458CF65F" w:rsidR="008B481C" w:rsidRPr="00380BE9" w:rsidRDefault="0072495B" w:rsidP="00024BE1">
            <w:pPr>
              <w:spacing w:line="312" w:lineRule="auto"/>
              <w:rPr>
                <w:i/>
                <w:iCs/>
              </w:rPr>
            </w:pPr>
            <w:commentRangeStart w:id="397"/>
            <w:del w:id="398" w:author="Mitchell Daysh" w:date="2026-09-17T11:49:00Z" w16du:dateUtc="2026-09-16T23:49:00Z">
              <w:r>
                <w:rPr>
                  <w:i/>
                  <w:iCs/>
                </w:rPr>
                <w:delText xml:space="preserve">Advice Note: </w:delText>
              </w:r>
              <w:r w:rsidR="009405C5">
                <w:rPr>
                  <w:i/>
                  <w:iCs/>
                </w:rPr>
                <w:delText>The</w:delText>
              </w:r>
              <w:r>
                <w:rPr>
                  <w:i/>
                  <w:iCs/>
                </w:rPr>
                <w:delText xml:space="preserve"> </w:delText>
              </w:r>
              <w:r w:rsidR="003C32A4">
                <w:rPr>
                  <w:i/>
                  <w:iCs/>
                </w:rPr>
                <w:delText xml:space="preserve">Consent Holder </w:delText>
              </w:r>
              <w:r w:rsidR="009405C5">
                <w:rPr>
                  <w:i/>
                  <w:iCs/>
                </w:rPr>
                <w:delText>is to work collaboratively with</w:delText>
              </w:r>
              <w:r w:rsidR="00C77BB2">
                <w:rPr>
                  <w:i/>
                  <w:iCs/>
                </w:rPr>
                <w:delText xml:space="preserve"> the</w:delText>
              </w:r>
              <w:r w:rsidR="009405C5">
                <w:rPr>
                  <w:i/>
                  <w:iCs/>
                </w:rPr>
                <w:delText xml:space="preserve"> Dunedin City Council </w:delText>
              </w:r>
              <w:r w:rsidR="00C77BB2">
                <w:rPr>
                  <w:i/>
                  <w:iCs/>
                </w:rPr>
                <w:delText>to determine</w:delText>
              </w:r>
              <w:r w:rsidR="005F5002">
                <w:rPr>
                  <w:i/>
                  <w:iCs/>
                </w:rPr>
                <w:delText xml:space="preserve"> if there is a need for</w:delText>
              </w:r>
              <w:r w:rsidR="00843540">
                <w:rPr>
                  <w:i/>
                  <w:iCs/>
                </w:rPr>
                <w:delText xml:space="preserve"> the provision of </w:delText>
              </w:r>
              <w:r w:rsidR="005F5002">
                <w:rPr>
                  <w:i/>
                  <w:iCs/>
                </w:rPr>
                <w:delText xml:space="preserve">a </w:delText>
              </w:r>
              <w:r w:rsidR="00843540">
                <w:rPr>
                  <w:i/>
                  <w:iCs/>
                </w:rPr>
                <w:delText>footpath connection</w:delText>
              </w:r>
              <w:r w:rsidR="00BA1DA8">
                <w:rPr>
                  <w:i/>
                  <w:iCs/>
                </w:rPr>
                <w:delText xml:space="preserve"> across the Kiwirail land</w:delText>
              </w:r>
              <w:r w:rsidR="00843540">
                <w:rPr>
                  <w:i/>
                  <w:iCs/>
                </w:rPr>
                <w:delText xml:space="preserve"> </w:delText>
              </w:r>
              <w:r w:rsidR="00797A6F">
                <w:rPr>
                  <w:i/>
                  <w:iCs/>
                </w:rPr>
                <w:delText>to / from the Southern Link Inland Port</w:delText>
              </w:r>
              <w:r w:rsidR="00A940C9">
                <w:rPr>
                  <w:i/>
                  <w:iCs/>
                </w:rPr>
                <w:delText xml:space="preserve">, and to provide </w:delText>
              </w:r>
              <w:r w:rsidR="00D7589C">
                <w:rPr>
                  <w:i/>
                  <w:iCs/>
                </w:rPr>
                <w:delText>such a footpath</w:delText>
              </w:r>
              <w:r w:rsidR="00BA1DA8">
                <w:rPr>
                  <w:i/>
                  <w:iCs/>
                </w:rPr>
                <w:delText xml:space="preserve"> connection</w:delText>
              </w:r>
              <w:r w:rsidR="00D7589C">
                <w:rPr>
                  <w:i/>
                  <w:iCs/>
                </w:rPr>
                <w:delText xml:space="preserve"> if the need is confirmed</w:delText>
              </w:r>
            </w:del>
            <w:commentRangeEnd w:id="397"/>
            <w:r w:rsidR="00767BEB">
              <w:rPr>
                <w:rStyle w:val="CommentReference"/>
                <w:i/>
                <w:iCs/>
                <w:sz w:val="18"/>
                <w:szCs w:val="20"/>
              </w:rPr>
              <w:commentReference w:id="397"/>
            </w:r>
            <w:del w:id="399" w:author="Mitchell Daysh" w:date="2026-09-17T11:49:00Z" w16du:dateUtc="2026-09-16T23:49:00Z">
              <w:r w:rsidR="00797A6F">
                <w:rPr>
                  <w:i/>
                  <w:iCs/>
                </w:rPr>
                <w:delText>.</w:delText>
              </w:r>
            </w:del>
          </w:p>
        </w:tc>
      </w:tr>
    </w:tbl>
    <w:p w14:paraId="69C0A15D" w14:textId="1F8B2503" w:rsidR="0040627D" w:rsidRDefault="0040627D" w:rsidP="001E1C7C">
      <w:pPr>
        <w:pStyle w:val="1stNumberedHeading"/>
        <w:numPr>
          <w:ilvl w:val="0"/>
          <w:numId w:val="0"/>
        </w:numPr>
      </w:pPr>
      <w:bookmarkStart w:id="400" w:name="_Toc240899354"/>
      <w:r w:rsidRPr="00ED669A">
        <w:t>Parking and Manoeuvring</w:t>
      </w:r>
      <w:bookmarkEnd w:id="400"/>
    </w:p>
    <w:tbl>
      <w:tblPr>
        <w:tblStyle w:val="TableGrid"/>
        <w:tblW w:w="0" w:type="auto"/>
        <w:tblLook w:val="04A0" w:firstRow="1" w:lastRow="0" w:firstColumn="1" w:lastColumn="0" w:noHBand="0" w:noVBand="1"/>
      </w:tblPr>
      <w:tblGrid>
        <w:gridCol w:w="805"/>
        <w:gridCol w:w="7290"/>
      </w:tblGrid>
      <w:tr w:rsidR="00E5654D" w14:paraId="255981CD" w14:textId="77777777" w:rsidTr="00740C25">
        <w:tc>
          <w:tcPr>
            <w:tcW w:w="805" w:type="dxa"/>
          </w:tcPr>
          <w:p w14:paraId="1E34392E" w14:textId="77777777" w:rsidR="00E5654D" w:rsidRPr="00630CA4" w:rsidRDefault="00E5654D" w:rsidP="00B37D54">
            <w:pPr>
              <w:pStyle w:val="ListParagraph"/>
              <w:numPr>
                <w:ilvl w:val="0"/>
                <w:numId w:val="11"/>
              </w:numPr>
              <w:spacing w:line="312" w:lineRule="auto"/>
            </w:pPr>
          </w:p>
        </w:tc>
        <w:tc>
          <w:tcPr>
            <w:tcW w:w="7290" w:type="dxa"/>
          </w:tcPr>
          <w:p w14:paraId="548249E4" w14:textId="21C2AEFF" w:rsidR="00E5654D" w:rsidRPr="0044026F" w:rsidRDefault="00E5654D" w:rsidP="00024BE1">
            <w:pPr>
              <w:spacing w:line="312" w:lineRule="auto"/>
            </w:pPr>
            <w:r>
              <w:t>On</w:t>
            </w:r>
            <w:r w:rsidR="006F10C2">
              <w:t>-</w:t>
            </w:r>
            <w:r>
              <w:t xml:space="preserve">site parking and loading bay provisions must be </w:t>
            </w:r>
            <w:r w:rsidR="00696F6B">
              <w:t>provided</w:t>
            </w:r>
            <w:r w:rsidR="00E01F84">
              <w:t xml:space="preserve"> at the Southern Link Inland Port</w:t>
            </w:r>
            <w:r w:rsidR="00696F6B">
              <w:t xml:space="preserve"> in accordance with the </w:t>
            </w:r>
            <w:r w:rsidR="00E01F84">
              <w:t xml:space="preserve">operational transport / roading </w:t>
            </w:r>
            <w:r w:rsidR="00696F6B">
              <w:t xml:space="preserve">detailed design plans and drawings required by Condition </w:t>
            </w:r>
            <w:r w:rsidR="009125C2">
              <w:t>7</w:t>
            </w:r>
            <w:r w:rsidR="00206A48">
              <w:t>2</w:t>
            </w:r>
            <w:r w:rsidR="00696F6B">
              <w:t>.</w:t>
            </w:r>
          </w:p>
        </w:tc>
      </w:tr>
      <w:tr w:rsidR="00023D03" w14:paraId="7D0348B4" w14:textId="77777777" w:rsidTr="00740C25">
        <w:tc>
          <w:tcPr>
            <w:tcW w:w="805" w:type="dxa"/>
          </w:tcPr>
          <w:p w14:paraId="1528A540" w14:textId="77777777" w:rsidR="00023D03" w:rsidRPr="00630CA4" w:rsidRDefault="00023D03" w:rsidP="00B37D54">
            <w:pPr>
              <w:pStyle w:val="ListParagraph"/>
              <w:numPr>
                <w:ilvl w:val="0"/>
                <w:numId w:val="11"/>
              </w:numPr>
              <w:spacing w:line="312" w:lineRule="auto"/>
            </w:pPr>
          </w:p>
        </w:tc>
        <w:tc>
          <w:tcPr>
            <w:tcW w:w="7290" w:type="dxa"/>
          </w:tcPr>
          <w:p w14:paraId="5358495D" w14:textId="4E8D03B5" w:rsidR="00023D03" w:rsidRPr="0044026F" w:rsidRDefault="0085383A" w:rsidP="00024BE1">
            <w:pPr>
              <w:spacing w:line="312" w:lineRule="auto"/>
              <w:rPr>
                <w:highlight w:val="yellow"/>
              </w:rPr>
            </w:pPr>
            <w:r w:rsidRPr="0044026F">
              <w:t>On</w:t>
            </w:r>
            <w:r w:rsidR="006F10C2">
              <w:t>-</w:t>
            </w:r>
            <w:r w:rsidRPr="0044026F">
              <w:t xml:space="preserve">site parking spaces </w:t>
            </w:r>
            <w:r w:rsidR="006A29F2">
              <w:t>must</w:t>
            </w:r>
            <w:r w:rsidR="006A29F2" w:rsidRPr="0044026F">
              <w:t xml:space="preserve"> </w:t>
            </w:r>
            <w:r w:rsidRPr="0044026F">
              <w:t xml:space="preserve">be provided in accordance with </w:t>
            </w:r>
            <w:r w:rsidR="0008523E">
              <w:t xml:space="preserve">the </w:t>
            </w:r>
            <w:r w:rsidRPr="0044026F">
              <w:t xml:space="preserve">minimum size requirements </w:t>
            </w:r>
            <w:r w:rsidR="00807B38" w:rsidRPr="00807B38">
              <w:t xml:space="preserve">detailed in </w:t>
            </w:r>
            <w:r w:rsidR="00295823">
              <w:t xml:space="preserve">Rule 6.6.1.1 of the </w:t>
            </w:r>
            <w:r w:rsidR="000744A6">
              <w:t>Second Generation District Plan in effect at the date of this consent</w:t>
            </w:r>
            <w:r w:rsidR="00807B38">
              <w:t>.</w:t>
            </w:r>
          </w:p>
        </w:tc>
      </w:tr>
      <w:tr w:rsidR="00865676" w14:paraId="50F53AD5" w14:textId="77777777" w:rsidTr="00740C25">
        <w:tc>
          <w:tcPr>
            <w:tcW w:w="805" w:type="dxa"/>
          </w:tcPr>
          <w:p w14:paraId="775CC165" w14:textId="77777777" w:rsidR="00865676" w:rsidRPr="00630CA4" w:rsidRDefault="00865676" w:rsidP="00B37D54">
            <w:pPr>
              <w:pStyle w:val="ListParagraph"/>
              <w:numPr>
                <w:ilvl w:val="0"/>
                <w:numId w:val="11"/>
              </w:numPr>
              <w:spacing w:line="312" w:lineRule="auto"/>
            </w:pPr>
          </w:p>
        </w:tc>
        <w:tc>
          <w:tcPr>
            <w:tcW w:w="7290" w:type="dxa"/>
          </w:tcPr>
          <w:p w14:paraId="3C7433D5" w14:textId="1BCC1D1F" w:rsidR="00865676" w:rsidRDefault="00865676" w:rsidP="00024BE1">
            <w:pPr>
              <w:spacing w:line="312" w:lineRule="auto"/>
            </w:pPr>
            <w:r>
              <w:t>On</w:t>
            </w:r>
            <w:r w:rsidR="000744A6">
              <w:t>-</w:t>
            </w:r>
            <w:r>
              <w:t xml:space="preserve">site loading bays </w:t>
            </w:r>
            <w:r w:rsidR="006A29F2">
              <w:t xml:space="preserve">must </w:t>
            </w:r>
            <w:r>
              <w:t>be provided in accordance with the minimum size requirement</w:t>
            </w:r>
            <w:r w:rsidR="00023D03">
              <w:t>s</w:t>
            </w:r>
            <w:r>
              <w:t xml:space="preserve"> </w:t>
            </w:r>
            <w:r w:rsidRPr="00807B38">
              <w:t>detailed in AS / NZS 2890.1:2004</w:t>
            </w:r>
            <w:r w:rsidR="00F94556" w:rsidRPr="00807B38">
              <w:t xml:space="preserve"> Parking</w:t>
            </w:r>
            <w:r w:rsidR="00F94556">
              <w:t xml:space="preserve"> facilities</w:t>
            </w:r>
            <w:r w:rsidR="00807B38">
              <w:t>.</w:t>
            </w:r>
          </w:p>
        </w:tc>
      </w:tr>
      <w:tr w:rsidR="00865676" w14:paraId="4C166C72" w14:textId="77777777" w:rsidTr="00740C25">
        <w:tc>
          <w:tcPr>
            <w:tcW w:w="805" w:type="dxa"/>
          </w:tcPr>
          <w:p w14:paraId="0382C9BB" w14:textId="77777777" w:rsidR="00865676" w:rsidRPr="00630CA4" w:rsidRDefault="00865676" w:rsidP="00B37D54">
            <w:pPr>
              <w:pStyle w:val="ListParagraph"/>
              <w:numPr>
                <w:ilvl w:val="0"/>
                <w:numId w:val="11"/>
              </w:numPr>
              <w:spacing w:line="312" w:lineRule="auto"/>
            </w:pPr>
          </w:p>
        </w:tc>
        <w:tc>
          <w:tcPr>
            <w:tcW w:w="7290" w:type="dxa"/>
          </w:tcPr>
          <w:p w14:paraId="4B81C2AE" w14:textId="64F1DF7F" w:rsidR="00865676" w:rsidRDefault="00865676" w:rsidP="00024BE1">
            <w:pPr>
              <w:spacing w:line="312" w:lineRule="auto"/>
            </w:pPr>
            <w:r>
              <w:t>All on</w:t>
            </w:r>
            <w:r w:rsidR="000744A6">
              <w:t>-</w:t>
            </w:r>
            <w:r>
              <w:t xml:space="preserve">site access, parking, and manoeuvring areas </w:t>
            </w:r>
            <w:r w:rsidR="006A29F2">
              <w:t xml:space="preserve">must </w:t>
            </w:r>
            <w:r>
              <w:t>be formed, drained, and sealed, and thereafter maintained in a permanent dust-free all-weather surface.</w:t>
            </w:r>
          </w:p>
        </w:tc>
      </w:tr>
      <w:tr w:rsidR="00865676" w14:paraId="765FB94D" w14:textId="77777777" w:rsidTr="00740C25">
        <w:tc>
          <w:tcPr>
            <w:tcW w:w="805" w:type="dxa"/>
          </w:tcPr>
          <w:p w14:paraId="4C4CF574" w14:textId="77777777" w:rsidR="00865676" w:rsidRPr="00630CA4" w:rsidRDefault="00865676" w:rsidP="00B37D54">
            <w:pPr>
              <w:pStyle w:val="ListParagraph"/>
              <w:numPr>
                <w:ilvl w:val="0"/>
                <w:numId w:val="11"/>
              </w:numPr>
              <w:spacing w:line="312" w:lineRule="auto"/>
            </w:pPr>
          </w:p>
        </w:tc>
        <w:tc>
          <w:tcPr>
            <w:tcW w:w="7290" w:type="dxa"/>
          </w:tcPr>
          <w:p w14:paraId="3F713DE1" w14:textId="5D80034C" w:rsidR="00865676" w:rsidRDefault="00865676" w:rsidP="00024BE1">
            <w:pPr>
              <w:spacing w:line="312" w:lineRule="auto"/>
            </w:pPr>
            <w:r>
              <w:t xml:space="preserve">Vehicle parking spaces must be delineated with white painted lines.  Loading bays </w:t>
            </w:r>
            <w:r w:rsidR="006A29F2">
              <w:t xml:space="preserve">must </w:t>
            </w:r>
            <w:r>
              <w:t>be delineated with yellow painted lines and have signage in accordance with NZS 4121:2001 requirements.</w:t>
            </w:r>
          </w:p>
        </w:tc>
      </w:tr>
      <w:tr w:rsidR="002A6A9D" w14:paraId="07091A9F" w14:textId="77777777" w:rsidTr="00740C25">
        <w:tc>
          <w:tcPr>
            <w:tcW w:w="805" w:type="dxa"/>
          </w:tcPr>
          <w:p w14:paraId="6CC041C2" w14:textId="60FD2EF9" w:rsidR="002A6A9D" w:rsidRPr="00BA556A" w:rsidRDefault="00BA556A" w:rsidP="00BA556A">
            <w:pPr>
              <w:spacing w:line="312" w:lineRule="auto"/>
            </w:pPr>
            <w:r>
              <w:t>80A</w:t>
            </w:r>
          </w:p>
        </w:tc>
        <w:tc>
          <w:tcPr>
            <w:tcW w:w="7290" w:type="dxa"/>
          </w:tcPr>
          <w:p w14:paraId="26A79B9A" w14:textId="3CD4F415" w:rsidR="002A6A9D" w:rsidRDefault="00BA556A" w:rsidP="00024BE1">
            <w:pPr>
              <w:spacing w:line="312" w:lineRule="auto"/>
            </w:pPr>
            <w:r w:rsidRPr="00BA556A">
              <w:t>The parking and loading areas</w:t>
            </w:r>
            <w:r>
              <w:t xml:space="preserve"> within the site</w:t>
            </w:r>
            <w:r w:rsidRPr="00BA556A">
              <w:t xml:space="preserve"> must be illuminated to a minimum maintained level of 2 lux, with high uniformity, during the hours of operation.</w:t>
            </w:r>
          </w:p>
        </w:tc>
      </w:tr>
    </w:tbl>
    <w:p w14:paraId="51041DEB" w14:textId="5269E089" w:rsidR="0040627D" w:rsidRDefault="0040627D" w:rsidP="001E1C7C">
      <w:pPr>
        <w:pStyle w:val="1stNumberedHeading"/>
        <w:numPr>
          <w:ilvl w:val="0"/>
          <w:numId w:val="0"/>
        </w:numPr>
      </w:pPr>
      <w:bookmarkStart w:id="401" w:name="_Toc240899355"/>
      <w:r w:rsidRPr="00733FAC">
        <w:t>Rail Siding</w:t>
      </w:r>
      <w:r>
        <w:t xml:space="preserve"> and Movements</w:t>
      </w:r>
      <w:bookmarkEnd w:id="401"/>
    </w:p>
    <w:tbl>
      <w:tblPr>
        <w:tblStyle w:val="TableGrid"/>
        <w:tblW w:w="0" w:type="auto"/>
        <w:tblLook w:val="04A0" w:firstRow="1" w:lastRow="0" w:firstColumn="1" w:lastColumn="0" w:noHBand="0" w:noVBand="1"/>
      </w:tblPr>
      <w:tblGrid>
        <w:gridCol w:w="805"/>
        <w:gridCol w:w="7290"/>
      </w:tblGrid>
      <w:tr w:rsidR="00865676" w14:paraId="6F424E24" w14:textId="77777777" w:rsidTr="76DA75B2">
        <w:tc>
          <w:tcPr>
            <w:tcW w:w="805" w:type="dxa"/>
          </w:tcPr>
          <w:p w14:paraId="35C62F9C" w14:textId="77777777" w:rsidR="00865676" w:rsidRPr="00630CA4" w:rsidRDefault="00865676" w:rsidP="00B37D54">
            <w:pPr>
              <w:pStyle w:val="ListParagraph"/>
              <w:numPr>
                <w:ilvl w:val="0"/>
                <w:numId w:val="11"/>
              </w:numPr>
              <w:spacing w:line="312" w:lineRule="auto"/>
            </w:pPr>
          </w:p>
        </w:tc>
        <w:tc>
          <w:tcPr>
            <w:tcW w:w="7290" w:type="dxa"/>
          </w:tcPr>
          <w:p w14:paraId="475B6C57" w14:textId="6CBA4C23" w:rsidR="00865676" w:rsidRPr="008A3F58" w:rsidRDefault="00865676" w:rsidP="00B37D54">
            <w:pPr>
              <w:pStyle w:val="ListParagraph"/>
              <w:numPr>
                <w:ilvl w:val="6"/>
                <w:numId w:val="11"/>
              </w:numPr>
              <w:spacing w:after="120" w:line="312" w:lineRule="auto"/>
              <w:ind w:left="346"/>
              <w:contextualSpacing w:val="0"/>
            </w:pPr>
            <w:r w:rsidRPr="008A3F58">
              <w:t xml:space="preserve">Detailed design plans and drawings for the rail siding must be provided to the Dunedin City Council </w:t>
            </w:r>
            <w:r w:rsidR="00E66057" w:rsidRPr="00DF04E6">
              <w:t>via email to rcmonitoring@dcc.govt.nz</w:t>
            </w:r>
            <w:r w:rsidR="00E66057" w:rsidRPr="008A3F58">
              <w:t xml:space="preserve"> </w:t>
            </w:r>
            <w:r w:rsidRPr="008A3F58">
              <w:t xml:space="preserve">at least </w:t>
            </w:r>
            <w:r w:rsidR="00736BCB" w:rsidRPr="008A3F58">
              <w:t>20 working</w:t>
            </w:r>
            <w:r w:rsidRPr="008A3F58">
              <w:t xml:space="preserve"> days prior to any construction works commencing on the rail siding. </w:t>
            </w:r>
          </w:p>
          <w:p w14:paraId="1F6FBF80" w14:textId="074CC133" w:rsidR="00865676" w:rsidRPr="008A3F58" w:rsidRDefault="76DA75B2" w:rsidP="00B37D54">
            <w:pPr>
              <w:pStyle w:val="ListParagraph"/>
              <w:numPr>
                <w:ilvl w:val="6"/>
                <w:numId w:val="11"/>
              </w:numPr>
              <w:spacing w:after="120" w:line="312" w:lineRule="auto"/>
              <w:ind w:left="346"/>
              <w:contextualSpacing w:val="0"/>
            </w:pPr>
            <w:r w:rsidRPr="008A3F58">
              <w:lastRenderedPageBreak/>
              <w:t>The</w:t>
            </w:r>
            <w:r w:rsidR="00DE512B">
              <w:t xml:space="preserve"> detailed</w:t>
            </w:r>
            <w:r w:rsidRPr="008A3F58">
              <w:t xml:space="preserve"> design </w:t>
            </w:r>
            <w:r w:rsidR="00DE512B">
              <w:t xml:space="preserve">plans and drawings </w:t>
            </w:r>
            <w:r w:rsidRPr="008A3F58">
              <w:t>must include geometric details, drainage design, pavement design details, and safety features to meet Dunedin City Council and KiwiRail infrastructure design standards.</w:t>
            </w:r>
          </w:p>
          <w:p w14:paraId="2B798BB4" w14:textId="43F712CB" w:rsidR="00865676" w:rsidRPr="00793FDF" w:rsidRDefault="00865676" w:rsidP="00B37D54">
            <w:pPr>
              <w:pStyle w:val="ListParagraph"/>
              <w:numPr>
                <w:ilvl w:val="6"/>
                <w:numId w:val="11"/>
              </w:numPr>
              <w:tabs>
                <w:tab w:val="clear" w:pos="397"/>
                <w:tab w:val="left" w:pos="346"/>
              </w:tabs>
              <w:spacing w:after="120" w:line="312" w:lineRule="auto"/>
              <w:ind w:left="436" w:hanging="450"/>
              <w:contextualSpacing w:val="0"/>
            </w:pPr>
            <w:r w:rsidRPr="00793FDF">
              <w:t>The detailed design drawings must include but not be limited to:</w:t>
            </w:r>
          </w:p>
          <w:p w14:paraId="1BD0C3B5" w14:textId="77777777" w:rsidR="00007F2C" w:rsidRDefault="00007F2C">
            <w:pPr>
              <w:pStyle w:val="ListParagraph"/>
              <w:numPr>
                <w:ilvl w:val="0"/>
                <w:numId w:val="24"/>
              </w:numPr>
              <w:spacing w:after="120" w:line="312" w:lineRule="auto"/>
              <w:ind w:left="706"/>
              <w:contextualSpacing w:val="0"/>
            </w:pPr>
            <w:r>
              <w:t>Rail siding layout and dimensions;</w:t>
            </w:r>
          </w:p>
          <w:p w14:paraId="452210D9" w14:textId="32F0B612" w:rsidR="00865676" w:rsidRDefault="00865676">
            <w:pPr>
              <w:pStyle w:val="ListParagraph"/>
              <w:numPr>
                <w:ilvl w:val="0"/>
                <w:numId w:val="24"/>
              </w:numPr>
              <w:spacing w:after="120" w:line="312" w:lineRule="auto"/>
              <w:ind w:left="706"/>
              <w:contextualSpacing w:val="0"/>
            </w:pPr>
            <w:r>
              <w:t>Lighting and bell assemblies;</w:t>
            </w:r>
          </w:p>
          <w:p w14:paraId="4ABE2030" w14:textId="77777777" w:rsidR="00865676" w:rsidRDefault="00865676">
            <w:pPr>
              <w:pStyle w:val="ListParagraph"/>
              <w:numPr>
                <w:ilvl w:val="0"/>
                <w:numId w:val="24"/>
              </w:numPr>
              <w:spacing w:after="120" w:line="312" w:lineRule="auto"/>
              <w:ind w:left="706"/>
              <w:contextualSpacing w:val="0"/>
            </w:pPr>
            <w:r>
              <w:t>Signage details;</w:t>
            </w:r>
          </w:p>
          <w:p w14:paraId="400E5AF4" w14:textId="5B99279B" w:rsidR="00865676" w:rsidRDefault="00007F2C">
            <w:pPr>
              <w:pStyle w:val="ListParagraph"/>
              <w:numPr>
                <w:ilvl w:val="0"/>
                <w:numId w:val="24"/>
              </w:numPr>
              <w:spacing w:after="120" w:line="312" w:lineRule="auto"/>
              <w:ind w:left="706"/>
              <w:contextualSpacing w:val="0"/>
            </w:pPr>
            <w:r>
              <w:t>Fencing details</w:t>
            </w:r>
            <w:r w:rsidR="00865676">
              <w:t>;</w:t>
            </w:r>
          </w:p>
          <w:p w14:paraId="416B0003" w14:textId="059BBF67" w:rsidR="00865676" w:rsidRDefault="00865676">
            <w:pPr>
              <w:pStyle w:val="ListParagraph"/>
              <w:numPr>
                <w:ilvl w:val="0"/>
                <w:numId w:val="24"/>
              </w:numPr>
              <w:spacing w:after="120" w:line="312" w:lineRule="auto"/>
              <w:ind w:left="706"/>
              <w:contextualSpacing w:val="0"/>
            </w:pPr>
            <w:r>
              <w:t xml:space="preserve">A vegetation management plan; </w:t>
            </w:r>
            <w:r w:rsidR="00007F2C">
              <w:t>and</w:t>
            </w:r>
          </w:p>
          <w:p w14:paraId="0F1D39E2" w14:textId="78D9F3E2" w:rsidR="008A3F58" w:rsidRPr="00DC60D0" w:rsidRDefault="00865676">
            <w:pPr>
              <w:pStyle w:val="ListParagraph"/>
              <w:numPr>
                <w:ilvl w:val="0"/>
                <w:numId w:val="45"/>
              </w:numPr>
              <w:spacing w:line="312" w:lineRule="auto"/>
              <w:ind w:left="706"/>
            </w:pPr>
            <w:r>
              <w:t>Confirmation from KiwiRail of the acceptance of the proposed rail siding design</w:t>
            </w:r>
            <w:r w:rsidR="00007F2C" w:rsidRPr="00007F2C">
              <w:t>.</w:t>
            </w:r>
          </w:p>
        </w:tc>
      </w:tr>
      <w:tr w:rsidR="00865676" w14:paraId="2DC2EEFD" w14:textId="77777777" w:rsidTr="76DA75B2">
        <w:tc>
          <w:tcPr>
            <w:tcW w:w="805" w:type="dxa"/>
          </w:tcPr>
          <w:p w14:paraId="58F51D81" w14:textId="77777777" w:rsidR="00865676" w:rsidRPr="00630CA4" w:rsidRDefault="00865676" w:rsidP="00B37D54">
            <w:pPr>
              <w:pStyle w:val="ListParagraph"/>
              <w:numPr>
                <w:ilvl w:val="0"/>
                <w:numId w:val="11"/>
              </w:numPr>
              <w:spacing w:line="312" w:lineRule="auto"/>
            </w:pPr>
          </w:p>
        </w:tc>
        <w:tc>
          <w:tcPr>
            <w:tcW w:w="7290" w:type="dxa"/>
          </w:tcPr>
          <w:p w14:paraId="009E8AA5" w14:textId="02210188" w:rsidR="00FD206D" w:rsidRPr="00FD206D" w:rsidRDefault="00FD206D" w:rsidP="00FD206D">
            <w:pPr>
              <w:rPr>
                <w:ins w:id="402" w:author="Mitchell Daysh" w:date="2026-09-17T11:47:00Z" w16du:dateUtc="2026-09-16T23:47:00Z"/>
                <w:color w:val="FF0000"/>
                <w:lang w:val="en-NZ"/>
              </w:rPr>
            </w:pPr>
            <w:commentRangeStart w:id="403"/>
            <w:ins w:id="404" w:author="Mitchell Daysh" w:date="2026-09-17T11:47:00Z" w16du:dateUtc="2026-09-16T23:47:00Z">
              <w:r w:rsidRPr="00FD206D">
                <w:rPr>
                  <w:color w:val="FF0000"/>
                </w:rPr>
                <w:t xml:space="preserve">The rail siding must be </w:t>
              </w:r>
              <w:r w:rsidRPr="00FD206D">
                <w:t>designed to enable its construction during</w:t>
              </w:r>
              <w:r w:rsidRPr="00FD206D">
                <w:rPr>
                  <w:color w:val="FF0000"/>
                </w:rPr>
                <w:t xml:space="preserve"> Stage 1 of the Southern Link Inland Port</w:t>
              </w:r>
              <w:r w:rsidRPr="00FD206D">
                <w:t>.  The rail siding must</w:t>
              </w:r>
              <w:r w:rsidRPr="00FD206D">
                <w:rPr>
                  <w:color w:val="FF0000"/>
                </w:rPr>
                <w:t xml:space="preserve"> be </w:t>
              </w:r>
              <w:r w:rsidRPr="00FD206D">
                <w:t xml:space="preserve">constructed and </w:t>
              </w:r>
              <w:r w:rsidRPr="00FD206D">
                <w:rPr>
                  <w:color w:val="FF0000"/>
                </w:rPr>
                <w:t>operational</w:t>
              </w:r>
              <w:r w:rsidRPr="00FD206D">
                <w:t xml:space="preserve"> to the extent necessary to cater for the demand deriving from Stage 1</w:t>
              </w:r>
            </w:ins>
            <w:ins w:id="405" w:author="Mitchell Daysh" w:date="2026-09-17T17:44:00Z" w16du:dateUtc="2026-09-17T05:44:00Z">
              <w:r w:rsidR="00CD407F">
                <w:t xml:space="preserve"> </w:t>
              </w:r>
            </w:ins>
            <w:ins w:id="406" w:author="Mitchell Daysh" w:date="2026-09-17T11:47:00Z" w16du:dateUtc="2026-09-16T23:47:00Z">
              <w:r w:rsidRPr="00FD206D">
                <w:t xml:space="preserve">of </w:t>
              </w:r>
              <w:r w:rsidRPr="00FD206D">
                <w:rPr>
                  <w:color w:val="FF0000"/>
                </w:rPr>
                <w:t>the Southern Link Inland Port</w:t>
              </w:r>
              <w:r w:rsidRPr="00FD206D">
                <w:t xml:space="preserve"> within twelve months of the </w:t>
              </w:r>
              <w:r w:rsidRPr="00FD206D">
                <w:rPr>
                  <w:color w:val="FF0000"/>
                </w:rPr>
                <w:t xml:space="preserve">commencement of </w:t>
              </w:r>
              <w:r w:rsidRPr="00FD206D">
                <w:t xml:space="preserve">Stage 1 </w:t>
              </w:r>
              <w:r w:rsidRPr="00FD206D">
                <w:rPr>
                  <w:color w:val="FF0000"/>
                </w:rPr>
                <w:t xml:space="preserve">operations on the Site. </w:t>
              </w:r>
              <w:r w:rsidRPr="00FD206D">
                <w:t xml:space="preserve">The rail siding shall be expanded as necessary to cater for the demand from subsequent stages of </w:t>
              </w:r>
              <w:r w:rsidRPr="00FD206D">
                <w:rPr>
                  <w:color w:val="FF0000"/>
                </w:rPr>
                <w:t>the Southern Link Inland Port as those stages are developed.</w:t>
              </w:r>
            </w:ins>
            <w:commentRangeEnd w:id="403"/>
            <w:r w:rsidR="00767BEB" w:rsidRPr="00FD206D">
              <w:rPr>
                <w:rStyle w:val="CommentReference"/>
                <w:color w:val="FF0000"/>
                <w:sz w:val="18"/>
                <w:szCs w:val="20"/>
                <w:lang w:val="en-NZ"/>
              </w:rPr>
              <w:commentReference w:id="403"/>
            </w:r>
          </w:p>
          <w:p w14:paraId="4E79B288" w14:textId="71590EED" w:rsidR="00865676" w:rsidRDefault="00865676" w:rsidP="00024BE1">
            <w:pPr>
              <w:spacing w:line="312" w:lineRule="auto"/>
            </w:pPr>
            <w:del w:id="407" w:author="Mitchell Daysh" w:date="2026-09-17T11:47:00Z" w16du:dateUtc="2026-09-16T23:47:00Z">
              <w:r>
                <w:delText xml:space="preserve">The </w:delText>
              </w:r>
              <w:r w:rsidR="00736BCB">
                <w:delText>rail siding</w:delText>
              </w:r>
              <w:r>
                <w:delText xml:space="preserve"> must be constructed in accordance with the detailed design plans and drawings</w:delText>
              </w:r>
              <w:r w:rsidR="00D709EC">
                <w:delText xml:space="preserve"> </w:delText>
              </w:r>
              <w:r w:rsidR="00D709EC" w:rsidRPr="00D66399">
                <w:delText>u</w:delText>
              </w:r>
              <w:r w:rsidR="00D709EC" w:rsidRPr="00BC3D44">
                <w:delText xml:space="preserve">nless a conflict or inconsistency between the conditions of this consent and the provisions of the </w:delText>
              </w:r>
              <w:r w:rsidR="00D709EC">
                <w:delText xml:space="preserve">detailed design plans and drawings </w:delText>
              </w:r>
              <w:r w:rsidR="00D709EC" w:rsidRPr="00BC3D44">
                <w:delText>is identified, in which instance the conditions of this consent must prevail</w:delText>
              </w:r>
              <w:r>
                <w:delText>.</w:delText>
              </w:r>
            </w:del>
          </w:p>
        </w:tc>
      </w:tr>
      <w:tr w:rsidR="00865676" w14:paraId="2F4417ED" w14:textId="77777777" w:rsidTr="76DA75B2">
        <w:tc>
          <w:tcPr>
            <w:tcW w:w="805" w:type="dxa"/>
          </w:tcPr>
          <w:p w14:paraId="7ABB3CB1" w14:textId="77777777" w:rsidR="00865676" w:rsidRPr="00630CA4" w:rsidRDefault="00865676" w:rsidP="00B37D54">
            <w:pPr>
              <w:pStyle w:val="ListParagraph"/>
              <w:numPr>
                <w:ilvl w:val="0"/>
                <w:numId w:val="11"/>
              </w:numPr>
              <w:spacing w:line="312" w:lineRule="auto"/>
            </w:pPr>
          </w:p>
        </w:tc>
        <w:tc>
          <w:tcPr>
            <w:tcW w:w="7290" w:type="dxa"/>
          </w:tcPr>
          <w:p w14:paraId="7C143BB9" w14:textId="33A70D69" w:rsidR="00865676" w:rsidRDefault="00865676" w:rsidP="00024BE1">
            <w:pPr>
              <w:spacing w:line="312" w:lineRule="auto"/>
            </w:pPr>
            <w:del w:id="408" w:author="Mitchell Daysh" w:date="2026-09-16T16:00:00Z" w16du:dateUtc="2026-09-16T04:00:00Z">
              <w:r w:rsidDel="000D6EFB">
                <w:delText xml:space="preserve">All train movements </w:delText>
              </w:r>
              <w:r w:rsidR="00D12C95" w:rsidDel="000D6EFB">
                <w:delText xml:space="preserve">to and </w:delText>
              </w:r>
              <w:r w:rsidDel="000D6EFB">
                <w:delText>from the Southern Link Inland Port must operate between the hours of 7am and 10pm, unless otherwise approved in writing by Dunedin City Council.</w:delText>
              </w:r>
            </w:del>
          </w:p>
        </w:tc>
      </w:tr>
    </w:tbl>
    <w:p w14:paraId="4CC959F9" w14:textId="77777777" w:rsidR="00F22D3A" w:rsidRDefault="00F22D3A" w:rsidP="00F22D3A">
      <w:pPr>
        <w:pStyle w:val="1stNumberedHeading"/>
        <w:numPr>
          <w:ilvl w:val="0"/>
          <w:numId w:val="0"/>
        </w:numPr>
      </w:pPr>
      <w:bookmarkStart w:id="409" w:name="_Toc240899356"/>
      <w:r w:rsidRPr="005F61DE">
        <w:t>Signage</w:t>
      </w:r>
      <w:bookmarkEnd w:id="409"/>
    </w:p>
    <w:tbl>
      <w:tblPr>
        <w:tblStyle w:val="TableGrid"/>
        <w:tblW w:w="0" w:type="auto"/>
        <w:tblLook w:val="04A0" w:firstRow="1" w:lastRow="0" w:firstColumn="1" w:lastColumn="0" w:noHBand="0" w:noVBand="1"/>
      </w:tblPr>
      <w:tblGrid>
        <w:gridCol w:w="805"/>
        <w:gridCol w:w="7290"/>
      </w:tblGrid>
      <w:tr w:rsidR="00F22D3A" w14:paraId="3D268CE6" w14:textId="77777777">
        <w:tc>
          <w:tcPr>
            <w:tcW w:w="805" w:type="dxa"/>
          </w:tcPr>
          <w:p w14:paraId="638D739C" w14:textId="77777777" w:rsidR="00F22D3A" w:rsidRPr="00630CA4" w:rsidRDefault="00F22D3A" w:rsidP="00B37D54">
            <w:pPr>
              <w:pStyle w:val="ListParagraph"/>
              <w:numPr>
                <w:ilvl w:val="0"/>
                <w:numId w:val="11"/>
              </w:numPr>
              <w:spacing w:line="312" w:lineRule="auto"/>
            </w:pPr>
          </w:p>
        </w:tc>
        <w:tc>
          <w:tcPr>
            <w:tcW w:w="7290" w:type="dxa"/>
          </w:tcPr>
          <w:p w14:paraId="44990376" w14:textId="77777777" w:rsidR="00F22D3A" w:rsidRDefault="00F22D3A" w:rsidP="00024BE1">
            <w:pPr>
              <w:spacing w:line="312" w:lineRule="auto"/>
            </w:pPr>
            <w:r>
              <w:t xml:space="preserve">Illuminated signage must be lit from above using flat glass fittings with zero upward component, and no tilt. </w:t>
            </w:r>
          </w:p>
        </w:tc>
      </w:tr>
      <w:tr w:rsidR="00F22D3A" w14:paraId="17101F3E" w14:textId="77777777">
        <w:tc>
          <w:tcPr>
            <w:tcW w:w="805" w:type="dxa"/>
          </w:tcPr>
          <w:p w14:paraId="0AF834E4" w14:textId="77777777" w:rsidR="00F22D3A" w:rsidRPr="00630CA4" w:rsidRDefault="00F22D3A" w:rsidP="00B37D54">
            <w:pPr>
              <w:pStyle w:val="ListParagraph"/>
              <w:numPr>
                <w:ilvl w:val="0"/>
                <w:numId w:val="11"/>
              </w:numPr>
              <w:spacing w:line="312" w:lineRule="auto"/>
            </w:pPr>
          </w:p>
        </w:tc>
        <w:tc>
          <w:tcPr>
            <w:tcW w:w="7290" w:type="dxa"/>
          </w:tcPr>
          <w:p w14:paraId="6F11C06E" w14:textId="77777777" w:rsidR="00F22D3A" w:rsidRPr="00282D45" w:rsidRDefault="00F22D3A" w:rsidP="00024BE1">
            <w:pPr>
              <w:spacing w:line="312" w:lineRule="auto"/>
            </w:pPr>
            <w:r>
              <w:t xml:space="preserve">The colour temperature of illuminated signage must be </w:t>
            </w:r>
            <w:r>
              <w:rPr>
                <w:u w:val="single"/>
              </w:rPr>
              <w:t>&lt;</w:t>
            </w:r>
            <w:r>
              <w:t>3000K.</w:t>
            </w:r>
          </w:p>
        </w:tc>
      </w:tr>
      <w:tr w:rsidR="00F22D3A" w14:paraId="0BD1E6C3" w14:textId="77777777">
        <w:tc>
          <w:tcPr>
            <w:tcW w:w="805" w:type="dxa"/>
          </w:tcPr>
          <w:p w14:paraId="608B5AEC" w14:textId="77777777" w:rsidR="00F22D3A" w:rsidRPr="00630CA4" w:rsidRDefault="00F22D3A" w:rsidP="00B37D54">
            <w:pPr>
              <w:pStyle w:val="ListParagraph"/>
              <w:numPr>
                <w:ilvl w:val="0"/>
                <w:numId w:val="11"/>
              </w:numPr>
              <w:spacing w:line="312" w:lineRule="auto"/>
            </w:pPr>
          </w:p>
        </w:tc>
        <w:tc>
          <w:tcPr>
            <w:tcW w:w="7290" w:type="dxa"/>
          </w:tcPr>
          <w:p w14:paraId="5D2C01EC" w14:textId="77777777" w:rsidR="00F22D3A" w:rsidRDefault="00F22D3A">
            <w:pPr>
              <w:pStyle w:val="ListParagraph"/>
              <w:numPr>
                <w:ilvl w:val="0"/>
                <w:numId w:val="65"/>
              </w:numPr>
              <w:spacing w:after="120" w:line="312" w:lineRule="auto"/>
              <w:ind w:left="346" w:hanging="357"/>
              <w:contextualSpacing w:val="0"/>
            </w:pPr>
            <w:r w:rsidRPr="00282D45">
              <w:t xml:space="preserve">Illumination of operational and wayfinding signage must not utilise flashing or rapid transitions. </w:t>
            </w:r>
          </w:p>
          <w:p w14:paraId="7C52B40A" w14:textId="77777777" w:rsidR="00F22D3A" w:rsidRPr="00455F6F" w:rsidRDefault="00F22D3A">
            <w:pPr>
              <w:pStyle w:val="ListParagraph"/>
              <w:numPr>
                <w:ilvl w:val="0"/>
                <w:numId w:val="65"/>
              </w:numPr>
              <w:spacing w:line="312" w:lineRule="auto"/>
              <w:ind w:left="347"/>
            </w:pPr>
            <w:r>
              <w:t>Any changes in luminance of operational and wayfinding signage should be slow, unless required for safety operational purposes when lighting must be low intensity, shielded, and directed to minimise visibility beyond the operational area.</w:t>
            </w:r>
          </w:p>
        </w:tc>
      </w:tr>
    </w:tbl>
    <w:p w14:paraId="1699BA60" w14:textId="5EE05D0F" w:rsidR="0040627D" w:rsidRDefault="0040627D" w:rsidP="001E1C7C">
      <w:pPr>
        <w:pStyle w:val="1stNumberedHeading"/>
        <w:numPr>
          <w:ilvl w:val="0"/>
          <w:numId w:val="0"/>
        </w:numPr>
      </w:pPr>
      <w:bookmarkStart w:id="410" w:name="_Toc240899357"/>
      <w:r w:rsidRPr="005F61DE">
        <w:lastRenderedPageBreak/>
        <w:t>Ecology</w:t>
      </w:r>
      <w:bookmarkEnd w:id="410"/>
    </w:p>
    <w:tbl>
      <w:tblPr>
        <w:tblStyle w:val="TableGrid"/>
        <w:tblW w:w="8185" w:type="dxa"/>
        <w:tblLook w:val="04A0" w:firstRow="1" w:lastRow="0" w:firstColumn="1" w:lastColumn="0" w:noHBand="0" w:noVBand="1"/>
      </w:tblPr>
      <w:tblGrid>
        <w:gridCol w:w="895"/>
        <w:gridCol w:w="7290"/>
      </w:tblGrid>
      <w:tr w:rsidR="00223712" w14:paraId="22C88B59" w14:textId="77777777" w:rsidTr="1CE9557F">
        <w:tc>
          <w:tcPr>
            <w:tcW w:w="895" w:type="dxa"/>
          </w:tcPr>
          <w:p w14:paraId="19FCFFD9" w14:textId="77777777" w:rsidR="00223712" w:rsidRPr="00630CA4" w:rsidRDefault="00223712" w:rsidP="00B37D54">
            <w:pPr>
              <w:pStyle w:val="ListParagraph"/>
              <w:numPr>
                <w:ilvl w:val="0"/>
                <w:numId w:val="11"/>
              </w:numPr>
              <w:spacing w:line="312" w:lineRule="auto"/>
            </w:pPr>
          </w:p>
        </w:tc>
        <w:tc>
          <w:tcPr>
            <w:tcW w:w="7290" w:type="dxa"/>
          </w:tcPr>
          <w:p w14:paraId="51855C82" w14:textId="504EF63C" w:rsidR="0013006B" w:rsidRDefault="1CE9557F" w:rsidP="006A5BC7">
            <w:pPr>
              <w:spacing w:after="120" w:line="312" w:lineRule="auto"/>
            </w:pPr>
            <w:r>
              <w:t>Prior to the commencement of construction activities, the Consent Holder must</w:t>
            </w:r>
            <w:r w:rsidR="008E3CE4">
              <w:t xml:space="preserve"> engage a Suitably Qualified and Experienced Person to</w:t>
            </w:r>
            <w:r>
              <w:t xml:space="preserve"> </w:t>
            </w:r>
            <w:r w:rsidR="008017B3">
              <w:t xml:space="preserve">undertake </w:t>
            </w:r>
            <w:r w:rsidR="00A459B7">
              <w:t>suitable monitoring</w:t>
            </w:r>
            <w:r>
              <w:t xml:space="preserve"> along the stream edge and bank of </w:t>
            </w:r>
            <w:del w:id="411" w:author="Mitchell Daysh" w:date="2026-09-21T14:51:00Z" w16du:dateUtc="2026-09-21T02:51:00Z">
              <w:r w:rsidDel="00D339A8">
                <w:delText>Silver Stream</w:delText>
              </w:r>
            </w:del>
            <w:ins w:id="412" w:author="Mitchell Daysh" w:date="2026-09-21T14:51:00Z" w16du:dateUtc="2026-09-21T02:51:00Z">
              <w:r w:rsidR="00D339A8">
                <w:t>Whakaehu (Silver Stream)</w:t>
              </w:r>
            </w:ins>
            <w:r w:rsidR="00982D0F">
              <w:t xml:space="preserve"> </w:t>
            </w:r>
            <w:r>
              <w:t>for the purpose of</w:t>
            </w:r>
            <w:r w:rsidR="0013006B">
              <w:t>:</w:t>
            </w:r>
          </w:p>
          <w:p w14:paraId="600D79DD" w14:textId="20D38A46" w:rsidR="0013006B" w:rsidRDefault="00085406">
            <w:pPr>
              <w:pStyle w:val="ListParagraph"/>
              <w:numPr>
                <w:ilvl w:val="0"/>
                <w:numId w:val="68"/>
              </w:numPr>
              <w:tabs>
                <w:tab w:val="clear" w:pos="397"/>
              </w:tabs>
              <w:spacing w:after="120" w:line="312" w:lineRule="auto"/>
              <w:ind w:left="706" w:hanging="450"/>
              <w:contextualSpacing w:val="0"/>
            </w:pPr>
            <w:r>
              <w:t>Identifying and m</w:t>
            </w:r>
            <w:r w:rsidR="1CE9557F" w:rsidRPr="0013006B">
              <w:t>onitoring the use of riparian vegetation in this area by Threatened and At Risk avifauna species</w:t>
            </w:r>
            <w:r w:rsidR="0013006B">
              <w:t>;</w:t>
            </w:r>
          </w:p>
          <w:p w14:paraId="00FC313E" w14:textId="0049453A" w:rsidR="0013006B" w:rsidRPr="0013006B" w:rsidRDefault="0013006B">
            <w:pPr>
              <w:pStyle w:val="ListParagraph"/>
              <w:numPr>
                <w:ilvl w:val="0"/>
                <w:numId w:val="68"/>
              </w:numPr>
              <w:tabs>
                <w:tab w:val="clear" w:pos="397"/>
              </w:tabs>
              <w:spacing w:after="120" w:line="312" w:lineRule="auto"/>
              <w:ind w:left="706" w:hanging="450"/>
              <w:contextualSpacing w:val="0"/>
            </w:pPr>
            <w:r w:rsidRPr="0013006B">
              <w:t xml:space="preserve">Providing a greater understanding of the number and types of species utilising the </w:t>
            </w:r>
            <w:del w:id="413" w:author="Mitchell Daysh" w:date="2026-09-21T14:51:00Z" w16du:dateUtc="2026-09-21T02:51:00Z">
              <w:r w:rsidRPr="0013006B" w:rsidDel="00D339A8">
                <w:delText>Silver Stream</w:delText>
              </w:r>
            </w:del>
            <w:ins w:id="414" w:author="Mitchell Daysh" w:date="2026-09-21T14:51:00Z" w16du:dateUtc="2026-09-21T02:51:00Z">
              <w:r w:rsidR="00D339A8">
                <w:t>Whakaehu (Silver Stream)</w:t>
              </w:r>
            </w:ins>
            <w:r w:rsidRPr="0013006B">
              <w:t xml:space="preserve"> riparian vegetation prior to the commencement of the Southern Link Inland Port works; and</w:t>
            </w:r>
          </w:p>
          <w:p w14:paraId="19EFE247" w14:textId="15F164FD" w:rsidR="00223712" w:rsidRPr="0013006B" w:rsidRDefault="0013006B">
            <w:pPr>
              <w:pStyle w:val="ListParagraph"/>
              <w:numPr>
                <w:ilvl w:val="0"/>
                <w:numId w:val="68"/>
              </w:numPr>
              <w:tabs>
                <w:tab w:val="clear" w:pos="397"/>
              </w:tabs>
              <w:spacing w:line="312" w:lineRule="auto"/>
              <w:ind w:left="706" w:hanging="450"/>
            </w:pPr>
            <w:r>
              <w:t xml:space="preserve">Providing a comparative understanding of the number and types of species utilising the </w:t>
            </w:r>
            <w:del w:id="415" w:author="Mitchell Daysh" w:date="2026-09-21T14:51:00Z" w16du:dateUtc="2026-09-21T02:51:00Z">
              <w:r w:rsidDel="00D339A8">
                <w:delText>Silver Stream</w:delText>
              </w:r>
            </w:del>
            <w:ins w:id="416" w:author="Mitchell Daysh" w:date="2026-09-21T14:51:00Z" w16du:dateUtc="2026-09-21T02:51:00Z">
              <w:r w:rsidR="00D339A8">
                <w:t>Whakaehu (Silver Stream)</w:t>
              </w:r>
            </w:ins>
            <w:r>
              <w:t xml:space="preserve"> riparian vegetation once the Southern Link Inland Port is operational</w:t>
            </w:r>
            <w:r w:rsidR="1CE9557F" w:rsidRPr="0013006B">
              <w:t>.</w:t>
            </w:r>
          </w:p>
        </w:tc>
      </w:tr>
      <w:tr w:rsidR="00223712" w14:paraId="35BFB629" w14:textId="77777777" w:rsidTr="1CE9557F">
        <w:tc>
          <w:tcPr>
            <w:tcW w:w="895" w:type="dxa"/>
          </w:tcPr>
          <w:p w14:paraId="08E787D3" w14:textId="77777777" w:rsidR="00223712" w:rsidRPr="00630CA4" w:rsidRDefault="00223712" w:rsidP="00B37D54">
            <w:pPr>
              <w:pStyle w:val="ListParagraph"/>
              <w:numPr>
                <w:ilvl w:val="0"/>
                <w:numId w:val="11"/>
              </w:numPr>
              <w:spacing w:line="312" w:lineRule="auto"/>
            </w:pPr>
          </w:p>
        </w:tc>
        <w:tc>
          <w:tcPr>
            <w:tcW w:w="7290" w:type="dxa"/>
          </w:tcPr>
          <w:p w14:paraId="35526A2B" w14:textId="376E1206" w:rsidR="00223712" w:rsidRPr="00C6270C" w:rsidRDefault="00223712" w:rsidP="006A5BC7">
            <w:pPr>
              <w:spacing w:line="312" w:lineRule="auto"/>
            </w:pPr>
            <w:r w:rsidRPr="00C6270C">
              <w:t xml:space="preserve">Monitoring required by Condition </w:t>
            </w:r>
            <w:r w:rsidR="009125C2">
              <w:t>8</w:t>
            </w:r>
            <w:r w:rsidR="00206A48">
              <w:t>7</w:t>
            </w:r>
            <w:r w:rsidRPr="00C6270C">
              <w:t xml:space="preserve"> must occur </w:t>
            </w:r>
            <w:r w:rsidR="00AA0054" w:rsidRPr="00B57841">
              <w:t>for one year</w:t>
            </w:r>
            <w:r w:rsidR="000600A6" w:rsidRPr="00B57841">
              <w:t xml:space="preserve"> during</w:t>
            </w:r>
            <w:r w:rsidR="000600A6">
              <w:t xml:space="preserve"> </w:t>
            </w:r>
            <w:r w:rsidR="00FE1AD0">
              <w:t xml:space="preserve">the first year of </w:t>
            </w:r>
            <w:r w:rsidR="000600A6">
              <w:t>construction (covering all four seasons)</w:t>
            </w:r>
            <w:r w:rsidR="006D57E7">
              <w:t xml:space="preserve">, and one year during </w:t>
            </w:r>
            <w:r w:rsidR="00725918">
              <w:t xml:space="preserve">the first year of </w:t>
            </w:r>
            <w:r w:rsidR="006D57E7">
              <w:t>operation (covering all four seasons)</w:t>
            </w:r>
            <w:r>
              <w:t>.  Monitoring activities are to</w:t>
            </w:r>
            <w:r w:rsidRPr="00C6270C">
              <w:t xml:space="preserve"> be undertaken </w:t>
            </w:r>
            <w:r>
              <w:t xml:space="preserve">by a suitably qualified and experienced professional. </w:t>
            </w:r>
          </w:p>
        </w:tc>
      </w:tr>
      <w:tr w:rsidR="00223712" w14:paraId="723D28E9" w14:textId="77777777" w:rsidTr="1CE9557F">
        <w:tc>
          <w:tcPr>
            <w:tcW w:w="895" w:type="dxa"/>
          </w:tcPr>
          <w:p w14:paraId="51961A7E" w14:textId="77777777" w:rsidR="00223712" w:rsidRPr="00630CA4" w:rsidRDefault="00223712" w:rsidP="00B37D54">
            <w:pPr>
              <w:pStyle w:val="ListParagraph"/>
              <w:numPr>
                <w:ilvl w:val="0"/>
                <w:numId w:val="11"/>
              </w:numPr>
              <w:spacing w:line="312" w:lineRule="auto"/>
            </w:pPr>
          </w:p>
        </w:tc>
        <w:tc>
          <w:tcPr>
            <w:tcW w:w="7290" w:type="dxa"/>
          </w:tcPr>
          <w:p w14:paraId="07949B5A" w14:textId="68BC0A1D" w:rsidR="00223712" w:rsidRDefault="00223712" w:rsidP="006A5BC7">
            <w:pPr>
              <w:spacing w:line="312" w:lineRule="auto"/>
            </w:pPr>
            <w:r>
              <w:t>The findings of the riparian vegetation</w:t>
            </w:r>
            <w:r w:rsidRPr="008F0640">
              <w:t xml:space="preserve"> </w:t>
            </w:r>
            <w:r>
              <w:t>monitoring</w:t>
            </w:r>
            <w:r w:rsidRPr="008F0640">
              <w:t xml:space="preserve"> </w:t>
            </w:r>
            <w:r w:rsidR="00403C9B">
              <w:t>required by Condition</w:t>
            </w:r>
            <w:r w:rsidR="00086B54">
              <w:t>s</w:t>
            </w:r>
            <w:r w:rsidR="00403C9B">
              <w:t xml:space="preserve"> </w:t>
            </w:r>
            <w:r w:rsidR="009125C2">
              <w:t>8</w:t>
            </w:r>
            <w:r w:rsidR="00206A48">
              <w:t>7</w:t>
            </w:r>
            <w:r w:rsidR="00086B54">
              <w:t xml:space="preserve"> and </w:t>
            </w:r>
            <w:r w:rsidR="009125C2">
              <w:t>8</w:t>
            </w:r>
            <w:r w:rsidR="00206A48">
              <w:t>8</w:t>
            </w:r>
            <w:r w:rsidR="00403C9B">
              <w:t xml:space="preserve"> </w:t>
            </w:r>
            <w:r w:rsidR="00580C24">
              <w:t>must</w:t>
            </w:r>
            <w:r>
              <w:t xml:space="preserve"> be provided to the Dunedin City Council </w:t>
            </w:r>
            <w:r w:rsidRPr="00740C25">
              <w:t xml:space="preserve">in a </w:t>
            </w:r>
            <w:del w:id="417" w:author="Mitchell Daysh" w:date="2026-09-21T14:51:00Z" w16du:dateUtc="2026-09-21T02:51:00Z">
              <w:r w:rsidRPr="00740C25" w:rsidDel="00D339A8">
                <w:delText>Silver Stream</w:delText>
              </w:r>
            </w:del>
            <w:ins w:id="418" w:author="Mitchell Daysh" w:date="2026-09-21T14:51:00Z" w16du:dateUtc="2026-09-21T02:51:00Z">
              <w:r w:rsidR="00D339A8">
                <w:t>Whakaehu (Silver Stream)</w:t>
              </w:r>
            </w:ins>
            <w:r w:rsidRPr="00740C25">
              <w:t xml:space="preserve"> Monitoring Report</w:t>
            </w:r>
            <w:r>
              <w:t xml:space="preserve"> </w:t>
            </w:r>
            <w:r w:rsidR="00BB5136">
              <w:t>w</w:t>
            </w:r>
            <w:r w:rsidR="00BB5136" w:rsidRPr="005B4EF3">
              <w:t>ithin</w:t>
            </w:r>
            <w:r w:rsidR="00BB5136">
              <w:t xml:space="preserve"> two calendar months of the completion of the monitoring</w:t>
            </w:r>
            <w:r w:rsidR="00FE1AD0" w:rsidRPr="003E077F">
              <w:t xml:space="preserve"> via email to rcmonitoring@dcc.govt.nz</w:t>
            </w:r>
            <w:r>
              <w:t>.</w:t>
            </w:r>
          </w:p>
          <w:p w14:paraId="068332B6" w14:textId="0363D9BF" w:rsidR="00B058F7" w:rsidRDefault="00B058F7" w:rsidP="006A5BC7">
            <w:pPr>
              <w:spacing w:line="312" w:lineRule="auto"/>
            </w:pPr>
            <w:r>
              <w:rPr>
                <w:i/>
                <w:iCs/>
              </w:rPr>
              <w:t xml:space="preserve">Advice Note: The </w:t>
            </w:r>
            <w:del w:id="419" w:author="Mitchell Daysh" w:date="2026-09-21T14:51:00Z" w16du:dateUtc="2026-09-21T02:51:00Z">
              <w:r w:rsidDel="00D339A8">
                <w:rPr>
                  <w:i/>
                  <w:iCs/>
                </w:rPr>
                <w:delText>Silver Stream</w:delText>
              </w:r>
            </w:del>
            <w:ins w:id="420" w:author="Mitchell Daysh" w:date="2026-09-21T14:51:00Z" w16du:dateUtc="2026-09-21T02:51:00Z">
              <w:r w:rsidR="00D339A8">
                <w:rPr>
                  <w:i/>
                  <w:iCs/>
                </w:rPr>
                <w:t>Whakaehu (Silver Stream)</w:t>
              </w:r>
            </w:ins>
            <w:r>
              <w:rPr>
                <w:i/>
                <w:iCs/>
              </w:rPr>
              <w:t xml:space="preserve"> Monitoring Report may be prepared in conjunction with any other </w:t>
            </w:r>
            <w:del w:id="421" w:author="Mitchell Daysh" w:date="2026-09-21T14:51:00Z" w16du:dateUtc="2026-09-21T02:51:00Z">
              <w:r w:rsidDel="00D339A8">
                <w:rPr>
                  <w:i/>
                  <w:iCs/>
                </w:rPr>
                <w:delText>Silver Stream</w:delText>
              </w:r>
            </w:del>
            <w:ins w:id="422" w:author="Mitchell Daysh" w:date="2026-09-21T14:51:00Z" w16du:dateUtc="2026-09-21T02:51:00Z">
              <w:r w:rsidR="00D339A8">
                <w:rPr>
                  <w:i/>
                  <w:iCs/>
                </w:rPr>
                <w:t>Whakaehu (Silver Stream)</w:t>
              </w:r>
            </w:ins>
            <w:r>
              <w:rPr>
                <w:i/>
                <w:iCs/>
              </w:rPr>
              <w:t xml:space="preserve"> Monitoring Report prepared in accordance with any consent requirements applying to the Southern Link Inland Port.</w:t>
            </w:r>
          </w:p>
        </w:tc>
      </w:tr>
      <w:tr w:rsidR="00223712" w14:paraId="707BFE0B" w14:textId="77777777" w:rsidTr="1CE9557F">
        <w:tc>
          <w:tcPr>
            <w:tcW w:w="895" w:type="dxa"/>
          </w:tcPr>
          <w:p w14:paraId="1A2A896D" w14:textId="77777777" w:rsidR="00223712" w:rsidRPr="00630CA4" w:rsidRDefault="00223712" w:rsidP="00B37D54">
            <w:pPr>
              <w:pStyle w:val="ListParagraph"/>
              <w:numPr>
                <w:ilvl w:val="0"/>
                <w:numId w:val="11"/>
              </w:numPr>
              <w:spacing w:line="312" w:lineRule="auto"/>
            </w:pPr>
          </w:p>
        </w:tc>
        <w:tc>
          <w:tcPr>
            <w:tcW w:w="7290" w:type="dxa"/>
          </w:tcPr>
          <w:p w14:paraId="1FF438AA" w14:textId="28A535F3" w:rsidR="00223712" w:rsidRDefault="00223712" w:rsidP="006A5BC7">
            <w:pPr>
              <w:spacing w:line="312" w:lineRule="auto"/>
            </w:pPr>
            <w:r>
              <w:t>If the riparian vegetation</w:t>
            </w:r>
            <w:r w:rsidRPr="008F0640">
              <w:t xml:space="preserve"> </w:t>
            </w:r>
            <w:r>
              <w:t>monitoring</w:t>
            </w:r>
            <w:r w:rsidRPr="008F0640">
              <w:t xml:space="preserve"> </w:t>
            </w:r>
            <w:r>
              <w:t>required by Condition</w:t>
            </w:r>
            <w:r w:rsidR="00955346">
              <w:t xml:space="preserve"> </w:t>
            </w:r>
            <w:r w:rsidR="009125C2">
              <w:t>8</w:t>
            </w:r>
            <w:r w:rsidR="00206A48">
              <w:t>8</w:t>
            </w:r>
            <w:r w:rsidR="00736199">
              <w:t xml:space="preserve"> </w:t>
            </w:r>
            <w:r w:rsidRPr="00736199">
              <w:t xml:space="preserve">determines that there has been a </w:t>
            </w:r>
            <w:r w:rsidR="002858EC">
              <w:t>change</w:t>
            </w:r>
            <w:r w:rsidR="002858EC" w:rsidRPr="00736199">
              <w:t xml:space="preserve"> </w:t>
            </w:r>
            <w:r w:rsidRPr="00736199">
              <w:t xml:space="preserve">in the </w:t>
            </w:r>
            <w:r w:rsidR="002858EC">
              <w:t xml:space="preserve">behaviour or </w:t>
            </w:r>
            <w:r w:rsidRPr="00736199">
              <w:t>use of riparian vegetation</w:t>
            </w:r>
            <w:r w:rsidR="002138E4">
              <w:t xml:space="preserve"> </w:t>
            </w:r>
            <w:r>
              <w:t xml:space="preserve">along the stream edge and bank of </w:t>
            </w:r>
            <w:del w:id="423" w:author="Mitchell Daysh" w:date="2026-09-21T14:51:00Z" w16du:dateUtc="2026-09-21T02:51:00Z">
              <w:r w:rsidDel="00D339A8">
                <w:delText>Silver Stream</w:delText>
              </w:r>
            </w:del>
            <w:ins w:id="424" w:author="Mitchell Daysh" w:date="2026-09-21T14:51:00Z" w16du:dateUtc="2026-09-21T02:51:00Z">
              <w:r w:rsidR="00D339A8">
                <w:t>Whakaehu (Silver Stream)</w:t>
              </w:r>
            </w:ins>
            <w:r>
              <w:t xml:space="preserve"> by Threatened and At Risk avifauna species as a result of the Southern Link Inland Port</w:t>
            </w:r>
            <w:r w:rsidR="00114C01">
              <w:t xml:space="preserve"> </w:t>
            </w:r>
            <w:r w:rsidR="00511E8B">
              <w:t xml:space="preserve">compared to </w:t>
            </w:r>
            <w:r w:rsidR="00114C01">
              <w:t xml:space="preserve">the </w:t>
            </w:r>
            <w:r w:rsidR="00E67D54">
              <w:t xml:space="preserve">pre-construction baseline </w:t>
            </w:r>
            <w:r w:rsidR="00114C01">
              <w:t>monitoring</w:t>
            </w:r>
            <w:r w:rsidR="00712545">
              <w:t xml:space="preserve"> required by Condition 96</w:t>
            </w:r>
            <w:r w:rsidR="00A6789F">
              <w:t>,</w:t>
            </w:r>
            <w:r>
              <w:t xml:space="preserve"> the Consent Holder must undertake restoration planting along a length of stream </w:t>
            </w:r>
            <w:r w:rsidR="00BB7F4E">
              <w:t>proportional to the level of effect determined from the monitoring,</w:t>
            </w:r>
            <w:r>
              <w:t xml:space="preserve"> located at a suitable site within the same Ecological District.</w:t>
            </w:r>
          </w:p>
          <w:p w14:paraId="467F88B0" w14:textId="651382A4" w:rsidR="00223712" w:rsidRDefault="00223712" w:rsidP="004F5BC5">
            <w:pPr>
              <w:spacing w:after="120" w:line="312" w:lineRule="auto"/>
            </w:pPr>
            <w:r>
              <w:t xml:space="preserve">Confirmation of the following matters is to be provided in the </w:t>
            </w:r>
            <w:del w:id="425" w:author="Mitchell Daysh" w:date="2026-09-21T14:51:00Z" w16du:dateUtc="2026-09-21T02:51:00Z">
              <w:r w:rsidDel="00D339A8">
                <w:delText>Silver Stream</w:delText>
              </w:r>
            </w:del>
            <w:ins w:id="426" w:author="Mitchell Daysh" w:date="2026-09-21T14:51:00Z" w16du:dateUtc="2026-09-21T02:51:00Z">
              <w:r w:rsidR="00D339A8">
                <w:t>Whakaehu (Silver Stream)</w:t>
              </w:r>
            </w:ins>
            <w:r>
              <w:t xml:space="preserve"> Monitoring Report required by Condition</w:t>
            </w:r>
            <w:r w:rsidR="00955346">
              <w:t xml:space="preserve"> </w:t>
            </w:r>
            <w:r w:rsidR="00206A48">
              <w:t>89</w:t>
            </w:r>
            <w:r>
              <w:t>:</w:t>
            </w:r>
          </w:p>
          <w:p w14:paraId="4AEB6717" w14:textId="77777777" w:rsidR="00223712" w:rsidRDefault="00223712">
            <w:pPr>
              <w:pStyle w:val="ListParagraph"/>
              <w:numPr>
                <w:ilvl w:val="0"/>
                <w:numId w:val="46"/>
              </w:numPr>
              <w:spacing w:after="120" w:line="312" w:lineRule="auto"/>
              <w:contextualSpacing w:val="0"/>
            </w:pPr>
            <w:r>
              <w:t>Location of the suitable site;</w:t>
            </w:r>
          </w:p>
          <w:p w14:paraId="456D6E3A" w14:textId="285C70EC" w:rsidR="00223712" w:rsidRDefault="00223712">
            <w:pPr>
              <w:pStyle w:val="ListParagraph"/>
              <w:numPr>
                <w:ilvl w:val="0"/>
                <w:numId w:val="46"/>
              </w:numPr>
              <w:spacing w:after="120" w:line="312" w:lineRule="auto"/>
              <w:contextualSpacing w:val="0"/>
            </w:pPr>
            <w:r>
              <w:t xml:space="preserve">Timing </w:t>
            </w:r>
            <w:r w:rsidR="00D74050">
              <w:t xml:space="preserve">for </w:t>
            </w:r>
            <w:r>
              <w:t>the</w:t>
            </w:r>
            <w:r w:rsidR="00D74050">
              <w:t xml:space="preserve"> commencement and completion of</w:t>
            </w:r>
            <w:r>
              <w:t xml:space="preserve"> planting;</w:t>
            </w:r>
          </w:p>
          <w:p w14:paraId="03E41246" w14:textId="2260E01D" w:rsidR="00223712" w:rsidRDefault="00223712">
            <w:pPr>
              <w:pStyle w:val="ListParagraph"/>
              <w:numPr>
                <w:ilvl w:val="0"/>
                <w:numId w:val="46"/>
              </w:numPr>
              <w:spacing w:after="120" w:line="312" w:lineRule="auto"/>
              <w:contextualSpacing w:val="0"/>
            </w:pPr>
            <w:r>
              <w:t>Species</w:t>
            </w:r>
            <w:r w:rsidR="00D74050">
              <w:t xml:space="preserve"> to be planted</w:t>
            </w:r>
            <w:r>
              <w:t>, spacings, and height of plants to be established; and</w:t>
            </w:r>
          </w:p>
          <w:p w14:paraId="6CE6E214" w14:textId="7D64DB48" w:rsidR="00223712" w:rsidRPr="006A0AD1" w:rsidRDefault="00223712">
            <w:pPr>
              <w:pStyle w:val="ListParagraph"/>
              <w:numPr>
                <w:ilvl w:val="0"/>
                <w:numId w:val="46"/>
              </w:numPr>
              <w:spacing w:line="312" w:lineRule="auto"/>
            </w:pPr>
            <w:r>
              <w:t>M</w:t>
            </w:r>
            <w:r w:rsidR="006A0AD1">
              <w:t>onitoring requirements and m</w:t>
            </w:r>
            <w:r>
              <w:t>ethods to ensure the successful establishment and growth of plants</w:t>
            </w:r>
            <w:r w:rsidR="005364DF">
              <w:t xml:space="preserve"> until canopy closure is confirmed</w:t>
            </w:r>
            <w:r w:rsidR="006A0AD1">
              <w:t>.</w:t>
            </w:r>
          </w:p>
        </w:tc>
      </w:tr>
      <w:tr w:rsidR="00223712" w14:paraId="2C06F28F" w14:textId="77777777" w:rsidTr="1CE9557F">
        <w:tc>
          <w:tcPr>
            <w:tcW w:w="895" w:type="dxa"/>
          </w:tcPr>
          <w:p w14:paraId="6B8167CA" w14:textId="77777777" w:rsidR="00223712" w:rsidRPr="00630CA4" w:rsidRDefault="00223712" w:rsidP="00B37D54">
            <w:pPr>
              <w:pStyle w:val="ListParagraph"/>
              <w:numPr>
                <w:ilvl w:val="0"/>
                <w:numId w:val="11"/>
              </w:numPr>
              <w:spacing w:line="312" w:lineRule="auto"/>
            </w:pPr>
          </w:p>
        </w:tc>
        <w:tc>
          <w:tcPr>
            <w:tcW w:w="7290" w:type="dxa"/>
          </w:tcPr>
          <w:p w14:paraId="5E77911D" w14:textId="213D5949" w:rsidR="00223712" w:rsidRDefault="00223712" w:rsidP="006A5BC7">
            <w:pPr>
              <w:spacing w:line="312" w:lineRule="auto"/>
            </w:pPr>
            <w:r>
              <w:t>Any restoration planting required by Condition</w:t>
            </w:r>
            <w:r w:rsidR="00955346">
              <w:t xml:space="preserve"> </w:t>
            </w:r>
            <w:r w:rsidR="008A79ED">
              <w:t>9</w:t>
            </w:r>
            <w:r w:rsidR="00206A48">
              <w:t>0</w:t>
            </w:r>
            <w:r>
              <w:t xml:space="preserve"> must be maintained by the Consent Holder until greater than 90% native cover is achieved</w:t>
            </w:r>
            <w:r w:rsidR="00F36480">
              <w:t xml:space="preserve"> in the area of restoration planting</w:t>
            </w:r>
            <w:r>
              <w:t>.</w:t>
            </w:r>
          </w:p>
        </w:tc>
      </w:tr>
      <w:tr w:rsidR="00C136F1" w14:paraId="4B77FAB1" w14:textId="77777777" w:rsidTr="1CE9557F">
        <w:tc>
          <w:tcPr>
            <w:tcW w:w="895" w:type="dxa"/>
          </w:tcPr>
          <w:p w14:paraId="2B600C45" w14:textId="77777777" w:rsidR="00C136F1" w:rsidRPr="00630CA4" w:rsidRDefault="00C136F1" w:rsidP="00B37D54">
            <w:pPr>
              <w:pStyle w:val="ListParagraph"/>
              <w:numPr>
                <w:ilvl w:val="0"/>
                <w:numId w:val="11"/>
              </w:numPr>
              <w:spacing w:line="312" w:lineRule="auto"/>
            </w:pPr>
          </w:p>
        </w:tc>
        <w:tc>
          <w:tcPr>
            <w:tcW w:w="7290" w:type="dxa"/>
          </w:tcPr>
          <w:p w14:paraId="04A2F228" w14:textId="33FA0DE6" w:rsidR="00C136F1" w:rsidRDefault="00C136F1" w:rsidP="004F5BC5">
            <w:pPr>
              <w:spacing w:after="120" w:line="312" w:lineRule="auto"/>
            </w:pPr>
            <w:r>
              <w:t>The Consent Holder must engage a Suitably Qualified and Experienced Person to prepare a Lizard Management Plan</w:t>
            </w:r>
            <w:r w:rsidR="00B012A6">
              <w:t xml:space="preserve"> (LMP)</w:t>
            </w:r>
            <w:r w:rsidR="00FE3D3D">
              <w:t xml:space="preserve">. The objective of the Lizard Management Plan is to set out the measures to </w:t>
            </w:r>
            <w:r w:rsidR="009B5F63">
              <w:t xml:space="preserve">avoid, remedy or mitigate the adverse effects of the construction of the Southern Link Inland Port on indigenous lizards. </w:t>
            </w:r>
            <w:r w:rsidR="007A36D1">
              <w:t>Th</w:t>
            </w:r>
            <w:r w:rsidR="0045436B">
              <w:t xml:space="preserve">e </w:t>
            </w:r>
            <w:r w:rsidR="007A36D1">
              <w:t xml:space="preserve">Lizard Management Plan must be provided to the Dunedin City Council for </w:t>
            </w:r>
            <w:r w:rsidR="00E87553">
              <w:t xml:space="preserve">information </w:t>
            </w:r>
            <w:r w:rsidR="0045436B">
              <w:t xml:space="preserve">at least 20 working days prior to the commencement of construction </w:t>
            </w:r>
            <w:r w:rsidR="007A36D1">
              <w:t>and include:</w:t>
            </w:r>
          </w:p>
          <w:p w14:paraId="5251E04D" w14:textId="27CCE5E7" w:rsidR="007A36D1" w:rsidRDefault="00FC1323">
            <w:pPr>
              <w:pStyle w:val="ListParagraph"/>
              <w:numPr>
                <w:ilvl w:val="0"/>
                <w:numId w:val="76"/>
              </w:numPr>
              <w:spacing w:after="120" w:line="312" w:lineRule="auto"/>
            </w:pPr>
            <w:r>
              <w:t>Details of l</w:t>
            </w:r>
            <w:r w:rsidR="007A36D1">
              <w:t xml:space="preserve">izard salvage </w:t>
            </w:r>
            <w:r w:rsidR="00504C3A">
              <w:t xml:space="preserve">and transfer </w:t>
            </w:r>
            <w:r w:rsidR="007A36D1">
              <w:t>methodology;</w:t>
            </w:r>
          </w:p>
          <w:p w14:paraId="79B55128" w14:textId="3FA2231E" w:rsidR="00504C3A" w:rsidRDefault="00504C3A">
            <w:pPr>
              <w:pStyle w:val="ListParagraph"/>
              <w:numPr>
                <w:ilvl w:val="0"/>
                <w:numId w:val="76"/>
              </w:numPr>
              <w:spacing w:after="120" w:line="312" w:lineRule="auto"/>
            </w:pPr>
            <w:r>
              <w:t>Identification of areas where lizard salvage must be undertaken;</w:t>
            </w:r>
          </w:p>
          <w:p w14:paraId="71898A58" w14:textId="0C1DFF8C" w:rsidR="007A36D1" w:rsidRDefault="007A36D1">
            <w:pPr>
              <w:pStyle w:val="ListParagraph"/>
              <w:numPr>
                <w:ilvl w:val="0"/>
                <w:numId w:val="76"/>
              </w:numPr>
              <w:spacing w:after="120" w:line="312" w:lineRule="auto"/>
            </w:pPr>
            <w:r>
              <w:t>Timing of lizard salvage;</w:t>
            </w:r>
          </w:p>
          <w:p w14:paraId="05DA2E0A" w14:textId="77777777" w:rsidR="007A36D1" w:rsidRDefault="007A36D1">
            <w:pPr>
              <w:pStyle w:val="ListParagraph"/>
              <w:numPr>
                <w:ilvl w:val="0"/>
                <w:numId w:val="76"/>
              </w:numPr>
              <w:spacing w:after="120" w:line="312" w:lineRule="auto"/>
            </w:pPr>
            <w:r>
              <w:t>Methodology for the handling and release of lizards;</w:t>
            </w:r>
          </w:p>
          <w:p w14:paraId="79418738" w14:textId="462D5B63" w:rsidR="007A36D1" w:rsidRDefault="00504C3A">
            <w:pPr>
              <w:pStyle w:val="ListParagraph"/>
              <w:numPr>
                <w:ilvl w:val="0"/>
                <w:numId w:val="76"/>
              </w:numPr>
              <w:spacing w:after="120" w:line="312" w:lineRule="auto"/>
            </w:pPr>
            <w:r>
              <w:t>The identification of appropriate release sites</w:t>
            </w:r>
            <w:r w:rsidR="00E37C9F">
              <w:t xml:space="preserve">, </w:t>
            </w:r>
            <w:r>
              <w:t>and a description of the measures to enhance the habitat quality of the identified relocation sites for lizards</w:t>
            </w:r>
            <w:r w:rsidR="00B012A6">
              <w:t>, including habitat enhancement and pest animal control;</w:t>
            </w:r>
          </w:p>
          <w:p w14:paraId="33987EB0" w14:textId="77777777" w:rsidR="00D8748C" w:rsidRDefault="00E37C9F">
            <w:pPr>
              <w:pStyle w:val="ListParagraph"/>
              <w:numPr>
                <w:ilvl w:val="0"/>
                <w:numId w:val="76"/>
              </w:numPr>
              <w:spacing w:after="120" w:line="312" w:lineRule="auto"/>
            </w:pPr>
            <w:r>
              <w:t>Post-release monitoring requirements</w:t>
            </w:r>
            <w:r w:rsidR="00504C3A">
              <w:t xml:space="preserve">; </w:t>
            </w:r>
          </w:p>
          <w:p w14:paraId="6166D87F" w14:textId="662394C0" w:rsidR="00E37C9F" w:rsidRDefault="00D8748C">
            <w:pPr>
              <w:pStyle w:val="ListParagraph"/>
              <w:numPr>
                <w:ilvl w:val="0"/>
                <w:numId w:val="76"/>
              </w:numPr>
              <w:spacing w:after="120" w:line="312" w:lineRule="auto"/>
            </w:pPr>
            <w:r>
              <w:t xml:space="preserve">Reporting requirements; </w:t>
            </w:r>
            <w:r w:rsidR="00504C3A">
              <w:t>and</w:t>
            </w:r>
          </w:p>
          <w:p w14:paraId="71CC24E6" w14:textId="77777777" w:rsidR="00504C3A" w:rsidRDefault="00504C3A">
            <w:pPr>
              <w:pStyle w:val="ListParagraph"/>
              <w:numPr>
                <w:ilvl w:val="0"/>
                <w:numId w:val="76"/>
              </w:numPr>
              <w:spacing w:after="120" w:line="312" w:lineRule="auto"/>
            </w:pPr>
            <w:r>
              <w:t>Consent Holder roles and responsibilities for implementing the LMP.</w:t>
            </w:r>
          </w:p>
          <w:p w14:paraId="1EC3754E" w14:textId="721FC953" w:rsidR="0045436B" w:rsidRPr="0045436B" w:rsidDel="000B5DC6" w:rsidRDefault="0045436B" w:rsidP="0045436B">
            <w:pPr>
              <w:spacing w:after="120" w:line="312" w:lineRule="auto"/>
              <w:rPr>
                <w:i/>
                <w:iCs/>
              </w:rPr>
            </w:pPr>
            <w:r>
              <w:rPr>
                <w:i/>
                <w:iCs/>
              </w:rPr>
              <w:t>Advice Note:</w:t>
            </w:r>
            <w:r w:rsidR="00106C72">
              <w:rPr>
                <w:i/>
                <w:iCs/>
              </w:rPr>
              <w:t xml:space="preserve"> The Lizard Management Plan will be certified by the Department of Conservation </w:t>
            </w:r>
            <w:r w:rsidR="00275514">
              <w:rPr>
                <w:i/>
                <w:iCs/>
              </w:rPr>
              <w:t>as part of the Wildlife Act Authority</w:t>
            </w:r>
            <w:r w:rsidR="0069180F">
              <w:rPr>
                <w:i/>
                <w:iCs/>
              </w:rPr>
              <w:t xml:space="preserve"> that will be obtained for the salvage and relocation of lizards.</w:t>
            </w:r>
          </w:p>
        </w:tc>
      </w:tr>
      <w:tr w:rsidR="005258F7" w:rsidDel="004933F0" w14:paraId="5EF2B427" w14:textId="77777777" w:rsidTr="1CE9557F">
        <w:tc>
          <w:tcPr>
            <w:tcW w:w="895" w:type="dxa"/>
          </w:tcPr>
          <w:p w14:paraId="523951BC" w14:textId="77777777" w:rsidR="005258F7" w:rsidRPr="00630CA4" w:rsidDel="004933F0" w:rsidRDefault="005258F7" w:rsidP="00B37D54">
            <w:pPr>
              <w:pStyle w:val="ListParagraph"/>
              <w:numPr>
                <w:ilvl w:val="0"/>
                <w:numId w:val="11"/>
              </w:numPr>
              <w:spacing w:line="312" w:lineRule="auto"/>
            </w:pPr>
          </w:p>
        </w:tc>
        <w:tc>
          <w:tcPr>
            <w:tcW w:w="7290" w:type="dxa"/>
          </w:tcPr>
          <w:p w14:paraId="7C017501" w14:textId="04D4C47A" w:rsidR="005258F7" w:rsidRPr="005258F7" w:rsidDel="004933F0" w:rsidRDefault="003F76E7" w:rsidP="006A5BC7">
            <w:pPr>
              <w:spacing w:line="312" w:lineRule="auto"/>
            </w:pPr>
            <w:r>
              <w:t xml:space="preserve">If any </w:t>
            </w:r>
            <w:r w:rsidR="00D51103">
              <w:t xml:space="preserve">removal of vegetation greater than 1 m in height is to occur during the avifauna breeding season (August to March), </w:t>
            </w:r>
            <w:r w:rsidR="00A84222">
              <w:t xml:space="preserve">an avifauna survey must be completed </w:t>
            </w:r>
            <w:r w:rsidR="0008631A">
              <w:t>within</w:t>
            </w:r>
            <w:r w:rsidR="00A84222">
              <w:t xml:space="preserve"> five days</w:t>
            </w:r>
            <w:r w:rsidR="00707920">
              <w:t xml:space="preserve"> prior to </w:t>
            </w:r>
            <w:r w:rsidR="00A84222">
              <w:t>the</w:t>
            </w:r>
            <w:r w:rsidR="007C79B1">
              <w:t xml:space="preserve"> planned</w:t>
            </w:r>
            <w:r w:rsidR="00A84222">
              <w:t xml:space="preserve"> </w:t>
            </w:r>
            <w:r w:rsidR="003107BB">
              <w:t>vegetation removal</w:t>
            </w:r>
            <w:r w:rsidR="0008631A">
              <w:t xml:space="preserve"> </w:t>
            </w:r>
            <w:r w:rsidR="00CA0088">
              <w:t>to identify if there are any nesting sites present</w:t>
            </w:r>
            <w:r w:rsidR="003F7A4F">
              <w:t xml:space="preserve"> </w:t>
            </w:r>
            <w:r w:rsidR="00F93F56">
              <w:t>within the vegetation</w:t>
            </w:r>
            <w:r w:rsidR="00CA0088">
              <w:t>.  If the survey</w:t>
            </w:r>
            <w:r w:rsidR="006C3B6E">
              <w:t>(</w:t>
            </w:r>
            <w:r w:rsidR="00CA0088">
              <w:t>s</w:t>
            </w:r>
            <w:r w:rsidR="006C3B6E">
              <w:t>)</w:t>
            </w:r>
            <w:r w:rsidR="00CA0088">
              <w:t xml:space="preserve"> identif</w:t>
            </w:r>
            <w:r w:rsidR="00F93F56">
              <w:t>y</w:t>
            </w:r>
            <w:r w:rsidR="00CA0088">
              <w:t xml:space="preserve"> nesting </w:t>
            </w:r>
            <w:r w:rsidR="007C79B1">
              <w:t>birds, the vegetation removal must not commence until fledglings have left the nest(s).</w:t>
            </w:r>
          </w:p>
        </w:tc>
      </w:tr>
      <w:tr w:rsidR="000E6A3C" w:rsidDel="004933F0" w14:paraId="2F89496B" w14:textId="77777777" w:rsidTr="1CE9557F">
        <w:tc>
          <w:tcPr>
            <w:tcW w:w="895" w:type="dxa"/>
          </w:tcPr>
          <w:p w14:paraId="66A2EC54" w14:textId="77777777" w:rsidR="000E6A3C" w:rsidRPr="00630CA4" w:rsidDel="004933F0" w:rsidRDefault="000E6A3C" w:rsidP="00B37D54">
            <w:pPr>
              <w:pStyle w:val="ListParagraph"/>
              <w:numPr>
                <w:ilvl w:val="0"/>
                <w:numId w:val="11"/>
              </w:numPr>
              <w:spacing w:line="312" w:lineRule="auto"/>
            </w:pPr>
          </w:p>
        </w:tc>
        <w:tc>
          <w:tcPr>
            <w:tcW w:w="7290" w:type="dxa"/>
          </w:tcPr>
          <w:p w14:paraId="13514323" w14:textId="64924FFA" w:rsidR="000E6A3C" w:rsidRDefault="008D0F34" w:rsidP="006A5BC7">
            <w:pPr>
              <w:spacing w:line="312" w:lineRule="auto"/>
            </w:pPr>
            <w:r>
              <w:t xml:space="preserve">If earthworks occur during the South Island </w:t>
            </w:r>
            <w:r w:rsidR="004B76EB">
              <w:t xml:space="preserve">oystercatcher breeding season (August to February), an avifauna survey of the </w:t>
            </w:r>
            <w:r w:rsidR="00E27947">
              <w:t xml:space="preserve">area of earthworks must be completed </w:t>
            </w:r>
            <w:r w:rsidR="0008631A">
              <w:t>within five days</w:t>
            </w:r>
            <w:r w:rsidR="00707920">
              <w:t xml:space="preserve"> prior to the planned earthworks to identify if there are any nesting sites present.  If the</w:t>
            </w:r>
            <w:r w:rsidR="006C3B6E">
              <w:t xml:space="preserve"> survey(</w:t>
            </w:r>
            <w:r w:rsidR="00291886">
              <w:t>s) identify</w:t>
            </w:r>
            <w:r w:rsidR="006C3B6E">
              <w:t xml:space="preserve"> nesting birds, </w:t>
            </w:r>
            <w:r w:rsidR="00193515">
              <w:t xml:space="preserve">the earthworks must not commence until fledglings have left the nest(s), or earthworks may proceed outside of a </w:t>
            </w:r>
            <w:r w:rsidR="00DD6BE3">
              <w:t>buffer (</w:t>
            </w:r>
            <w:r w:rsidR="00AC2697">
              <w:t>as</w:t>
            </w:r>
            <w:r w:rsidR="00DD6BE3">
              <w:t xml:space="preserve"> approved by a suitably qualified and experienced professional) around the nest(s).</w:t>
            </w:r>
          </w:p>
        </w:tc>
      </w:tr>
      <w:tr w:rsidR="00893BA9" w:rsidDel="004933F0" w14:paraId="77A3EE5A" w14:textId="77777777" w:rsidTr="1CE9557F">
        <w:tc>
          <w:tcPr>
            <w:tcW w:w="895" w:type="dxa"/>
          </w:tcPr>
          <w:p w14:paraId="06E0D01A" w14:textId="77777777" w:rsidR="00893BA9" w:rsidRPr="00630CA4" w:rsidDel="004933F0" w:rsidRDefault="00893BA9" w:rsidP="00B37D54">
            <w:pPr>
              <w:pStyle w:val="ListParagraph"/>
              <w:numPr>
                <w:ilvl w:val="0"/>
                <w:numId w:val="11"/>
              </w:numPr>
              <w:spacing w:line="312" w:lineRule="auto"/>
            </w:pPr>
          </w:p>
        </w:tc>
        <w:tc>
          <w:tcPr>
            <w:tcW w:w="7290" w:type="dxa"/>
          </w:tcPr>
          <w:p w14:paraId="34D92B12" w14:textId="3A445DFA" w:rsidR="009975EE" w:rsidRDefault="00893BA9" w:rsidP="006A5BC7">
            <w:pPr>
              <w:spacing w:line="312" w:lineRule="auto"/>
            </w:pPr>
            <w:r>
              <w:t>The Consent Holder must</w:t>
            </w:r>
            <w:r w:rsidR="00832E30">
              <w:t xml:space="preserve"> engage a Suitably Qualified and Experienced Person to</w:t>
            </w:r>
            <w:r>
              <w:t xml:space="preserve"> prepare and implement a Biosecurity </w:t>
            </w:r>
            <w:r w:rsidR="001D2E6E">
              <w:t xml:space="preserve">Management </w:t>
            </w:r>
            <w:r>
              <w:t xml:space="preserve">Plan </w:t>
            </w:r>
            <w:r w:rsidR="00E833A7">
              <w:t xml:space="preserve">in accordance with best practice </w:t>
            </w:r>
            <w:r w:rsidR="00982271">
              <w:t>standards</w:t>
            </w:r>
            <w:r w:rsidR="004A01E8">
              <w:t xml:space="preserve"> and with Ministry for Primary Industrie</w:t>
            </w:r>
            <w:r w:rsidR="001D2E6E">
              <w:t>s</w:t>
            </w:r>
            <w:r w:rsidR="004A01E8">
              <w:t xml:space="preserve"> requirements</w:t>
            </w:r>
            <w:r w:rsidR="00881561">
              <w:t>. The objective of the Biosecurity Management Plan is to</w:t>
            </w:r>
            <w:r w:rsidR="00E833A7">
              <w:t xml:space="preserve"> address the prevention, detection, and control of biosecurity threats</w:t>
            </w:r>
            <w:r w:rsidR="005B2AB7">
              <w:t xml:space="preserve"> during the operation of the Southern Link Inland Port</w:t>
            </w:r>
            <w:r w:rsidR="00E833A7">
              <w:t>.</w:t>
            </w:r>
            <w:r w:rsidR="00B97DE8">
              <w:t xml:space="preserve">  </w:t>
            </w:r>
          </w:p>
          <w:p w14:paraId="5699EB73" w14:textId="4D7713E9" w:rsidR="00063DCA" w:rsidRDefault="00063DCA" w:rsidP="006A5BC7">
            <w:pPr>
              <w:spacing w:line="312" w:lineRule="auto"/>
            </w:pPr>
            <w:r>
              <w:t>The Biosecurity Management Plan must include:</w:t>
            </w:r>
          </w:p>
          <w:p w14:paraId="3207565D" w14:textId="4CA2EF02" w:rsidR="00810295" w:rsidRDefault="00810295">
            <w:pPr>
              <w:pStyle w:val="ListParagraph"/>
              <w:numPr>
                <w:ilvl w:val="0"/>
                <w:numId w:val="77"/>
              </w:numPr>
              <w:spacing w:line="312" w:lineRule="auto"/>
            </w:pPr>
            <w:r>
              <w:t xml:space="preserve">Appropriate measures to avoid the introduction of </w:t>
            </w:r>
            <w:r w:rsidR="00842ECF">
              <w:t>invasive</w:t>
            </w:r>
            <w:r>
              <w:t xml:space="preserve"> species into the </w:t>
            </w:r>
            <w:r w:rsidR="00842ECF">
              <w:t>Southern Link Inland Port</w:t>
            </w:r>
            <w:r>
              <w:t>;</w:t>
            </w:r>
          </w:p>
          <w:p w14:paraId="51D63EBE" w14:textId="7D74456C" w:rsidR="00CA7DDD" w:rsidRDefault="00842ECF">
            <w:pPr>
              <w:pStyle w:val="ListParagraph"/>
              <w:numPr>
                <w:ilvl w:val="0"/>
                <w:numId w:val="77"/>
              </w:numPr>
              <w:spacing w:line="312" w:lineRule="auto"/>
            </w:pPr>
            <w:r>
              <w:t>Monitoring</w:t>
            </w:r>
            <w:r w:rsidR="00CA7DDD">
              <w:t xml:space="preserve"> and response protocols</w:t>
            </w:r>
            <w:r w:rsidR="00810295">
              <w:t>;</w:t>
            </w:r>
            <w:r w:rsidR="00315961">
              <w:t xml:space="preserve"> and</w:t>
            </w:r>
          </w:p>
          <w:p w14:paraId="799C2E2A" w14:textId="59C8CA66" w:rsidR="00F36480" w:rsidRPr="00C43C5F" w:rsidRDefault="00303000" w:rsidP="006A5BC7">
            <w:pPr>
              <w:spacing w:line="312" w:lineRule="auto"/>
            </w:pPr>
            <w:r>
              <w:lastRenderedPageBreak/>
              <w:t xml:space="preserve">Any other specific measures identified </w:t>
            </w:r>
            <w:r w:rsidR="00E2085C">
              <w:t>to manage</w:t>
            </w:r>
            <w:r>
              <w:t xml:space="preserve"> specific pest plant or animal species entering the </w:t>
            </w:r>
            <w:r w:rsidR="005F3890">
              <w:t>Southern Link Inland Port</w:t>
            </w:r>
            <w:r>
              <w:t>.</w:t>
            </w:r>
            <w:r w:rsidR="0089495C">
              <w:t xml:space="preserve"> </w:t>
            </w:r>
            <w:r w:rsidR="0085755C">
              <w:t xml:space="preserve">A copy of the Biosecurity Plan must be made available to the Dunedin City Council </w:t>
            </w:r>
            <w:r w:rsidR="005F3890">
              <w:t xml:space="preserve">at least </w:t>
            </w:r>
            <w:r w:rsidR="3E3A8334">
              <w:t xml:space="preserve">5 working days </w:t>
            </w:r>
            <w:r w:rsidR="005F3890">
              <w:t>prior to the commencement of the operation of the Southern Link Inland Port</w:t>
            </w:r>
            <w:r w:rsidR="0085755C">
              <w:t>.</w:t>
            </w:r>
          </w:p>
        </w:tc>
      </w:tr>
      <w:tr w:rsidR="00534839" w:rsidDel="004933F0" w14:paraId="43AD0D11" w14:textId="77777777" w:rsidTr="1CE9557F">
        <w:tc>
          <w:tcPr>
            <w:tcW w:w="895" w:type="dxa"/>
          </w:tcPr>
          <w:p w14:paraId="0AA6A24B" w14:textId="77777777" w:rsidR="00534839" w:rsidRPr="00630CA4" w:rsidDel="004933F0" w:rsidRDefault="00534839" w:rsidP="00B37D54">
            <w:pPr>
              <w:pStyle w:val="ListParagraph"/>
              <w:numPr>
                <w:ilvl w:val="0"/>
                <w:numId w:val="11"/>
              </w:numPr>
              <w:spacing w:line="312" w:lineRule="auto"/>
            </w:pPr>
          </w:p>
        </w:tc>
        <w:tc>
          <w:tcPr>
            <w:tcW w:w="7290" w:type="dxa"/>
          </w:tcPr>
          <w:p w14:paraId="04EC5CBD" w14:textId="663D9625" w:rsidR="00534839" w:rsidRDefault="00534839" w:rsidP="006A5BC7">
            <w:pPr>
              <w:spacing w:line="312" w:lineRule="auto"/>
            </w:pPr>
            <w:r>
              <w:t xml:space="preserve">The Consent Holder must </w:t>
            </w:r>
            <w:r w:rsidR="008000B9">
              <w:t xml:space="preserve">engage a Suitably Qualified and Experienced Person to prepare a Predator Control </w:t>
            </w:r>
            <w:r w:rsidR="001F2E9D">
              <w:t xml:space="preserve">and Waste Management </w:t>
            </w:r>
            <w:r w:rsidR="008000B9">
              <w:t xml:space="preserve">Plan </w:t>
            </w:r>
            <w:r w:rsidR="00F71B44">
              <w:t>for the Southern Link Inland Port.</w:t>
            </w:r>
            <w:r w:rsidR="006E702E">
              <w:t xml:space="preserve"> The objective of the Predator Control </w:t>
            </w:r>
            <w:r w:rsidR="00FC071E">
              <w:t xml:space="preserve">and Waste Management </w:t>
            </w:r>
            <w:r w:rsidR="006E702E">
              <w:t>Plan is to outline the measures to manage</w:t>
            </w:r>
            <w:r w:rsidR="00E378E6">
              <w:t xml:space="preserve"> </w:t>
            </w:r>
            <w:r w:rsidR="00120335">
              <w:t>predator</w:t>
            </w:r>
            <w:r w:rsidR="009733A6">
              <w:t xml:space="preserve">s </w:t>
            </w:r>
            <w:r w:rsidR="00120335">
              <w:t xml:space="preserve">and waste </w:t>
            </w:r>
            <w:r w:rsidR="009A4E18">
              <w:t>at the Southern Link Inland Port</w:t>
            </w:r>
            <w:r w:rsidR="00C85BDA">
              <w:t xml:space="preserve">, </w:t>
            </w:r>
            <w:r w:rsidR="009B406A">
              <w:t xml:space="preserve">with the purpose of minimising potential </w:t>
            </w:r>
            <w:r w:rsidR="00306E8B">
              <w:t>presence of unwanted species and pests</w:t>
            </w:r>
            <w:r w:rsidR="00793F44">
              <w:t>.</w:t>
            </w:r>
          </w:p>
          <w:p w14:paraId="4AB23E61" w14:textId="517E6FE4" w:rsidR="00140B21" w:rsidRDefault="00140B21" w:rsidP="006A5BC7">
            <w:pPr>
              <w:spacing w:line="312" w:lineRule="auto"/>
            </w:pPr>
            <w:r>
              <w:t xml:space="preserve">The Predator Control </w:t>
            </w:r>
            <w:r w:rsidR="00FC071E">
              <w:t xml:space="preserve">and Waste Management </w:t>
            </w:r>
            <w:r>
              <w:t>Plan must include:</w:t>
            </w:r>
          </w:p>
          <w:p w14:paraId="30C2C589" w14:textId="7A52E1CD" w:rsidR="00140B21" w:rsidRDefault="00887892">
            <w:pPr>
              <w:pStyle w:val="ListParagraph"/>
              <w:numPr>
                <w:ilvl w:val="0"/>
                <w:numId w:val="78"/>
              </w:numPr>
              <w:spacing w:line="312" w:lineRule="auto"/>
            </w:pPr>
            <w:r>
              <w:t xml:space="preserve">Measures to manage </w:t>
            </w:r>
            <w:r w:rsidR="00996F0A">
              <w:t>feral cats, possums, mustelids and rodents on the site;</w:t>
            </w:r>
          </w:p>
          <w:p w14:paraId="1821C059" w14:textId="3E4DD06A" w:rsidR="00FC071E" w:rsidRDefault="00FC071E">
            <w:pPr>
              <w:pStyle w:val="ListParagraph"/>
              <w:numPr>
                <w:ilvl w:val="0"/>
                <w:numId w:val="78"/>
              </w:numPr>
              <w:spacing w:line="312" w:lineRule="auto"/>
            </w:pPr>
            <w:r>
              <w:t>Measures to ensure all waste materials are securely stored within the site;</w:t>
            </w:r>
          </w:p>
          <w:p w14:paraId="02BC8144" w14:textId="627B13B0" w:rsidR="00E52EDA" w:rsidRDefault="00240EC0">
            <w:pPr>
              <w:pStyle w:val="ListParagraph"/>
              <w:numPr>
                <w:ilvl w:val="0"/>
                <w:numId w:val="78"/>
              </w:numPr>
              <w:spacing w:line="312" w:lineRule="auto"/>
            </w:pPr>
            <w:r>
              <w:t>Specification of trap types</w:t>
            </w:r>
            <w:r w:rsidR="0084756E">
              <w:t xml:space="preserve"> and use of bait</w:t>
            </w:r>
            <w:r w:rsidR="00E52EDA">
              <w:t>, including identification of trap locations</w:t>
            </w:r>
            <w:r w:rsidR="0084756E">
              <w:t>;</w:t>
            </w:r>
          </w:p>
          <w:p w14:paraId="31BDD05C" w14:textId="0951FD2C" w:rsidR="001F2E9D" w:rsidRPr="001F2E9D" w:rsidRDefault="005E4CEB">
            <w:pPr>
              <w:pStyle w:val="ListParagraph"/>
              <w:numPr>
                <w:ilvl w:val="0"/>
                <w:numId w:val="78"/>
              </w:numPr>
              <w:spacing w:line="312" w:lineRule="auto"/>
            </w:pPr>
            <w:r w:rsidRPr="00E52EDA">
              <w:t>Maintenance and monitoring schedule;</w:t>
            </w:r>
            <w:r w:rsidR="00885F28">
              <w:t xml:space="preserve"> and</w:t>
            </w:r>
          </w:p>
          <w:p w14:paraId="4ABA4417" w14:textId="4C5725F7" w:rsidR="005E4CEB" w:rsidRPr="00887892" w:rsidRDefault="005E4CEB">
            <w:pPr>
              <w:pStyle w:val="ListParagraph"/>
              <w:numPr>
                <w:ilvl w:val="0"/>
                <w:numId w:val="78"/>
              </w:numPr>
              <w:spacing w:line="312" w:lineRule="auto"/>
            </w:pPr>
            <w:r>
              <w:t>Reporting requirements.</w:t>
            </w:r>
          </w:p>
          <w:p w14:paraId="35ACDD28" w14:textId="159D7B73" w:rsidR="0085755C" w:rsidRDefault="00077842" w:rsidP="006A5BC7">
            <w:pPr>
              <w:spacing w:line="312" w:lineRule="auto"/>
            </w:pPr>
            <w:r>
              <w:t xml:space="preserve">The Consent Holder must provide the Plan to the Dunedin City Council </w:t>
            </w:r>
            <w:r w:rsidRPr="00C51F01">
              <w:t xml:space="preserve">via email to </w:t>
            </w:r>
            <w:r w:rsidR="000C1A0B" w:rsidRPr="00C43C5F">
              <w:t>rcmonitoring@dcc.govt.nz</w:t>
            </w:r>
            <w:r w:rsidR="000C1A0B">
              <w:t xml:space="preserve"> at least 20 working days prior to the commencement of construction.</w:t>
            </w:r>
          </w:p>
        </w:tc>
      </w:tr>
      <w:tr w:rsidR="00223712" w14:paraId="78A4B71D" w14:textId="77777777" w:rsidTr="1CE9557F">
        <w:tc>
          <w:tcPr>
            <w:tcW w:w="895" w:type="dxa"/>
          </w:tcPr>
          <w:p w14:paraId="0ABCB005" w14:textId="77777777" w:rsidR="00223712" w:rsidRPr="00630CA4" w:rsidRDefault="00223712" w:rsidP="00B37D54">
            <w:pPr>
              <w:pStyle w:val="ListParagraph"/>
              <w:numPr>
                <w:ilvl w:val="0"/>
                <w:numId w:val="11"/>
              </w:numPr>
              <w:spacing w:line="312" w:lineRule="auto"/>
            </w:pPr>
          </w:p>
        </w:tc>
        <w:tc>
          <w:tcPr>
            <w:tcW w:w="7290" w:type="dxa"/>
          </w:tcPr>
          <w:p w14:paraId="01BB282F" w14:textId="72137B2B" w:rsidR="00223712" w:rsidRPr="009C5F7A" w:rsidRDefault="00223712">
            <w:pPr>
              <w:pStyle w:val="ListParagraph"/>
              <w:numPr>
                <w:ilvl w:val="0"/>
                <w:numId w:val="47"/>
              </w:numPr>
              <w:spacing w:after="120" w:line="312" w:lineRule="auto"/>
              <w:ind w:left="340" w:hanging="357"/>
              <w:contextualSpacing w:val="0"/>
            </w:pPr>
            <w:r w:rsidRPr="009C5F7A">
              <w:t xml:space="preserve">A </w:t>
            </w:r>
            <w:r w:rsidRPr="00740C25">
              <w:t>Wildlife Hazard Management Plan must</w:t>
            </w:r>
            <w:r w:rsidRPr="009C5F7A">
              <w:t xml:space="preserve"> be provided to the Dunedin City Council for certification</w:t>
            </w:r>
            <w:r w:rsidR="00C51F01">
              <w:t xml:space="preserve"> </w:t>
            </w:r>
            <w:r w:rsidR="00C51F01" w:rsidRPr="00C51F01">
              <w:t>via email to rcmonitoring@dcc.govt.nz</w:t>
            </w:r>
            <w:r w:rsidRPr="009C5F7A">
              <w:t xml:space="preserve"> </w:t>
            </w:r>
            <w:r w:rsidR="00C51F01">
              <w:t xml:space="preserve">in accordance with Condition </w:t>
            </w:r>
            <w:r w:rsidR="002017F1">
              <w:t>4</w:t>
            </w:r>
            <w:r w:rsidR="00C51F01">
              <w:t xml:space="preserve"> of this consent.</w:t>
            </w:r>
            <w:r w:rsidRPr="009C5F7A">
              <w:t xml:space="preserve"> </w:t>
            </w:r>
          </w:p>
          <w:p w14:paraId="1355CEFE" w14:textId="5C2FB84C" w:rsidR="00223712" w:rsidRDefault="00223712">
            <w:pPr>
              <w:pStyle w:val="ListParagraph"/>
              <w:numPr>
                <w:ilvl w:val="0"/>
                <w:numId w:val="47"/>
              </w:numPr>
              <w:spacing w:after="120" w:line="312" w:lineRule="auto"/>
              <w:ind w:left="346" w:hanging="357"/>
              <w:contextualSpacing w:val="0"/>
            </w:pPr>
            <w:r w:rsidRPr="009C5F7A">
              <w:t xml:space="preserve">The </w:t>
            </w:r>
            <w:r>
              <w:t>Wildlife Hazard</w:t>
            </w:r>
            <w:r w:rsidRPr="009C5F7A">
              <w:t xml:space="preserve"> Management Plan must</w:t>
            </w:r>
            <w:r>
              <w:t xml:space="preserve"> assess the risk of hazards to wildlife resulting from the construction and operation of the Southern Link Inland </w:t>
            </w:r>
            <w:r w:rsidR="00AE01FA">
              <w:t>Port and</w:t>
            </w:r>
            <w:r>
              <w:t xml:space="preserve"> identify appropriate controls and measures to be implemented to reduce or mitigate those risks.</w:t>
            </w:r>
          </w:p>
          <w:p w14:paraId="03B95955" w14:textId="5766B6EF" w:rsidR="00223712" w:rsidRPr="008A0777" w:rsidRDefault="00223712">
            <w:pPr>
              <w:pStyle w:val="ListParagraph"/>
              <w:numPr>
                <w:ilvl w:val="0"/>
                <w:numId w:val="47"/>
              </w:numPr>
              <w:spacing w:line="312" w:lineRule="auto"/>
              <w:ind w:left="346"/>
            </w:pPr>
            <w:r w:rsidRPr="008A0777">
              <w:t xml:space="preserve">The </w:t>
            </w:r>
            <w:r>
              <w:t>Wildlife Hazard</w:t>
            </w:r>
            <w:r w:rsidRPr="009C5F7A">
              <w:t xml:space="preserve"> Management Plan </w:t>
            </w:r>
            <w:r w:rsidRPr="008A0777">
              <w:t>must be prepared by a suitably qualified and experienced professional.</w:t>
            </w:r>
          </w:p>
        </w:tc>
      </w:tr>
      <w:tr w:rsidR="00223712" w14:paraId="11C9D608" w14:textId="77777777" w:rsidTr="1CE9557F">
        <w:tc>
          <w:tcPr>
            <w:tcW w:w="895" w:type="dxa"/>
          </w:tcPr>
          <w:p w14:paraId="66F1A7DA" w14:textId="77777777" w:rsidR="00223712" w:rsidRPr="00630CA4" w:rsidRDefault="00223712" w:rsidP="00B37D54">
            <w:pPr>
              <w:pStyle w:val="ListParagraph"/>
              <w:numPr>
                <w:ilvl w:val="0"/>
                <w:numId w:val="11"/>
              </w:numPr>
              <w:spacing w:line="312" w:lineRule="auto"/>
            </w:pPr>
          </w:p>
        </w:tc>
        <w:tc>
          <w:tcPr>
            <w:tcW w:w="7290" w:type="dxa"/>
          </w:tcPr>
          <w:p w14:paraId="42F21F07" w14:textId="70053563" w:rsidR="00223712" w:rsidRDefault="00223712" w:rsidP="004F5BC5">
            <w:pPr>
              <w:spacing w:after="120" w:line="312" w:lineRule="auto"/>
            </w:pPr>
            <w:r>
              <w:t>The Wildlife Hazard</w:t>
            </w:r>
            <w:r w:rsidRPr="009C5F7A">
              <w:t xml:space="preserve"> Management Plan </w:t>
            </w:r>
            <w:r>
              <w:t>must include but not be limited to:</w:t>
            </w:r>
          </w:p>
          <w:p w14:paraId="0E8AD369" w14:textId="560E5D8C" w:rsidR="00223712" w:rsidRDefault="00223712">
            <w:pPr>
              <w:pStyle w:val="ListParagraph"/>
              <w:numPr>
                <w:ilvl w:val="0"/>
                <w:numId w:val="48"/>
              </w:numPr>
              <w:spacing w:after="120" w:line="312" w:lineRule="auto"/>
              <w:contextualSpacing w:val="0"/>
            </w:pPr>
            <w:r>
              <w:t xml:space="preserve">Detailed content and performance indicators of a bird monitoring and management programme which seeks to ensure bird strike rates associated with the Taieri Aerodrome do not increase with the construction and operation of the Southern Link Inland Port; </w:t>
            </w:r>
          </w:p>
          <w:p w14:paraId="16A8C183" w14:textId="77777777" w:rsidR="00955CF2" w:rsidRDefault="00223712">
            <w:pPr>
              <w:pStyle w:val="ListParagraph"/>
              <w:numPr>
                <w:ilvl w:val="0"/>
                <w:numId w:val="48"/>
              </w:numPr>
              <w:spacing w:after="120" w:line="312" w:lineRule="auto"/>
              <w:contextualSpacing w:val="0"/>
            </w:pPr>
            <w:r>
              <w:t>Detailed content and performance indicators of b</w:t>
            </w:r>
            <w:r w:rsidRPr="002908CC">
              <w:t xml:space="preserve">ird deterrent measures </w:t>
            </w:r>
            <w:r>
              <w:t xml:space="preserve">which are </w:t>
            </w:r>
            <w:r w:rsidRPr="002908CC">
              <w:t>to be implemented on buildings and structures to decrease roosting and perching opportunities within the site</w:t>
            </w:r>
            <w:r w:rsidR="00955CF2">
              <w:t>; and</w:t>
            </w:r>
          </w:p>
          <w:p w14:paraId="5FC132E1" w14:textId="5E9FA335" w:rsidR="00223712" w:rsidRDefault="00ED46FA">
            <w:pPr>
              <w:pStyle w:val="ListParagraph"/>
              <w:numPr>
                <w:ilvl w:val="0"/>
                <w:numId w:val="48"/>
              </w:numPr>
              <w:spacing w:line="312" w:lineRule="auto"/>
            </w:pPr>
            <w:r>
              <w:t>The process for identifying further actions required should bird monitoring identify that deterrent measures aren’t operating effectively</w:t>
            </w:r>
            <w:r w:rsidR="00223712">
              <w:t>.</w:t>
            </w:r>
          </w:p>
        </w:tc>
      </w:tr>
    </w:tbl>
    <w:p w14:paraId="668F8412" w14:textId="77777777" w:rsidR="009A0AD8" w:rsidRDefault="009A0AD8" w:rsidP="009A0AD8">
      <w:pPr>
        <w:pStyle w:val="1stNumberedHeading"/>
        <w:numPr>
          <w:ilvl w:val="0"/>
          <w:numId w:val="0"/>
        </w:numPr>
      </w:pPr>
      <w:bookmarkStart w:id="427" w:name="_Toc240899358"/>
      <w:r>
        <w:lastRenderedPageBreak/>
        <w:t>Aviation</w:t>
      </w:r>
      <w:bookmarkEnd w:id="427"/>
      <w:r>
        <w:t xml:space="preserve"> </w:t>
      </w:r>
    </w:p>
    <w:tbl>
      <w:tblPr>
        <w:tblStyle w:val="TableGrid"/>
        <w:tblW w:w="0" w:type="auto"/>
        <w:tblLook w:val="04A0" w:firstRow="1" w:lastRow="0" w:firstColumn="1" w:lastColumn="0" w:noHBand="0" w:noVBand="1"/>
      </w:tblPr>
      <w:tblGrid>
        <w:gridCol w:w="805"/>
        <w:gridCol w:w="7290"/>
      </w:tblGrid>
      <w:tr w:rsidR="009A0AD8" w:rsidRPr="002C551C" w14:paraId="6FA6FE2C" w14:textId="77777777" w:rsidTr="00740C25">
        <w:tc>
          <w:tcPr>
            <w:tcW w:w="805" w:type="dxa"/>
          </w:tcPr>
          <w:p w14:paraId="2ACA81A7" w14:textId="77777777" w:rsidR="009A0AD8" w:rsidRPr="00630CA4" w:rsidRDefault="009A0AD8" w:rsidP="00B37D54">
            <w:pPr>
              <w:pStyle w:val="ListParagraph"/>
              <w:numPr>
                <w:ilvl w:val="0"/>
                <w:numId w:val="11"/>
              </w:numPr>
              <w:spacing w:line="312" w:lineRule="auto"/>
            </w:pPr>
          </w:p>
        </w:tc>
        <w:tc>
          <w:tcPr>
            <w:tcW w:w="7290" w:type="dxa"/>
          </w:tcPr>
          <w:p w14:paraId="72C9E478" w14:textId="62D49F27" w:rsidR="009A0AD8" w:rsidRDefault="009A0AD8" w:rsidP="004F5BC5">
            <w:pPr>
              <w:spacing w:line="312" w:lineRule="auto"/>
            </w:pPr>
            <w:r>
              <w:t>The Consent Holder must ensure</w:t>
            </w:r>
            <w:r w:rsidR="006D2AA3">
              <w:t xml:space="preserve"> </w:t>
            </w:r>
            <w:r>
              <w:t xml:space="preserve">an </w:t>
            </w:r>
            <w:r w:rsidR="006825AF">
              <w:t>open space area</w:t>
            </w:r>
            <w:r>
              <w:t xml:space="preserve"> </w:t>
            </w:r>
            <w:r w:rsidR="00B1138E">
              <w:t>(</w:t>
            </w:r>
            <w:r w:rsidR="00911E24">
              <w:t>such as the</w:t>
            </w:r>
            <w:r w:rsidR="007B785E">
              <w:t xml:space="preserve"> area</w:t>
            </w:r>
            <w:r>
              <w:t xml:space="preserve"> shown in </w:t>
            </w:r>
            <w:r>
              <w:rPr>
                <w:b/>
                <w:bCs/>
              </w:rPr>
              <w:t>Appendix B</w:t>
            </w:r>
            <w:r w:rsidR="00B1138E">
              <w:t>)</w:t>
            </w:r>
            <w:r>
              <w:t xml:space="preserve">, is provided at the Southern Link Inland Port to provide a space for aircraft in the event of engine failure and the need for a forced landing. </w:t>
            </w:r>
          </w:p>
          <w:p w14:paraId="35DCB8B6" w14:textId="784D3274" w:rsidR="002E60DD" w:rsidRPr="0034188A" w:rsidRDefault="002E60DD" w:rsidP="004F5BC5">
            <w:pPr>
              <w:spacing w:line="312" w:lineRule="auto"/>
            </w:pPr>
            <w:r>
              <w:t xml:space="preserve">If </w:t>
            </w:r>
            <w:r w:rsidR="00514FE3">
              <w:t xml:space="preserve">an </w:t>
            </w:r>
            <w:r>
              <w:t xml:space="preserve">agreement is made </w:t>
            </w:r>
            <w:r w:rsidR="00514FE3">
              <w:t>between the</w:t>
            </w:r>
            <w:r>
              <w:t xml:space="preserve"> operator of the Taieri Aerodrome </w:t>
            </w:r>
            <w:r w:rsidR="00514FE3">
              <w:t xml:space="preserve">and the Consent Holder </w:t>
            </w:r>
            <w:r>
              <w:t xml:space="preserve">for the </w:t>
            </w:r>
            <w:r w:rsidR="006825AF">
              <w:t>open space area</w:t>
            </w:r>
            <w:r w:rsidR="0034188A">
              <w:t xml:space="preserve"> to be smaller than that shown in </w:t>
            </w:r>
            <w:r w:rsidR="0034188A">
              <w:rPr>
                <w:b/>
                <w:bCs/>
              </w:rPr>
              <w:t>Appendix B</w:t>
            </w:r>
            <w:r w:rsidR="0034188A">
              <w:t xml:space="preserve">, </w:t>
            </w:r>
            <w:r w:rsidR="00305193">
              <w:t xml:space="preserve">the Dunedin City Council is to be </w:t>
            </w:r>
            <w:r w:rsidR="00665CA6">
              <w:t>notified and provided</w:t>
            </w:r>
            <w:r w:rsidR="00B1138E">
              <w:t xml:space="preserve"> evidence of </w:t>
            </w:r>
            <w:r w:rsidR="00305193">
              <w:t xml:space="preserve">such </w:t>
            </w:r>
            <w:r w:rsidR="00B1138E">
              <w:t xml:space="preserve">an </w:t>
            </w:r>
            <w:r w:rsidR="00305193">
              <w:t>agreement</w:t>
            </w:r>
            <w:r w:rsidR="00313FE4">
              <w:t xml:space="preserve">, </w:t>
            </w:r>
            <w:r w:rsidR="00313FE4" w:rsidRPr="00313FE4">
              <w:t>via email to rcmonitoring@dcc.govt.nz</w:t>
            </w:r>
            <w:r w:rsidR="00B1138E">
              <w:t>.</w:t>
            </w:r>
          </w:p>
        </w:tc>
      </w:tr>
      <w:tr w:rsidR="009A0AD8" w:rsidRPr="002C551C" w14:paraId="0147DA27" w14:textId="77777777" w:rsidTr="00740C25">
        <w:tc>
          <w:tcPr>
            <w:tcW w:w="805" w:type="dxa"/>
          </w:tcPr>
          <w:p w14:paraId="7471D8F0" w14:textId="77777777" w:rsidR="009A0AD8" w:rsidRPr="00630CA4" w:rsidRDefault="009A0AD8" w:rsidP="00B37D54">
            <w:pPr>
              <w:pStyle w:val="ListParagraph"/>
              <w:numPr>
                <w:ilvl w:val="0"/>
                <w:numId w:val="11"/>
              </w:numPr>
              <w:spacing w:line="312" w:lineRule="auto"/>
            </w:pPr>
          </w:p>
        </w:tc>
        <w:tc>
          <w:tcPr>
            <w:tcW w:w="7290" w:type="dxa"/>
          </w:tcPr>
          <w:p w14:paraId="4E9C723D" w14:textId="5004BD48" w:rsidR="009A0AD8" w:rsidRDefault="009A0AD8">
            <w:pPr>
              <w:pStyle w:val="ListParagraph"/>
              <w:numPr>
                <w:ilvl w:val="6"/>
                <w:numId w:val="49"/>
              </w:numPr>
              <w:spacing w:after="120" w:line="312" w:lineRule="auto"/>
              <w:ind w:left="334" w:hanging="357"/>
              <w:contextualSpacing w:val="0"/>
            </w:pPr>
            <w:r w:rsidRPr="00A312B5">
              <w:t xml:space="preserve">Within three </w:t>
            </w:r>
            <w:r w:rsidR="00F426A7">
              <w:t xml:space="preserve">calendar </w:t>
            </w:r>
            <w:r w:rsidRPr="00A312B5">
              <w:t xml:space="preserve">months of the commencement of this consent the Consent Holder must invite the </w:t>
            </w:r>
            <w:r w:rsidRPr="00740C25">
              <w:t>operator of the Taieri Aerodrome to establish a Southern Link Inland Port Aviation Safety Consultation Committee.</w:t>
            </w:r>
          </w:p>
          <w:p w14:paraId="62D75C29" w14:textId="77777777" w:rsidR="009A0AD8" w:rsidRDefault="009A0AD8">
            <w:pPr>
              <w:pStyle w:val="ListParagraph"/>
              <w:numPr>
                <w:ilvl w:val="6"/>
                <w:numId w:val="49"/>
              </w:numPr>
              <w:spacing w:after="120" w:line="312" w:lineRule="auto"/>
              <w:ind w:left="334" w:hanging="357"/>
              <w:contextualSpacing w:val="0"/>
            </w:pPr>
            <w:r>
              <w:t>The purpose of the committee is to review any aviation safety issues associated with the construction and operation of the Southern Link Inland Port.</w:t>
            </w:r>
          </w:p>
          <w:p w14:paraId="7AF76E1A" w14:textId="70691C1A" w:rsidR="009A0AD8" w:rsidRDefault="009A0AD8">
            <w:pPr>
              <w:pStyle w:val="ListParagraph"/>
              <w:numPr>
                <w:ilvl w:val="6"/>
                <w:numId w:val="49"/>
              </w:numPr>
              <w:spacing w:line="312" w:lineRule="auto"/>
              <w:ind w:left="340"/>
            </w:pPr>
            <w:r>
              <w:t xml:space="preserve">If the </w:t>
            </w:r>
            <w:r w:rsidR="00081886" w:rsidRPr="00740C25">
              <w:t>operator of the Taieri Aerodrome</w:t>
            </w:r>
            <w:r w:rsidR="00081886" w:rsidDel="00081886">
              <w:t xml:space="preserve"> </w:t>
            </w:r>
            <w:r>
              <w:t xml:space="preserve">agrees to the formation of the committee, the committee </w:t>
            </w:r>
            <w:r w:rsidR="006A29F2">
              <w:t xml:space="preserve">must </w:t>
            </w:r>
            <w:r>
              <w:t xml:space="preserve">meet at a frequency agreed to by both the Consent Holder and the </w:t>
            </w:r>
            <w:r w:rsidR="00081886" w:rsidRPr="00740C25">
              <w:t>operator of the Taieri Aerodrome</w:t>
            </w:r>
            <w:r>
              <w:t>.</w:t>
            </w:r>
          </w:p>
        </w:tc>
      </w:tr>
      <w:tr w:rsidR="009A0AD8" w:rsidRPr="002C551C" w14:paraId="7E506723" w14:textId="77777777" w:rsidTr="00740C25">
        <w:tc>
          <w:tcPr>
            <w:tcW w:w="805" w:type="dxa"/>
          </w:tcPr>
          <w:p w14:paraId="3C88C3A3" w14:textId="77777777" w:rsidR="009A0AD8" w:rsidRPr="00630CA4" w:rsidRDefault="009A0AD8" w:rsidP="00B37D54">
            <w:pPr>
              <w:pStyle w:val="ListParagraph"/>
              <w:numPr>
                <w:ilvl w:val="0"/>
                <w:numId w:val="11"/>
              </w:numPr>
              <w:spacing w:line="312" w:lineRule="auto"/>
            </w:pPr>
          </w:p>
        </w:tc>
        <w:tc>
          <w:tcPr>
            <w:tcW w:w="7290" w:type="dxa"/>
          </w:tcPr>
          <w:p w14:paraId="65C62A44" w14:textId="3A761E86" w:rsidR="009A0AD8" w:rsidRPr="00565B1D" w:rsidRDefault="009A0AD8" w:rsidP="004F5BC5">
            <w:pPr>
              <w:spacing w:line="312" w:lineRule="auto"/>
            </w:pPr>
            <w:r>
              <w:t>At the end of each calendar year, the Consent Holder must prepare a</w:t>
            </w:r>
            <w:r w:rsidR="00E85898">
              <w:t>n Aviation Safety Consultation Report</w:t>
            </w:r>
            <w:r>
              <w:t xml:space="preserve"> summarising any aviation safety issues which have been discussed, resolved, or which are currently being resolved by the committee and submit a copy of the report to the Dunedin City Council for their information</w:t>
            </w:r>
            <w:r w:rsidR="00A73862">
              <w:t>, upon request</w:t>
            </w:r>
            <w:r>
              <w:t>.</w:t>
            </w:r>
          </w:p>
        </w:tc>
      </w:tr>
    </w:tbl>
    <w:p w14:paraId="5EC98769" w14:textId="7EE12BC5" w:rsidR="0040627D" w:rsidRDefault="0040627D" w:rsidP="001E1C7C">
      <w:pPr>
        <w:pStyle w:val="1stNumberedHeading"/>
        <w:numPr>
          <w:ilvl w:val="0"/>
          <w:numId w:val="0"/>
        </w:numPr>
      </w:pPr>
      <w:bookmarkStart w:id="428" w:name="_Toc240899359"/>
      <w:r w:rsidRPr="005F61DE">
        <w:t>Complaints</w:t>
      </w:r>
      <w:bookmarkEnd w:id="428"/>
    </w:p>
    <w:tbl>
      <w:tblPr>
        <w:tblStyle w:val="TableGrid"/>
        <w:tblW w:w="0" w:type="auto"/>
        <w:tblLook w:val="04A0" w:firstRow="1" w:lastRow="0" w:firstColumn="1" w:lastColumn="0" w:noHBand="0" w:noVBand="1"/>
      </w:tblPr>
      <w:tblGrid>
        <w:gridCol w:w="805"/>
        <w:gridCol w:w="7290"/>
      </w:tblGrid>
      <w:tr w:rsidR="00865676" w14:paraId="513A7331" w14:textId="77777777" w:rsidTr="00740C25">
        <w:tc>
          <w:tcPr>
            <w:tcW w:w="805" w:type="dxa"/>
          </w:tcPr>
          <w:p w14:paraId="739A79C3" w14:textId="77777777" w:rsidR="00865676" w:rsidRPr="00630CA4" w:rsidRDefault="00865676" w:rsidP="00B37D54">
            <w:pPr>
              <w:pStyle w:val="ListParagraph"/>
              <w:numPr>
                <w:ilvl w:val="0"/>
                <w:numId w:val="11"/>
              </w:numPr>
              <w:spacing w:line="312" w:lineRule="auto"/>
            </w:pPr>
          </w:p>
        </w:tc>
        <w:tc>
          <w:tcPr>
            <w:tcW w:w="7290" w:type="dxa"/>
          </w:tcPr>
          <w:p w14:paraId="4829D44C" w14:textId="77837FAC" w:rsidR="00271E01" w:rsidRDefault="00865676" w:rsidP="004F5BC5">
            <w:pPr>
              <w:spacing w:line="312" w:lineRule="auto"/>
            </w:pPr>
            <w:r>
              <w:t xml:space="preserve">Any complaints received by the Consent Holder as a result of </w:t>
            </w:r>
            <w:r w:rsidR="009825C5">
              <w:t>any</w:t>
            </w:r>
            <w:r>
              <w:t xml:space="preserve"> of the activities authorised by this consent must be </w:t>
            </w:r>
            <w:r w:rsidR="00E57341">
              <w:t>investigated</w:t>
            </w:r>
            <w:r w:rsidR="001F4A0C">
              <w:t xml:space="preserve">, and response actions considered and implemented </w:t>
            </w:r>
            <w:r w:rsidR="00E12861">
              <w:t>as</w:t>
            </w:r>
            <w:r w:rsidR="001F4A0C">
              <w:t xml:space="preserve"> necessary to </w:t>
            </w:r>
            <w:r w:rsidR="00271E01">
              <w:t xml:space="preserve">reduce the likelihood of further complaints regarding the same or similar matters.  </w:t>
            </w:r>
          </w:p>
          <w:p w14:paraId="4C12D3DF" w14:textId="4FC18277" w:rsidR="00865676" w:rsidRDefault="00271E01" w:rsidP="004F5BC5">
            <w:pPr>
              <w:spacing w:after="120" w:line="312" w:lineRule="auto"/>
            </w:pPr>
            <w:r>
              <w:t xml:space="preserve">All complaints are to be </w:t>
            </w:r>
            <w:r w:rsidR="00865676">
              <w:t>recorded by the Consent Holder in the form of a written complaints register.  The information recorded must include:</w:t>
            </w:r>
          </w:p>
          <w:p w14:paraId="277F29B0" w14:textId="77777777" w:rsidR="00865676" w:rsidRDefault="00865676" w:rsidP="004F5BC5">
            <w:pPr>
              <w:pStyle w:val="ListParagraph"/>
              <w:numPr>
                <w:ilvl w:val="0"/>
                <w:numId w:val="18"/>
              </w:numPr>
              <w:spacing w:after="120" w:line="312" w:lineRule="auto"/>
              <w:contextualSpacing w:val="0"/>
            </w:pPr>
            <w:r>
              <w:t>The date, time, and nature of the complaint;</w:t>
            </w:r>
          </w:p>
          <w:p w14:paraId="0548DA9D" w14:textId="77777777" w:rsidR="00865676" w:rsidRDefault="00865676" w:rsidP="004F5BC5">
            <w:pPr>
              <w:pStyle w:val="ListParagraph"/>
              <w:numPr>
                <w:ilvl w:val="0"/>
                <w:numId w:val="18"/>
              </w:numPr>
              <w:spacing w:after="120" w:line="312" w:lineRule="auto"/>
              <w:contextualSpacing w:val="0"/>
            </w:pPr>
            <w:r>
              <w:t>Name, phone number, and address of the complainant unless the complainant wishes to remain anonymous;</w:t>
            </w:r>
          </w:p>
          <w:p w14:paraId="1C8F8013" w14:textId="107A5807" w:rsidR="00E35B07" w:rsidRDefault="00E35B07" w:rsidP="004F5BC5">
            <w:pPr>
              <w:pStyle w:val="ListParagraph"/>
              <w:numPr>
                <w:ilvl w:val="0"/>
                <w:numId w:val="18"/>
              </w:numPr>
              <w:spacing w:after="120" w:line="312" w:lineRule="auto"/>
              <w:contextualSpacing w:val="0"/>
            </w:pPr>
            <w:r>
              <w:t>Steps taken by the Consent Holder to investigate the complaint;</w:t>
            </w:r>
          </w:p>
          <w:p w14:paraId="4D4509CF" w14:textId="6B4921AC" w:rsidR="00865676" w:rsidRDefault="00865676" w:rsidP="004F5BC5">
            <w:pPr>
              <w:pStyle w:val="ListParagraph"/>
              <w:numPr>
                <w:ilvl w:val="0"/>
                <w:numId w:val="18"/>
              </w:numPr>
              <w:spacing w:after="120" w:line="312" w:lineRule="auto"/>
              <w:contextualSpacing w:val="0"/>
            </w:pPr>
            <w:r>
              <w:t>Action</w:t>
            </w:r>
            <w:r w:rsidR="00514184">
              <w:t>s</w:t>
            </w:r>
            <w:r>
              <w:t xml:space="preserve"> taken by the Consent Holder</w:t>
            </w:r>
            <w:r w:rsidR="00381F91">
              <w:t>, if appropriate,</w:t>
            </w:r>
            <w:r>
              <w:t xml:space="preserve"> to remedy the </w:t>
            </w:r>
            <w:r w:rsidR="001F6A8D">
              <w:t>matters identified in the complaint</w:t>
            </w:r>
            <w:r>
              <w:t>;</w:t>
            </w:r>
          </w:p>
          <w:p w14:paraId="7993B921" w14:textId="77777777" w:rsidR="00865676" w:rsidRDefault="00865676" w:rsidP="004F5BC5">
            <w:pPr>
              <w:pStyle w:val="ListParagraph"/>
              <w:numPr>
                <w:ilvl w:val="0"/>
                <w:numId w:val="18"/>
              </w:numPr>
              <w:spacing w:after="120" w:line="312" w:lineRule="auto"/>
              <w:contextualSpacing w:val="0"/>
            </w:pPr>
            <w:r>
              <w:t>Any equipment failure and remedial action taken;</w:t>
            </w:r>
          </w:p>
          <w:p w14:paraId="0158D88E" w14:textId="77777777" w:rsidR="00865676" w:rsidRDefault="00865676" w:rsidP="004F5BC5">
            <w:pPr>
              <w:pStyle w:val="ListParagraph"/>
              <w:numPr>
                <w:ilvl w:val="0"/>
                <w:numId w:val="18"/>
              </w:numPr>
              <w:spacing w:after="120" w:line="312" w:lineRule="auto"/>
              <w:contextualSpacing w:val="0"/>
            </w:pPr>
            <w:r>
              <w:t>The weather conditions at the time, including wind direction, wind strength, and temperature; and</w:t>
            </w:r>
          </w:p>
          <w:p w14:paraId="76FC554D" w14:textId="77777777" w:rsidR="00865676" w:rsidRDefault="00865676" w:rsidP="004F5BC5">
            <w:pPr>
              <w:pStyle w:val="ListParagraph"/>
              <w:numPr>
                <w:ilvl w:val="0"/>
                <w:numId w:val="18"/>
              </w:numPr>
              <w:spacing w:line="312" w:lineRule="auto"/>
            </w:pPr>
            <w:r>
              <w:lastRenderedPageBreak/>
              <w:t>Date and name of the person making the entry.</w:t>
            </w:r>
          </w:p>
          <w:p w14:paraId="083E1864" w14:textId="6DBCD899" w:rsidR="00865676" w:rsidRPr="002C551C" w:rsidRDefault="00865676" w:rsidP="004F5BC5">
            <w:pPr>
              <w:spacing w:line="312" w:lineRule="auto"/>
            </w:pPr>
            <w:r>
              <w:t xml:space="preserve">A copy of the complaints register must be made available to the Dunedin City Council within </w:t>
            </w:r>
            <w:r w:rsidR="3E3A8334">
              <w:t>48</w:t>
            </w:r>
            <w:r>
              <w:t xml:space="preserve"> hours of </w:t>
            </w:r>
            <w:r w:rsidR="00FE51C1">
              <w:t xml:space="preserve">any </w:t>
            </w:r>
            <w:r>
              <w:t>request</w:t>
            </w:r>
            <w:r w:rsidR="00FE51C1">
              <w:t xml:space="preserve"> from the Council</w:t>
            </w:r>
            <w:r>
              <w:t>.</w:t>
            </w:r>
          </w:p>
        </w:tc>
      </w:tr>
    </w:tbl>
    <w:p w14:paraId="212E2E7F" w14:textId="3FFC45D8" w:rsidR="0040627D" w:rsidRDefault="0040627D" w:rsidP="001E1C7C">
      <w:pPr>
        <w:pStyle w:val="1stNumberedHeading"/>
        <w:numPr>
          <w:ilvl w:val="0"/>
          <w:numId w:val="0"/>
        </w:numPr>
      </w:pPr>
      <w:bookmarkStart w:id="429" w:name="_Toc240899360"/>
      <w:r w:rsidRPr="005F61DE">
        <w:lastRenderedPageBreak/>
        <w:t>Review of Conditions</w:t>
      </w:r>
      <w:bookmarkEnd w:id="429"/>
    </w:p>
    <w:tbl>
      <w:tblPr>
        <w:tblStyle w:val="TableGrid"/>
        <w:tblW w:w="0" w:type="auto"/>
        <w:tblLook w:val="04A0" w:firstRow="1" w:lastRow="0" w:firstColumn="1" w:lastColumn="0" w:noHBand="0" w:noVBand="1"/>
      </w:tblPr>
      <w:tblGrid>
        <w:gridCol w:w="805"/>
        <w:gridCol w:w="7290"/>
      </w:tblGrid>
      <w:tr w:rsidR="00865676" w14:paraId="7A5BC4EA" w14:textId="77777777" w:rsidTr="00740C25">
        <w:tc>
          <w:tcPr>
            <w:tcW w:w="805" w:type="dxa"/>
          </w:tcPr>
          <w:p w14:paraId="436A0441" w14:textId="77777777" w:rsidR="00865676" w:rsidRPr="00630CA4" w:rsidRDefault="00865676" w:rsidP="00B37D54">
            <w:pPr>
              <w:pStyle w:val="ListParagraph"/>
              <w:numPr>
                <w:ilvl w:val="0"/>
                <w:numId w:val="11"/>
              </w:numPr>
            </w:pPr>
          </w:p>
        </w:tc>
        <w:tc>
          <w:tcPr>
            <w:tcW w:w="7290" w:type="dxa"/>
          </w:tcPr>
          <w:p w14:paraId="553200F6" w14:textId="2EB40A82" w:rsidR="00865676" w:rsidRDefault="00865676" w:rsidP="004F5BC5">
            <w:pPr>
              <w:spacing w:line="312" w:lineRule="auto"/>
            </w:pPr>
            <w:r>
              <w:t xml:space="preserve">Under section 128 of the Resource Management Act </w:t>
            </w:r>
            <w:r w:rsidR="68B5CF58">
              <w:t>1</w:t>
            </w:r>
            <w:r w:rsidR="202DC520">
              <w:t>99</w:t>
            </w:r>
            <w:r w:rsidR="68B5CF58">
              <w:t>1</w:t>
            </w:r>
            <w:r>
              <w:t xml:space="preserve"> the conditions of this consent may be reviewed by the Dunedin City Council at the Consent Holder’s cost one year after the commencement of the operation of the Southern Link Inland Port, and thereafter at annual intervals to deal with any adverse effect on the environment which may arise from the exercise of this consent.</w:t>
            </w:r>
          </w:p>
        </w:tc>
      </w:tr>
    </w:tbl>
    <w:p w14:paraId="76889D51" w14:textId="77777777" w:rsidR="00782286" w:rsidRPr="00782286" w:rsidRDefault="00782286" w:rsidP="00782286"/>
    <w:p w14:paraId="4776784D" w14:textId="77777777" w:rsidR="00414873" w:rsidRDefault="00414873" w:rsidP="001E1C7C">
      <w:pPr>
        <w:pStyle w:val="1stNumberedHeading"/>
        <w:numPr>
          <w:ilvl w:val="0"/>
          <w:numId w:val="0"/>
        </w:numPr>
        <w:sectPr w:rsidR="00414873" w:rsidSect="002E0762">
          <w:headerReference w:type="even" r:id="rId18"/>
          <w:headerReference w:type="default" r:id="rId19"/>
          <w:footerReference w:type="default" r:id="rId20"/>
          <w:headerReference w:type="first" r:id="rId21"/>
          <w:footerReference w:type="first" r:id="rId22"/>
          <w:pgSz w:w="11900" w:h="16840"/>
          <w:pgMar w:top="1728" w:right="1440" w:bottom="1843" w:left="2160" w:header="706" w:footer="706" w:gutter="0"/>
          <w:pgNumType w:start="1"/>
          <w:cols w:space="708"/>
          <w:titlePg/>
          <w:docGrid w:linePitch="360"/>
        </w:sectPr>
      </w:pPr>
    </w:p>
    <w:p w14:paraId="4C3B49D8" w14:textId="4A0A718E" w:rsidR="001E1C7C" w:rsidRDefault="001E1C7C" w:rsidP="001E1C7C">
      <w:pPr>
        <w:pStyle w:val="1stNumberedHeading"/>
        <w:numPr>
          <w:ilvl w:val="0"/>
          <w:numId w:val="0"/>
        </w:numPr>
      </w:pPr>
      <w:bookmarkStart w:id="430" w:name="_Toc240899361"/>
      <w:r>
        <w:lastRenderedPageBreak/>
        <w:t>Appendix A</w:t>
      </w:r>
      <w:bookmarkEnd w:id="430"/>
      <w:r>
        <w:t xml:space="preserve"> </w:t>
      </w:r>
    </w:p>
    <w:p w14:paraId="1BDCD955" w14:textId="5CA27190" w:rsidR="008F5E86" w:rsidRDefault="001E1C7C" w:rsidP="00782286">
      <w:pPr>
        <w:rPr>
          <w:b/>
          <w:bCs/>
        </w:rPr>
      </w:pPr>
      <w:r>
        <w:rPr>
          <w:b/>
          <w:bCs/>
        </w:rPr>
        <w:t xml:space="preserve">Remedial Action Sites - </w:t>
      </w:r>
      <w:r w:rsidR="00F62EF3">
        <w:rPr>
          <w:b/>
          <w:bCs/>
        </w:rPr>
        <w:t>Areas</w:t>
      </w:r>
      <w:r>
        <w:rPr>
          <w:b/>
          <w:bCs/>
        </w:rPr>
        <w:t xml:space="preserve"> A, B, and C</w:t>
      </w:r>
    </w:p>
    <w:p w14:paraId="26F20435" w14:textId="6F20F4B0" w:rsidR="00414873" w:rsidRDefault="00414873" w:rsidP="00782286">
      <w:pPr>
        <w:rPr>
          <w:b/>
          <w:bCs/>
        </w:rPr>
        <w:sectPr w:rsidR="00414873" w:rsidSect="00414873">
          <w:headerReference w:type="even" r:id="rId23"/>
          <w:headerReference w:type="default" r:id="rId24"/>
          <w:headerReference w:type="first" r:id="rId25"/>
          <w:footerReference w:type="first" r:id="rId26"/>
          <w:pgSz w:w="16840" w:h="11900" w:orient="landscape"/>
          <w:pgMar w:top="1170" w:right="1728" w:bottom="1440" w:left="1987" w:header="706" w:footer="706" w:gutter="0"/>
          <w:cols w:space="708"/>
          <w:titlePg/>
          <w:docGrid w:linePitch="360"/>
        </w:sectPr>
      </w:pPr>
      <w:r>
        <w:rPr>
          <w:noProof/>
        </w:rPr>
        <w:drawing>
          <wp:inline distT="0" distB="0" distL="0" distR="0" wp14:anchorId="5E5809AF" wp14:editId="048A16A0">
            <wp:extent cx="6854613" cy="4819650"/>
            <wp:effectExtent l="0" t="0" r="381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7" cstate="print"/>
                    <a:stretch>
                      <a:fillRect/>
                    </a:stretch>
                  </pic:blipFill>
                  <pic:spPr>
                    <a:xfrm>
                      <a:off x="0" y="0"/>
                      <a:ext cx="6891492" cy="4845581"/>
                    </a:xfrm>
                    <a:prstGeom prst="rect">
                      <a:avLst/>
                    </a:prstGeom>
                  </pic:spPr>
                </pic:pic>
              </a:graphicData>
            </a:graphic>
          </wp:inline>
        </w:drawing>
      </w:r>
    </w:p>
    <w:p w14:paraId="5DA8FBBB" w14:textId="59C7DA5F" w:rsidR="00414873" w:rsidRDefault="00414873" w:rsidP="00414873">
      <w:pPr>
        <w:pStyle w:val="1stNumberedHeading"/>
        <w:numPr>
          <w:ilvl w:val="0"/>
          <w:numId w:val="0"/>
        </w:numPr>
      </w:pPr>
      <w:bookmarkStart w:id="431" w:name="_Toc240899362"/>
      <w:r>
        <w:lastRenderedPageBreak/>
        <w:t>Appendix B</w:t>
      </w:r>
      <w:bookmarkEnd w:id="431"/>
    </w:p>
    <w:p w14:paraId="36CE2E2B" w14:textId="196F986B" w:rsidR="00414873" w:rsidRDefault="00414873" w:rsidP="00414873">
      <w:pPr>
        <w:rPr>
          <w:b/>
          <w:bCs/>
        </w:rPr>
      </w:pPr>
      <w:r>
        <w:rPr>
          <w:b/>
          <w:bCs/>
        </w:rPr>
        <w:t xml:space="preserve">Aviation – </w:t>
      </w:r>
      <w:r w:rsidR="004C6AE9">
        <w:rPr>
          <w:b/>
          <w:bCs/>
        </w:rPr>
        <w:t>Open Space</w:t>
      </w:r>
      <w:r>
        <w:rPr>
          <w:b/>
          <w:bCs/>
        </w:rPr>
        <w:t xml:space="preserve"> Area</w:t>
      </w:r>
    </w:p>
    <w:p w14:paraId="1350BE62" w14:textId="39AE85FE" w:rsidR="00223919" w:rsidRDefault="00D53A12" w:rsidP="00173771">
      <w:pPr>
        <w:rPr>
          <w:b/>
          <w:bCs/>
        </w:rPr>
      </w:pPr>
      <w:r w:rsidRPr="00D53A12">
        <w:rPr>
          <w:b/>
          <w:bCs/>
          <w:noProof/>
        </w:rPr>
        <w:drawing>
          <wp:inline distT="0" distB="0" distL="0" distR="0" wp14:anchorId="68DD1012" wp14:editId="67C2D5D2">
            <wp:extent cx="7434072" cy="4794622"/>
            <wp:effectExtent l="0" t="0" r="0" b="6350"/>
            <wp:docPr id="390536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36150" name=""/>
                    <pic:cNvPicPr/>
                  </pic:nvPicPr>
                  <pic:blipFill>
                    <a:blip r:embed="rId28"/>
                    <a:stretch>
                      <a:fillRect/>
                    </a:stretch>
                  </pic:blipFill>
                  <pic:spPr>
                    <a:xfrm>
                      <a:off x="0" y="0"/>
                      <a:ext cx="7434072" cy="4794622"/>
                    </a:xfrm>
                    <a:prstGeom prst="rect">
                      <a:avLst/>
                    </a:prstGeom>
                  </pic:spPr>
                </pic:pic>
              </a:graphicData>
            </a:graphic>
          </wp:inline>
        </w:drawing>
      </w:r>
    </w:p>
    <w:p w14:paraId="39A586B1" w14:textId="6003C4C7" w:rsidR="00223919" w:rsidRDefault="00223919" w:rsidP="00223919">
      <w:pPr>
        <w:pStyle w:val="1stNumberedHeading"/>
        <w:numPr>
          <w:ilvl w:val="0"/>
          <w:numId w:val="0"/>
        </w:numPr>
      </w:pPr>
      <w:bookmarkStart w:id="432" w:name="_Toc240899363"/>
      <w:r>
        <w:lastRenderedPageBreak/>
        <w:t xml:space="preserve">Appendix </w:t>
      </w:r>
      <w:r w:rsidR="00AD3032">
        <w:t>C</w:t>
      </w:r>
      <w:bookmarkEnd w:id="432"/>
    </w:p>
    <w:p w14:paraId="1E2D0959" w14:textId="7C63A9A2" w:rsidR="00223919" w:rsidRDefault="00AD3032" w:rsidP="00223919">
      <w:pPr>
        <w:rPr>
          <w:b/>
          <w:bCs/>
        </w:rPr>
      </w:pPr>
      <w:r>
        <w:rPr>
          <w:b/>
          <w:bCs/>
        </w:rPr>
        <w:t>Landscape Plan</w:t>
      </w:r>
    </w:p>
    <w:p w14:paraId="563C5A6B" w14:textId="7D682F18" w:rsidR="00AD3032" w:rsidRDefault="00AC4998" w:rsidP="00223919">
      <w:pPr>
        <w:rPr>
          <w:b/>
          <w:bCs/>
        </w:rPr>
      </w:pPr>
      <w:r>
        <w:rPr>
          <w:noProof/>
        </w:rPr>
        <w:drawing>
          <wp:inline distT="0" distB="0" distL="0" distR="0" wp14:anchorId="20E39479" wp14:editId="55C39709">
            <wp:extent cx="7549287" cy="4719234"/>
            <wp:effectExtent l="0" t="0" r="0" b="5715"/>
            <wp:docPr id="8977455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a:extLst>
                        <a:ext uri="{28A0092B-C50C-407E-A947-70E740481C1C}">
                          <a14:useLocalDpi xmlns:a14="http://schemas.microsoft.com/office/drawing/2010/main" val="0"/>
                        </a:ext>
                      </a:extLst>
                    </a:blip>
                    <a:srcRect b="7172"/>
                    <a:stretch>
                      <a:fillRect/>
                    </a:stretch>
                  </pic:blipFill>
                  <pic:spPr bwMode="auto">
                    <a:xfrm>
                      <a:off x="0" y="0"/>
                      <a:ext cx="7559101" cy="4725369"/>
                    </a:xfrm>
                    <a:prstGeom prst="rect">
                      <a:avLst/>
                    </a:prstGeom>
                    <a:noFill/>
                    <a:ln>
                      <a:noFill/>
                    </a:ln>
                    <a:extLst>
                      <a:ext uri="{53640926-AAD7-44D8-BBD7-CCE9431645EC}">
                        <a14:shadowObscured xmlns:a14="http://schemas.microsoft.com/office/drawing/2010/main"/>
                      </a:ext>
                    </a:extLst>
                  </pic:spPr>
                </pic:pic>
              </a:graphicData>
            </a:graphic>
          </wp:inline>
        </w:drawing>
      </w:r>
    </w:p>
    <w:p w14:paraId="77573497" w14:textId="77777777" w:rsidR="00223919" w:rsidRDefault="00223919">
      <w:pPr>
        <w:tabs>
          <w:tab w:val="clear" w:pos="397"/>
        </w:tabs>
        <w:adjustRightInd/>
        <w:spacing w:after="0" w:line="240" w:lineRule="auto"/>
        <w:rPr>
          <w:b/>
          <w:bCs/>
        </w:rPr>
      </w:pPr>
      <w:r>
        <w:rPr>
          <w:b/>
          <w:bCs/>
        </w:rPr>
        <w:br w:type="page"/>
      </w:r>
    </w:p>
    <w:p w14:paraId="653B1101" w14:textId="122F8FB7" w:rsidR="00710347" w:rsidRDefault="00710347" w:rsidP="00710347">
      <w:pPr>
        <w:pStyle w:val="1stNumberedHeading"/>
        <w:numPr>
          <w:ilvl w:val="0"/>
          <w:numId w:val="0"/>
        </w:numPr>
      </w:pPr>
      <w:bookmarkStart w:id="433" w:name="_Toc240899364"/>
      <w:r>
        <w:lastRenderedPageBreak/>
        <w:t xml:space="preserve">Appendix </w:t>
      </w:r>
      <w:r w:rsidR="0056242B">
        <w:t>D</w:t>
      </w:r>
      <w:bookmarkEnd w:id="433"/>
    </w:p>
    <w:p w14:paraId="40CDBC58" w14:textId="77777777" w:rsidR="0056242B" w:rsidRPr="0056242B" w:rsidRDefault="0056242B" w:rsidP="0056242B">
      <w:pPr>
        <w:rPr>
          <w:b/>
          <w:bCs/>
        </w:rPr>
      </w:pPr>
      <w:r w:rsidRPr="0056242B">
        <w:rPr>
          <w:b/>
          <w:bCs/>
        </w:rPr>
        <w:t>Upgrades to the road marking at the State Highway 87 and Dukes Road North intersection</w:t>
      </w:r>
    </w:p>
    <w:p w14:paraId="5B3920DC" w14:textId="27FCEB2A" w:rsidR="001E1C7C" w:rsidRDefault="00710347" w:rsidP="00173771">
      <w:pPr>
        <w:rPr>
          <w:b/>
          <w:bCs/>
        </w:rPr>
      </w:pPr>
      <w:r>
        <w:rPr>
          <w:b/>
          <w:bCs/>
        </w:rPr>
        <w:t xml:space="preserve"> </w:t>
      </w:r>
      <w:r w:rsidR="004974FE">
        <w:rPr>
          <w:noProof/>
        </w:rPr>
        <w:drawing>
          <wp:inline distT="0" distB="0" distL="0" distR="0" wp14:anchorId="34A2B791" wp14:editId="616902DA">
            <wp:extent cx="7054979" cy="4988967"/>
            <wp:effectExtent l="0" t="0" r="0" b="2540"/>
            <wp:docPr id="14401624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70036" cy="4999615"/>
                    </a:xfrm>
                    <a:prstGeom prst="rect">
                      <a:avLst/>
                    </a:prstGeom>
                    <a:noFill/>
                    <a:ln>
                      <a:noFill/>
                    </a:ln>
                  </pic:spPr>
                </pic:pic>
              </a:graphicData>
            </a:graphic>
          </wp:inline>
        </w:drawing>
      </w:r>
    </w:p>
    <w:sectPr w:rsidR="001E1C7C" w:rsidSect="00A009A8">
      <w:headerReference w:type="even" r:id="rId31"/>
      <w:headerReference w:type="default" r:id="rId32"/>
      <w:footerReference w:type="default" r:id="rId33"/>
      <w:headerReference w:type="first" r:id="rId34"/>
      <w:footerReference w:type="first" r:id="rId35"/>
      <w:pgSz w:w="16840" w:h="11900" w:orient="landscape"/>
      <w:pgMar w:top="1276" w:right="1728" w:bottom="1440" w:left="1987" w:header="706" w:footer="706"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Mitchell Daysh" w:date="2026-09-21T16:16:00Z" w:initials="MD">
    <w:p w14:paraId="394CF648" w14:textId="77777777" w:rsidR="00767BEB" w:rsidRDefault="00767BEB" w:rsidP="00767BEB">
      <w:pPr>
        <w:pStyle w:val="CommentText"/>
      </w:pPr>
      <w:r>
        <w:rPr>
          <w:rStyle w:val="CommentReference"/>
        </w:rPr>
        <w:annotationRef/>
      </w:r>
      <w:r>
        <w:t>Drafting Note - the conditions are new following discussions with Te Rūnanga o Ōtākou</w:t>
      </w:r>
    </w:p>
  </w:comment>
  <w:comment w:id="148" w:author="Mitchell Daysh" w:date="2026-09-21T14:17:00Z" w:initials="MD">
    <w:p w14:paraId="2AC18AE1" w14:textId="77777777" w:rsidR="00800284" w:rsidRDefault="00800284" w:rsidP="00800284">
      <w:pPr>
        <w:pStyle w:val="CommentText"/>
      </w:pPr>
      <w:r>
        <w:rPr>
          <w:rStyle w:val="CommentReference"/>
        </w:rPr>
        <w:annotationRef/>
      </w:r>
      <w:r>
        <w:t>Drafting note: removing reference to this from this condition to align with ORC conditions as the ESCP is proposed to be separate to the CMP given one will be prepared for each development stage</w:t>
      </w:r>
    </w:p>
  </w:comment>
  <w:comment w:id="172" w:author="Mitchell Daysh" w:date="2026-09-21T16:16:00Z" w:initials="MD">
    <w:p w14:paraId="6188F1C2" w14:textId="77777777" w:rsidR="00767BEB" w:rsidRDefault="00767BEB" w:rsidP="00767BEB">
      <w:pPr>
        <w:pStyle w:val="CommentText"/>
      </w:pPr>
      <w:r>
        <w:rPr>
          <w:rStyle w:val="CommentReference"/>
        </w:rPr>
        <w:annotationRef/>
      </w:r>
      <w:r>
        <w:t>Drafting Note - revised to be consistent with ORC consent conditions.</w:t>
      </w:r>
    </w:p>
  </w:comment>
  <w:comment w:id="215" w:author="Mitchell Daysh" w:date="2026-09-21T16:16:00Z" w:initials="MD">
    <w:p w14:paraId="31A80213" w14:textId="77777777" w:rsidR="00767BEB" w:rsidRDefault="00767BEB" w:rsidP="00767BEB">
      <w:pPr>
        <w:pStyle w:val="CommentText"/>
      </w:pPr>
      <w:r>
        <w:rPr>
          <w:rStyle w:val="CommentReference"/>
        </w:rPr>
        <w:annotationRef/>
      </w:r>
      <w:r>
        <w:t>Drafting Note - a 40dB night time limit is accepted for Stages 1 and 2 operations.  For Stage 3 - this limit is 45dB.  Note also the addition to condition 71B.</w:t>
      </w:r>
    </w:p>
  </w:comment>
  <w:comment w:id="280" w:author="Mitchell Daysh" w:date="2026-09-21T16:16:00Z" w:initials="MD">
    <w:p w14:paraId="20A4D52E" w14:textId="77777777" w:rsidR="00767BEB" w:rsidRDefault="00767BEB" w:rsidP="00767BEB">
      <w:pPr>
        <w:pStyle w:val="CommentText"/>
      </w:pPr>
      <w:r>
        <w:rPr>
          <w:rStyle w:val="CommentReference"/>
        </w:rPr>
        <w:annotationRef/>
      </w:r>
      <w:r>
        <w:t>Drafting Note - These provisions have been expanded to reflect the matters identified in the acoustics JWS dated 10.9.26</w:t>
      </w:r>
    </w:p>
  </w:comment>
  <w:comment w:id="350" w:author="Mitchell Daysh" w:date="2026-09-21T16:16:00Z" w:initials="MD">
    <w:p w14:paraId="6247A65E" w14:textId="77777777" w:rsidR="00767BEB" w:rsidRDefault="00767BEB" w:rsidP="00767BEB">
      <w:pPr>
        <w:pStyle w:val="CommentText"/>
      </w:pPr>
      <w:r>
        <w:rPr>
          <w:rStyle w:val="CommentReference"/>
        </w:rPr>
        <w:annotationRef/>
      </w:r>
      <w:r>
        <w:t>Consideration of noise effects for this property has been added to address those impacts in a specific way. These obligations trigger at Stage 3 due to the changes proposed to Condition 58 and 58A.</w:t>
      </w:r>
    </w:p>
  </w:comment>
  <w:comment w:id="388" w:author="Mitchell Daysh" w:date="2026-09-21T16:16:00Z" w:initials="MD">
    <w:p w14:paraId="14E6F8EC" w14:textId="77777777" w:rsidR="00767BEB" w:rsidRDefault="00767BEB" w:rsidP="00767BEB">
      <w:pPr>
        <w:pStyle w:val="CommentText"/>
      </w:pPr>
      <w:r>
        <w:rPr>
          <w:rStyle w:val="CommentReference"/>
        </w:rPr>
        <w:annotationRef/>
      </w:r>
      <w:r>
        <w:t>Drafting Note - this requires the consent holder to provide a footpath to coincide with the DCC constructing a footpath on Stedman Road.  The condition is intended to alleviate the need for a bond to secure the work.  Instead it requires the consent holder to complete the work to be undertaken at the appropriate time.</w:t>
      </w:r>
    </w:p>
  </w:comment>
  <w:comment w:id="394" w:author="Mitchell Daysh" w:date="2026-09-18T10:43:00Z" w:initials="MD">
    <w:p w14:paraId="6E68675C" w14:textId="77777777" w:rsidR="0054575E" w:rsidRDefault="0054575E" w:rsidP="0054575E">
      <w:pPr>
        <w:pStyle w:val="CommentText"/>
      </w:pPr>
      <w:r>
        <w:rPr>
          <w:rStyle w:val="CommentReference"/>
        </w:rPr>
        <w:annotationRef/>
      </w:r>
      <w:r>
        <w:t xml:space="preserve">Drafting note: to address the comments from NZTA in the JWS, noting that NZTA does not have the authority to certify plans </w:t>
      </w:r>
    </w:p>
  </w:comment>
  <w:comment w:id="397" w:author="Mitchell Daysh" w:date="2026-09-21T16:17:00Z" w:initials="MD">
    <w:p w14:paraId="2732913A" w14:textId="77777777" w:rsidR="00767BEB" w:rsidRDefault="00767BEB" w:rsidP="00767BEB">
      <w:pPr>
        <w:pStyle w:val="CommentText"/>
      </w:pPr>
      <w:r>
        <w:rPr>
          <w:rStyle w:val="CommentReference"/>
        </w:rPr>
        <w:annotationRef/>
      </w:r>
      <w:r>
        <w:t xml:space="preserve">Drafting Note - Usurped by condition 72 g) </w:t>
      </w:r>
    </w:p>
  </w:comment>
  <w:comment w:id="403" w:author="Mitchell Daysh" w:date="2026-09-21T16:17:00Z" w:initials="MD">
    <w:p w14:paraId="1FAC4777" w14:textId="77777777" w:rsidR="00767BEB" w:rsidRDefault="00767BEB" w:rsidP="00767BEB">
      <w:pPr>
        <w:pStyle w:val="CommentText"/>
      </w:pPr>
      <w:r>
        <w:rPr>
          <w:rStyle w:val="CommentReference"/>
        </w:rPr>
        <w:annotationRef/>
      </w:r>
      <w:r>
        <w:t>Drafting Note - This requirement is intended to alleviate the need to set a cap on truck movements, which in turn would trigger a review on road safety matters once that cap has been reached.  This condition also ensure that the benefits that accrue from transitioning freight movements to rail are realised from the earliest Stage of the project implementation.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4CF648" w15:done="0"/>
  <w15:commentEx w15:paraId="2AC18AE1" w15:done="0"/>
  <w15:commentEx w15:paraId="6188F1C2" w15:done="0"/>
  <w15:commentEx w15:paraId="31A80213" w15:done="0"/>
  <w15:commentEx w15:paraId="20A4D52E" w15:done="0"/>
  <w15:commentEx w15:paraId="6247A65E" w15:done="0"/>
  <w15:commentEx w15:paraId="14E6F8EC" w15:done="0"/>
  <w15:commentEx w15:paraId="6E68675C" w15:done="0"/>
  <w15:commentEx w15:paraId="2732913A" w15:done="0"/>
  <w15:commentEx w15:paraId="1FAC47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F0F38B" w16cex:dateUtc="2026-09-21T04:16:00Z"/>
  <w16cex:commentExtensible w16cex:durableId="2F806459" w16cex:dateUtc="2026-09-21T02:17:00Z"/>
  <w16cex:commentExtensible w16cex:durableId="2C85C067" w16cex:dateUtc="2026-09-21T04:16:00Z"/>
  <w16cex:commentExtensible w16cex:durableId="51060606" w16cex:dateUtc="2026-09-21T04:16:00Z"/>
  <w16cex:commentExtensible w16cex:durableId="45F3DEE0" w16cex:dateUtc="2026-09-21T04:16:00Z"/>
  <w16cex:commentExtensible w16cex:durableId="482255E6" w16cex:dateUtc="2026-09-21T04:16:00Z"/>
  <w16cex:commentExtensible w16cex:durableId="741E26FD" w16cex:dateUtc="2026-09-21T04:16:00Z"/>
  <w16cex:commentExtensible w16cex:durableId="2A739C07" w16cex:dateUtc="2026-09-17T22:43:00Z"/>
  <w16cex:commentExtensible w16cex:durableId="6922837C" w16cex:dateUtc="2026-09-21T04:17:00Z"/>
  <w16cex:commentExtensible w16cex:durableId="428F5F56" w16cex:dateUtc="2026-09-21T04: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4CF648" w16cid:durableId="5AF0F38B"/>
  <w16cid:commentId w16cid:paraId="2AC18AE1" w16cid:durableId="2F806459"/>
  <w16cid:commentId w16cid:paraId="6188F1C2" w16cid:durableId="2C85C067"/>
  <w16cid:commentId w16cid:paraId="31A80213" w16cid:durableId="51060606"/>
  <w16cid:commentId w16cid:paraId="20A4D52E" w16cid:durableId="45F3DEE0"/>
  <w16cid:commentId w16cid:paraId="6247A65E" w16cid:durableId="482255E6"/>
  <w16cid:commentId w16cid:paraId="14E6F8EC" w16cid:durableId="741E26FD"/>
  <w16cid:commentId w16cid:paraId="6E68675C" w16cid:durableId="2A739C07"/>
  <w16cid:commentId w16cid:paraId="2732913A" w16cid:durableId="6922837C"/>
  <w16cid:commentId w16cid:paraId="1FAC4777" w16cid:durableId="428F5F5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10AA1" w14:textId="77777777" w:rsidR="006C4019" w:rsidRDefault="006C4019" w:rsidP="00AD3EE0">
      <w:pPr>
        <w:spacing w:after="0" w:line="240" w:lineRule="auto"/>
      </w:pPr>
      <w:r>
        <w:separator/>
      </w:r>
    </w:p>
    <w:p w14:paraId="751181F3" w14:textId="77777777" w:rsidR="006C4019" w:rsidRDefault="006C4019"/>
    <w:p w14:paraId="3BB341B6" w14:textId="77777777" w:rsidR="006C4019" w:rsidRDefault="006C4019"/>
  </w:endnote>
  <w:endnote w:type="continuationSeparator" w:id="0">
    <w:p w14:paraId="21FA619C" w14:textId="77777777" w:rsidR="006C4019" w:rsidRDefault="006C4019" w:rsidP="00AD3EE0">
      <w:pPr>
        <w:spacing w:after="0" w:line="240" w:lineRule="auto"/>
      </w:pPr>
      <w:r>
        <w:continuationSeparator/>
      </w:r>
    </w:p>
    <w:p w14:paraId="1D7F6D2C" w14:textId="77777777" w:rsidR="006C4019" w:rsidRDefault="006C4019"/>
    <w:p w14:paraId="3C8C001C" w14:textId="77777777" w:rsidR="006C4019" w:rsidRDefault="006C4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font>
  <w:font w:name="Aptos ExtraBold">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SemiBold">
    <w:charset w:val="00"/>
    <w:family w:val="swiss"/>
    <w:pitch w:val="variable"/>
    <w:sig w:usb0="20000287" w:usb1="00000003" w:usb2="00000000" w:usb3="00000000" w:csb0="0000019F" w:csb1="00000000"/>
  </w:font>
  <w:font w:name="Proxima Nova Semibold">
    <w:panose1 w:val="02000506030000020004"/>
    <w:charset w:val="00"/>
    <w:family w:val="auto"/>
    <w:pitch w:val="variable"/>
    <w:sig w:usb0="20000287" w:usb1="00000001" w:usb2="00000000" w:usb3="00000000" w:csb0="0000019F" w:csb1="00000000"/>
  </w:font>
  <w:font w:name="Lato SemiBold">
    <w:charset w:val="00"/>
    <w:family w:val="swiss"/>
    <w:pitch w:val="variable"/>
    <w:sig w:usb0="E10002FF" w:usb1="5000ECFF" w:usb2="00000021"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7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53"/>
      <w:gridCol w:w="562"/>
      <w:gridCol w:w="564"/>
    </w:tblGrid>
    <w:tr w:rsidR="008232AC" w:rsidRPr="00252643" w14:paraId="271A77F7" w14:textId="77777777" w:rsidTr="0011198E">
      <w:trPr>
        <w:trHeight w:val="392"/>
      </w:trPr>
      <w:tc>
        <w:tcPr>
          <w:tcW w:w="6953" w:type="dxa"/>
          <w:tcBorders>
            <w:top w:val="single" w:sz="4" w:space="0" w:color="000000" w:themeColor="text1"/>
          </w:tcBorders>
          <w:vAlign w:val="bottom"/>
        </w:tcPr>
        <w:p w14:paraId="7954CF20" w14:textId="77777777" w:rsidR="008232AC" w:rsidRPr="00252643" w:rsidRDefault="000F18E3" w:rsidP="0011198E">
          <w:pPr>
            <w:pStyle w:val="MDFooter"/>
            <w:spacing w:after="80"/>
          </w:pPr>
          <w:r w:rsidRPr="000F18E3">
            <w:t xml:space="preserve">CONDITIONS FOR THE DUNEDIN CITY COUNCIL </w:t>
          </w:r>
          <w:r w:rsidR="00173771">
            <w:t>LAND USE</w:t>
          </w:r>
          <w:r w:rsidRPr="000F18E3">
            <w:t xml:space="preserve"> CONSENT</w:t>
          </w:r>
        </w:p>
      </w:tc>
      <w:tc>
        <w:tcPr>
          <w:tcW w:w="562" w:type="dxa"/>
          <w:tcBorders>
            <w:top w:val="single" w:sz="4" w:space="0" w:color="000000" w:themeColor="text1"/>
          </w:tcBorders>
          <w:vAlign w:val="bottom"/>
        </w:tcPr>
        <w:p w14:paraId="459AF8E8" w14:textId="77777777" w:rsidR="008232AC" w:rsidRPr="00252643" w:rsidRDefault="008232AC" w:rsidP="00D86969">
          <w:pPr>
            <w:pStyle w:val="MDFigure"/>
            <w:spacing w:after="0"/>
            <w:ind w:right="0"/>
            <w:jc w:val="right"/>
          </w:pPr>
        </w:p>
      </w:tc>
      <w:tc>
        <w:tcPr>
          <w:tcW w:w="564" w:type="dxa"/>
          <w:tcBorders>
            <w:top w:val="single" w:sz="4" w:space="0" w:color="000000" w:themeColor="text1"/>
          </w:tcBorders>
          <w:vAlign w:val="bottom"/>
        </w:tcPr>
        <w:p w14:paraId="654BC6E7" w14:textId="77777777" w:rsidR="008232AC" w:rsidRPr="00252643" w:rsidRDefault="008232AC" w:rsidP="0035420E">
          <w:pPr>
            <w:pStyle w:val="MDFigure"/>
            <w:spacing w:after="0"/>
            <w:ind w:right="0"/>
            <w:jc w:val="right"/>
          </w:pPr>
        </w:p>
      </w:tc>
    </w:tr>
  </w:tbl>
  <w:p w14:paraId="78C5E68C" w14:textId="77777777" w:rsidR="008232AC" w:rsidRPr="00252643"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363"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237"/>
      <w:gridCol w:w="562"/>
      <w:gridCol w:w="564"/>
    </w:tblGrid>
    <w:tr w:rsidR="008232AC" w:rsidRPr="00252643" w14:paraId="187423E0" w14:textId="77777777" w:rsidTr="0011198E">
      <w:trPr>
        <w:trHeight w:val="392"/>
      </w:trPr>
      <w:tc>
        <w:tcPr>
          <w:tcW w:w="7237" w:type="dxa"/>
          <w:tcBorders>
            <w:top w:val="single" w:sz="4" w:space="0" w:color="000000"/>
          </w:tcBorders>
          <w:vAlign w:val="bottom"/>
        </w:tcPr>
        <w:p w14:paraId="69432FA0" w14:textId="77777777" w:rsidR="008232AC" w:rsidRPr="00252643" w:rsidRDefault="000F18E3" w:rsidP="0035420E">
          <w:pPr>
            <w:pStyle w:val="MDFooter"/>
          </w:pPr>
          <w:r w:rsidRPr="000F18E3">
            <w:t xml:space="preserve">CONDITIONS FOR THE DUNEDIN CITY COUNCIL </w:t>
          </w:r>
          <w:r w:rsidR="00173771">
            <w:t>LAND USE</w:t>
          </w:r>
          <w:r w:rsidRPr="000F18E3">
            <w:t xml:space="preserve"> CONSENT</w:t>
          </w:r>
        </w:p>
      </w:tc>
      <w:tc>
        <w:tcPr>
          <w:tcW w:w="562" w:type="dxa"/>
          <w:tcBorders>
            <w:top w:val="single" w:sz="4" w:space="0" w:color="000000"/>
          </w:tcBorders>
          <w:vAlign w:val="bottom"/>
        </w:tcPr>
        <w:p w14:paraId="5186E9A9" w14:textId="77777777" w:rsidR="008232AC" w:rsidRPr="00252643" w:rsidRDefault="008232AC" w:rsidP="00D40B7A">
          <w:pPr>
            <w:pStyle w:val="MDFigure"/>
            <w:spacing w:after="0" w:line="240" w:lineRule="auto"/>
            <w:ind w:right="0"/>
            <w:jc w:val="right"/>
          </w:pPr>
        </w:p>
      </w:tc>
      <w:tc>
        <w:tcPr>
          <w:tcW w:w="564" w:type="dxa"/>
          <w:tcBorders>
            <w:top w:val="single" w:sz="4" w:space="0" w:color="000000"/>
          </w:tcBorders>
          <w:vAlign w:val="bottom"/>
        </w:tcPr>
        <w:p w14:paraId="3FBEDEBF" w14:textId="77777777" w:rsidR="008232AC" w:rsidRPr="00252643" w:rsidRDefault="008232AC" w:rsidP="0035420E">
          <w:pPr>
            <w:pStyle w:val="MDFigure"/>
            <w:spacing w:after="0"/>
            <w:ind w:right="0"/>
            <w:jc w:val="right"/>
          </w:pPr>
        </w:p>
      </w:tc>
    </w:tr>
  </w:tbl>
  <w:p w14:paraId="3A90FDB9" w14:textId="77777777" w:rsidR="00031B27" w:rsidRPr="00252643"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7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53"/>
      <w:gridCol w:w="562"/>
      <w:gridCol w:w="564"/>
    </w:tblGrid>
    <w:tr w:rsidR="0011198E" w:rsidRPr="00252643" w14:paraId="31EC9A50" w14:textId="77777777" w:rsidTr="0011198E">
      <w:trPr>
        <w:trHeight w:val="392"/>
      </w:trPr>
      <w:tc>
        <w:tcPr>
          <w:tcW w:w="6953" w:type="dxa"/>
          <w:tcBorders>
            <w:top w:val="single" w:sz="4" w:space="0" w:color="000000" w:themeColor="text1"/>
          </w:tcBorders>
          <w:vAlign w:val="bottom"/>
        </w:tcPr>
        <w:p w14:paraId="35B3A3D5" w14:textId="580918C3" w:rsidR="0011198E" w:rsidRPr="00252643" w:rsidRDefault="0011198E" w:rsidP="0011198E">
          <w:pPr>
            <w:pStyle w:val="MDFooter"/>
            <w:spacing w:after="80"/>
          </w:pPr>
          <w:r w:rsidRPr="000F18E3">
            <w:t xml:space="preserve">CONDITIONS FOR THE DUNEDIN CITY COUNCIL </w:t>
          </w:r>
          <w:r>
            <w:t>LAND USE</w:t>
          </w:r>
          <w:r w:rsidRPr="000F18E3">
            <w:t xml:space="preserve"> CONSENT</w:t>
          </w:r>
        </w:p>
      </w:tc>
      <w:tc>
        <w:tcPr>
          <w:tcW w:w="562" w:type="dxa"/>
          <w:tcBorders>
            <w:top w:val="single" w:sz="4" w:space="0" w:color="000000" w:themeColor="text1"/>
          </w:tcBorders>
          <w:vAlign w:val="bottom"/>
        </w:tcPr>
        <w:p w14:paraId="47A0E12B" w14:textId="180FA1A5" w:rsidR="0011198E" w:rsidRPr="00252643" w:rsidRDefault="0011198E" w:rsidP="00D86969">
          <w:pPr>
            <w:pStyle w:val="MDFigure"/>
            <w:spacing w:after="0"/>
            <w:ind w:right="0"/>
            <w:jc w:val="right"/>
          </w:pPr>
          <w:r w:rsidRPr="0011198E">
            <w:fldChar w:fldCharType="begin"/>
          </w:r>
          <w:r w:rsidRPr="0011198E">
            <w:instrText xml:space="preserve"> PAGE   \* MERGEFORMAT </w:instrText>
          </w:r>
          <w:r w:rsidRPr="0011198E">
            <w:fldChar w:fldCharType="separate"/>
          </w:r>
          <w:r w:rsidRPr="0011198E">
            <w:rPr>
              <w:noProof/>
            </w:rPr>
            <w:t>1</w:t>
          </w:r>
          <w:r w:rsidRPr="0011198E">
            <w:rPr>
              <w:noProof/>
            </w:rPr>
            <w:fldChar w:fldCharType="end"/>
          </w:r>
        </w:p>
      </w:tc>
      <w:tc>
        <w:tcPr>
          <w:tcW w:w="564" w:type="dxa"/>
          <w:tcBorders>
            <w:top w:val="single" w:sz="4" w:space="0" w:color="000000" w:themeColor="text1"/>
          </w:tcBorders>
          <w:vAlign w:val="bottom"/>
        </w:tcPr>
        <w:p w14:paraId="01EB10B5" w14:textId="77777777" w:rsidR="0011198E" w:rsidRPr="00252643" w:rsidRDefault="0011198E" w:rsidP="0035420E">
          <w:pPr>
            <w:pStyle w:val="MDFigure"/>
            <w:spacing w:after="0"/>
            <w:ind w:right="0"/>
            <w:jc w:val="right"/>
          </w:pPr>
        </w:p>
      </w:tc>
    </w:tr>
  </w:tbl>
  <w:p w14:paraId="5CE8CF7F" w14:textId="77777777" w:rsidR="008232AC" w:rsidRPr="00252643" w:rsidRDefault="008232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07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953"/>
      <w:gridCol w:w="562"/>
      <w:gridCol w:w="564"/>
    </w:tblGrid>
    <w:tr w:rsidR="008232AC" w:rsidRPr="00252643" w14:paraId="297D05BC" w14:textId="77777777" w:rsidTr="00D26C2E">
      <w:trPr>
        <w:trHeight w:val="392"/>
      </w:trPr>
      <w:tc>
        <w:tcPr>
          <w:tcW w:w="6953" w:type="dxa"/>
          <w:tcBorders>
            <w:top w:val="single" w:sz="4" w:space="0" w:color="000000"/>
          </w:tcBorders>
          <w:vAlign w:val="bottom"/>
        </w:tcPr>
        <w:p w14:paraId="12FF06E8" w14:textId="13D4C18F" w:rsidR="008232AC" w:rsidRPr="00252643" w:rsidRDefault="000F18E3" w:rsidP="0035420E">
          <w:pPr>
            <w:pStyle w:val="MDFooter"/>
          </w:pPr>
          <w:r w:rsidRPr="000F18E3">
            <w:t xml:space="preserve">CONDITIONS FOR THE DUNEDIN CITY COUNCIL </w:t>
          </w:r>
          <w:r w:rsidR="00173771">
            <w:t>LAND USE</w:t>
          </w:r>
          <w:r w:rsidRPr="000F18E3">
            <w:t xml:space="preserve"> CONSENT</w:t>
          </w:r>
        </w:p>
      </w:tc>
      <w:tc>
        <w:tcPr>
          <w:tcW w:w="562" w:type="dxa"/>
          <w:tcBorders>
            <w:top w:val="single" w:sz="4" w:space="0" w:color="000000"/>
          </w:tcBorders>
          <w:vAlign w:val="bottom"/>
        </w:tcPr>
        <w:p w14:paraId="5CB8B7E3" w14:textId="77777777" w:rsidR="008232AC" w:rsidRPr="00252643" w:rsidRDefault="008232AC" w:rsidP="00D40B7A">
          <w:pPr>
            <w:pStyle w:val="MDFigure"/>
            <w:spacing w:after="0" w:line="240" w:lineRule="auto"/>
            <w:ind w:right="0"/>
            <w:jc w:val="right"/>
          </w:pPr>
          <w:r w:rsidRPr="00252643">
            <w:rPr>
              <w:noProof/>
            </w:rPr>
            <w:fldChar w:fldCharType="begin"/>
          </w:r>
          <w:r w:rsidRPr="00252643">
            <w:rPr>
              <w:noProof/>
            </w:rPr>
            <w:instrText xml:space="preserve"> PAGE  \* Arabic  \* MERGEFORMAT </w:instrText>
          </w:r>
          <w:r w:rsidRPr="00252643">
            <w:rPr>
              <w:noProof/>
            </w:rPr>
            <w:fldChar w:fldCharType="separate"/>
          </w:r>
          <w:r w:rsidR="00D40B7A" w:rsidRPr="00252643">
            <w:rPr>
              <w:noProof/>
            </w:rPr>
            <w:t>1</w:t>
          </w:r>
          <w:r w:rsidRPr="00252643">
            <w:rPr>
              <w:noProof/>
            </w:rPr>
            <w:fldChar w:fldCharType="end"/>
          </w:r>
        </w:p>
      </w:tc>
      <w:tc>
        <w:tcPr>
          <w:tcW w:w="564" w:type="dxa"/>
          <w:tcBorders>
            <w:top w:val="single" w:sz="4" w:space="0" w:color="000000"/>
          </w:tcBorders>
          <w:vAlign w:val="bottom"/>
        </w:tcPr>
        <w:p w14:paraId="357375DA" w14:textId="68383000" w:rsidR="008232AC" w:rsidRPr="00252643" w:rsidRDefault="008232AC" w:rsidP="0035420E">
          <w:pPr>
            <w:pStyle w:val="MDFigure"/>
            <w:spacing w:after="0"/>
            <w:ind w:right="0"/>
            <w:jc w:val="right"/>
          </w:pPr>
        </w:p>
      </w:tc>
    </w:tr>
  </w:tbl>
  <w:p w14:paraId="78987FF2" w14:textId="77777777" w:rsidR="00031B27" w:rsidRPr="00252643" w:rsidRDefault="00031B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833"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07"/>
      <w:gridCol w:w="562"/>
      <w:gridCol w:w="564"/>
    </w:tblGrid>
    <w:tr w:rsidR="00414873" w:rsidRPr="00252643" w14:paraId="72636196" w14:textId="77777777" w:rsidTr="00414873">
      <w:trPr>
        <w:trHeight w:val="392"/>
      </w:trPr>
      <w:tc>
        <w:tcPr>
          <w:tcW w:w="11707" w:type="dxa"/>
          <w:tcBorders>
            <w:top w:val="single" w:sz="4" w:space="0" w:color="000000"/>
          </w:tcBorders>
          <w:vAlign w:val="bottom"/>
        </w:tcPr>
        <w:p w14:paraId="19DF6A89" w14:textId="79449130" w:rsidR="00414873" w:rsidRPr="00252643" w:rsidRDefault="00414873" w:rsidP="0035420E">
          <w:pPr>
            <w:pStyle w:val="MDFooter"/>
          </w:pPr>
          <w:r w:rsidRPr="000F18E3">
            <w:t xml:space="preserve">CONDITIONS FOR THE DUNEDIN CITY COUNCIL </w:t>
          </w:r>
          <w:r w:rsidR="00173771">
            <w:t>LAND USE</w:t>
          </w:r>
          <w:r w:rsidRPr="000F18E3">
            <w:t xml:space="preserve"> CONSENT</w:t>
          </w:r>
        </w:p>
      </w:tc>
      <w:tc>
        <w:tcPr>
          <w:tcW w:w="562" w:type="dxa"/>
          <w:tcBorders>
            <w:top w:val="single" w:sz="4" w:space="0" w:color="000000"/>
          </w:tcBorders>
          <w:vAlign w:val="bottom"/>
        </w:tcPr>
        <w:p w14:paraId="2B06DA8B" w14:textId="77777777" w:rsidR="00414873" w:rsidRPr="00252643" w:rsidRDefault="00414873" w:rsidP="00D40B7A">
          <w:pPr>
            <w:pStyle w:val="MDFigure"/>
            <w:spacing w:after="0" w:line="240" w:lineRule="auto"/>
            <w:ind w:right="0"/>
            <w:jc w:val="right"/>
          </w:pPr>
          <w:r w:rsidRPr="00252643">
            <w:rPr>
              <w:noProof/>
            </w:rPr>
            <w:fldChar w:fldCharType="begin"/>
          </w:r>
          <w:r w:rsidRPr="00252643">
            <w:rPr>
              <w:noProof/>
            </w:rPr>
            <w:instrText xml:space="preserve"> PAGE  \* Arabic  \* MERGEFORMAT </w:instrText>
          </w:r>
          <w:r w:rsidRPr="00252643">
            <w:rPr>
              <w:noProof/>
            </w:rPr>
            <w:fldChar w:fldCharType="separate"/>
          </w:r>
          <w:r w:rsidRPr="00252643">
            <w:rPr>
              <w:noProof/>
            </w:rPr>
            <w:t>1</w:t>
          </w:r>
          <w:r w:rsidRPr="00252643">
            <w:rPr>
              <w:noProof/>
            </w:rPr>
            <w:fldChar w:fldCharType="end"/>
          </w:r>
        </w:p>
      </w:tc>
      <w:tc>
        <w:tcPr>
          <w:tcW w:w="564" w:type="dxa"/>
          <w:tcBorders>
            <w:top w:val="single" w:sz="4" w:space="0" w:color="000000"/>
          </w:tcBorders>
          <w:vAlign w:val="bottom"/>
        </w:tcPr>
        <w:p w14:paraId="40FAD8FE" w14:textId="77777777" w:rsidR="00414873" w:rsidRPr="00252643" w:rsidRDefault="00414873" w:rsidP="0035420E">
          <w:pPr>
            <w:pStyle w:val="MDFigure"/>
            <w:spacing w:after="0"/>
            <w:ind w:right="0"/>
            <w:jc w:val="right"/>
          </w:pPr>
        </w:p>
      </w:tc>
    </w:tr>
  </w:tbl>
  <w:p w14:paraId="69A3A51C" w14:textId="77777777" w:rsidR="00414873" w:rsidRPr="00252643" w:rsidRDefault="004148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89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73"/>
      <w:gridCol w:w="562"/>
      <w:gridCol w:w="564"/>
    </w:tblGrid>
    <w:tr w:rsidR="001402AA" w:rsidRPr="00252643" w14:paraId="77D7ABFC" w14:textId="77777777" w:rsidTr="001402AA">
      <w:trPr>
        <w:trHeight w:val="392"/>
      </w:trPr>
      <w:tc>
        <w:tcPr>
          <w:tcW w:w="11773" w:type="dxa"/>
          <w:tcBorders>
            <w:top w:val="single" w:sz="4" w:space="0" w:color="000000" w:themeColor="text1"/>
          </w:tcBorders>
          <w:vAlign w:val="bottom"/>
        </w:tcPr>
        <w:p w14:paraId="0CF4BE52" w14:textId="77777777" w:rsidR="001402AA" w:rsidRPr="00252643" w:rsidRDefault="001402AA" w:rsidP="0011198E">
          <w:pPr>
            <w:pStyle w:val="MDFooter"/>
            <w:spacing w:after="80"/>
          </w:pPr>
          <w:r w:rsidRPr="000F18E3">
            <w:t xml:space="preserve">CONDITIONS FOR THE DUNEDIN CITY COUNCIL </w:t>
          </w:r>
          <w:r>
            <w:t>LAND USE</w:t>
          </w:r>
          <w:r w:rsidRPr="000F18E3">
            <w:t xml:space="preserve"> CONSENT</w:t>
          </w:r>
        </w:p>
      </w:tc>
      <w:tc>
        <w:tcPr>
          <w:tcW w:w="562" w:type="dxa"/>
          <w:tcBorders>
            <w:top w:val="single" w:sz="4" w:space="0" w:color="000000" w:themeColor="text1"/>
          </w:tcBorders>
          <w:vAlign w:val="bottom"/>
        </w:tcPr>
        <w:p w14:paraId="24360F1B" w14:textId="77777777" w:rsidR="001402AA" w:rsidRPr="00252643" w:rsidRDefault="001402AA" w:rsidP="00D86969">
          <w:pPr>
            <w:pStyle w:val="MDFigure"/>
            <w:spacing w:after="0"/>
            <w:ind w:right="0"/>
            <w:jc w:val="right"/>
          </w:pPr>
          <w:r w:rsidRPr="0011198E">
            <w:fldChar w:fldCharType="begin"/>
          </w:r>
          <w:r w:rsidRPr="0011198E">
            <w:instrText xml:space="preserve"> PAGE   \* MERGEFORMAT </w:instrText>
          </w:r>
          <w:r w:rsidRPr="0011198E">
            <w:fldChar w:fldCharType="separate"/>
          </w:r>
          <w:r w:rsidRPr="0011198E">
            <w:rPr>
              <w:noProof/>
            </w:rPr>
            <w:t>1</w:t>
          </w:r>
          <w:r w:rsidRPr="0011198E">
            <w:rPr>
              <w:noProof/>
            </w:rPr>
            <w:fldChar w:fldCharType="end"/>
          </w:r>
        </w:p>
      </w:tc>
      <w:tc>
        <w:tcPr>
          <w:tcW w:w="564" w:type="dxa"/>
          <w:tcBorders>
            <w:top w:val="single" w:sz="4" w:space="0" w:color="000000" w:themeColor="text1"/>
          </w:tcBorders>
          <w:vAlign w:val="bottom"/>
        </w:tcPr>
        <w:p w14:paraId="48EE44F1" w14:textId="77777777" w:rsidR="001402AA" w:rsidRPr="00252643" w:rsidRDefault="001402AA" w:rsidP="0035420E">
          <w:pPr>
            <w:pStyle w:val="MDFigure"/>
            <w:spacing w:after="0"/>
            <w:ind w:right="0"/>
            <w:jc w:val="right"/>
          </w:pPr>
        </w:p>
      </w:tc>
    </w:tr>
  </w:tbl>
  <w:p w14:paraId="27EDEBF8" w14:textId="77777777" w:rsidR="001402AA" w:rsidRPr="00252643" w:rsidRDefault="001402A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2899" w:type="dxa"/>
      <w:tblInd w:w="-7"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73"/>
      <w:gridCol w:w="562"/>
      <w:gridCol w:w="564"/>
    </w:tblGrid>
    <w:tr w:rsidR="00173771" w:rsidRPr="00252643" w14:paraId="09FC17F6" w14:textId="77777777" w:rsidTr="009D0633">
      <w:trPr>
        <w:trHeight w:val="392"/>
      </w:trPr>
      <w:tc>
        <w:tcPr>
          <w:tcW w:w="11773" w:type="dxa"/>
          <w:tcBorders>
            <w:top w:val="single" w:sz="4" w:space="0" w:color="000000"/>
          </w:tcBorders>
          <w:vAlign w:val="bottom"/>
        </w:tcPr>
        <w:p w14:paraId="4273C408" w14:textId="10334908" w:rsidR="00173771" w:rsidRPr="00252643" w:rsidRDefault="00173771" w:rsidP="0035420E">
          <w:pPr>
            <w:pStyle w:val="MDFooter"/>
          </w:pPr>
          <w:r w:rsidRPr="000F18E3">
            <w:t xml:space="preserve">CONDITIONS FOR THE DUNEDIN CITY COUNCIL </w:t>
          </w:r>
          <w:r>
            <w:t>LAND USE</w:t>
          </w:r>
          <w:r w:rsidRPr="000F18E3">
            <w:t xml:space="preserve"> CONSENT</w:t>
          </w:r>
        </w:p>
      </w:tc>
      <w:tc>
        <w:tcPr>
          <w:tcW w:w="562" w:type="dxa"/>
          <w:tcBorders>
            <w:top w:val="single" w:sz="4" w:space="0" w:color="000000"/>
          </w:tcBorders>
          <w:vAlign w:val="bottom"/>
        </w:tcPr>
        <w:p w14:paraId="6E343DF8" w14:textId="77777777" w:rsidR="00173771" w:rsidRPr="00252643" w:rsidRDefault="00173771" w:rsidP="00D40B7A">
          <w:pPr>
            <w:pStyle w:val="MDFigure"/>
            <w:spacing w:after="0" w:line="240" w:lineRule="auto"/>
            <w:ind w:right="0"/>
            <w:jc w:val="right"/>
          </w:pPr>
          <w:r w:rsidRPr="00252643">
            <w:rPr>
              <w:noProof/>
            </w:rPr>
            <w:fldChar w:fldCharType="begin"/>
          </w:r>
          <w:r w:rsidRPr="00252643">
            <w:rPr>
              <w:noProof/>
            </w:rPr>
            <w:instrText xml:space="preserve"> PAGE  \* Arabic  \* MERGEFORMAT </w:instrText>
          </w:r>
          <w:r w:rsidRPr="00252643">
            <w:rPr>
              <w:noProof/>
            </w:rPr>
            <w:fldChar w:fldCharType="separate"/>
          </w:r>
          <w:r w:rsidRPr="00252643">
            <w:rPr>
              <w:noProof/>
            </w:rPr>
            <w:t>1</w:t>
          </w:r>
          <w:r w:rsidRPr="00252643">
            <w:rPr>
              <w:noProof/>
            </w:rPr>
            <w:fldChar w:fldCharType="end"/>
          </w:r>
        </w:p>
      </w:tc>
      <w:tc>
        <w:tcPr>
          <w:tcW w:w="564" w:type="dxa"/>
          <w:tcBorders>
            <w:top w:val="single" w:sz="4" w:space="0" w:color="000000"/>
          </w:tcBorders>
          <w:vAlign w:val="bottom"/>
        </w:tcPr>
        <w:p w14:paraId="653A55D7" w14:textId="77777777" w:rsidR="00173771" w:rsidRPr="00252643" w:rsidRDefault="00173771" w:rsidP="0035420E">
          <w:pPr>
            <w:pStyle w:val="MDFigure"/>
            <w:spacing w:after="0"/>
            <w:ind w:right="0"/>
            <w:jc w:val="right"/>
          </w:pPr>
        </w:p>
      </w:tc>
    </w:tr>
  </w:tbl>
  <w:p w14:paraId="272FFFB3" w14:textId="77777777" w:rsidR="00173771" w:rsidRPr="00252643" w:rsidRDefault="00173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94AC6" w14:textId="77777777" w:rsidR="006C4019" w:rsidRDefault="006C4019" w:rsidP="00374C25">
      <w:pPr>
        <w:spacing w:before="120" w:after="120" w:line="240" w:lineRule="auto"/>
      </w:pPr>
      <w:r>
        <w:separator/>
      </w:r>
    </w:p>
  </w:footnote>
  <w:footnote w:type="continuationSeparator" w:id="0">
    <w:p w14:paraId="19CBB193" w14:textId="77777777" w:rsidR="006C4019" w:rsidRDefault="006C4019" w:rsidP="00AD3EE0">
      <w:pPr>
        <w:spacing w:after="0" w:line="240" w:lineRule="auto"/>
      </w:pPr>
      <w:r>
        <w:continuationSeparator/>
      </w:r>
    </w:p>
    <w:p w14:paraId="36681391" w14:textId="77777777" w:rsidR="006C4019" w:rsidRDefault="006C4019"/>
    <w:p w14:paraId="51C3803C" w14:textId="77777777" w:rsidR="006C4019" w:rsidRDefault="006C40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15B9" w14:textId="4692BE7F" w:rsidR="00E31A4D" w:rsidRDefault="00E31A4D" w:rsidP="00C76A40">
    <w:pPr>
      <w:tabs>
        <w:tab w:val="clear" w:pos="397"/>
        <w:tab w:val="left" w:pos="31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1FA21" w14:textId="65AECF6D" w:rsidR="006E48A3" w:rsidRDefault="00000000">
    <w:pPr>
      <w:pStyle w:val="Header"/>
    </w:pPr>
    <w:r>
      <w:rPr>
        <w:noProof/>
      </w:rPr>
      <w:pict w14:anchorId="26933E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365.7pt;height:219.4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A76E5" w14:textId="037F99B2" w:rsidR="006E48A3" w:rsidRDefault="006E48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D35A" w14:textId="2905FC5A" w:rsidR="00E31A4D" w:rsidRDefault="00E31A4D" w:rsidP="00C76A40">
    <w:pPr>
      <w:tabs>
        <w:tab w:val="clear" w:pos="397"/>
        <w:tab w:val="left" w:pos="312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BE4B3" w14:textId="4D79CCB8" w:rsidR="00141C17" w:rsidRDefault="00141C1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FB3A" w14:textId="54AF9831" w:rsidR="00141C17" w:rsidRDefault="00141C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B998F" w14:textId="22771553" w:rsidR="00141C17" w:rsidRDefault="00141C1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ED7D1" w14:textId="7C10B0A4" w:rsidR="006E48A3" w:rsidRDefault="00000000">
    <w:pPr>
      <w:pStyle w:val="Header"/>
    </w:pPr>
    <w:r>
      <w:rPr>
        <w:noProof/>
      </w:rPr>
      <w:pict w14:anchorId="354B3C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8" type="#_x0000_t136" style="position:absolute;margin-left:0;margin-top:0;width:365.7pt;height:219.4pt;rotation:315;z-index:-25165823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20FE" w14:textId="275578FE" w:rsidR="006E48A3" w:rsidRDefault="00000000">
    <w:pPr>
      <w:pStyle w:val="Header"/>
    </w:pPr>
    <w:r>
      <w:rPr>
        <w:noProof/>
      </w:rPr>
      <w:pict w14:anchorId="2F7B95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365.7pt;height:219.4pt;rotation:315;z-index:-25165823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4FA1" w14:textId="5138003A" w:rsidR="006E48A3" w:rsidRDefault="006E4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14.4pt" o:bullet="t">
        <v:imagedata r:id="rId1" o:title="MPL Arrow for Word Grey"/>
      </v:shape>
    </w:pict>
  </w:numPicBullet>
  <w:numPicBullet w:numPicBulletId="1">
    <w:pict>
      <v:shape id="_x0000_i1026" type="#_x0000_t75" style="width:14.4pt;height:21.3pt" o:bullet="t">
        <v:imagedata r:id="rId2" o:title="arrow"/>
      </v:shape>
    </w:pict>
  </w:numPicBullet>
  <w:numPicBullet w:numPicBulletId="2">
    <w:pict>
      <v:shape id="_x0000_i1027" type="#_x0000_t75" style="width:28.8pt;height:36.3pt" o:bullet="t">
        <v:imagedata r:id="rId3" o:title="Arrow for Bullets Grey-01"/>
      </v:shape>
    </w:pict>
  </w:numPicBullet>
  <w:abstractNum w:abstractNumId="0" w15:restartNumberingAfterBreak="0">
    <w:nsid w:val="00043EF8"/>
    <w:multiLevelType w:val="hybridMultilevel"/>
    <w:tmpl w:val="5FCED2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2" w15:restartNumberingAfterBreak="0">
    <w:nsid w:val="01B351AC"/>
    <w:multiLevelType w:val="hybridMultilevel"/>
    <w:tmpl w:val="8766B342"/>
    <w:lvl w:ilvl="0" w:tplc="FFFFFFFF">
      <w:start w:val="1"/>
      <w:numFmt w:val="lowerLetter"/>
      <w:lvlText w:val="%1)"/>
      <w:lvlJc w:val="left"/>
      <w:pPr>
        <w:ind w:left="716" w:hanging="360"/>
      </w:pPr>
    </w:lvl>
    <w:lvl w:ilvl="1" w:tplc="FFFFFFFF">
      <w:start w:val="1"/>
      <w:numFmt w:val="lowerLetter"/>
      <w:lvlText w:val="(%2)"/>
      <w:lvlJc w:val="left"/>
      <w:pPr>
        <w:ind w:left="1796" w:hanging="360"/>
      </w:pPr>
      <w:rPr>
        <w:rFonts w:hint="default"/>
      </w:rPr>
    </w:lvl>
    <w:lvl w:ilvl="2" w:tplc="FFFFFFFF">
      <w:start w:val="1"/>
      <w:numFmt w:val="lowerRoman"/>
      <w:lvlText w:val="%3."/>
      <w:lvlJc w:val="right"/>
      <w:pPr>
        <w:ind w:left="2516" w:hanging="180"/>
      </w:pPr>
    </w:lvl>
    <w:lvl w:ilvl="3" w:tplc="FFFFFFFF">
      <w:start w:val="1"/>
      <w:numFmt w:val="lowerLetter"/>
      <w:lvlText w:val="%4)"/>
      <w:lvlJc w:val="left"/>
      <w:pPr>
        <w:ind w:left="3236" w:hanging="360"/>
      </w:pPr>
    </w:lvl>
    <w:lvl w:ilvl="4" w:tplc="FFFFFFFF">
      <w:start w:val="1"/>
      <w:numFmt w:val="lowerLetter"/>
      <w:lvlText w:val="%5."/>
      <w:lvlJc w:val="left"/>
      <w:pPr>
        <w:ind w:left="3956" w:hanging="360"/>
      </w:pPr>
    </w:lvl>
    <w:lvl w:ilvl="5" w:tplc="FFFFFFFF">
      <w:start w:val="1"/>
      <w:numFmt w:val="lowerRoman"/>
      <w:lvlText w:val="%6."/>
      <w:lvlJc w:val="right"/>
      <w:pPr>
        <w:ind w:left="4676" w:hanging="180"/>
      </w:pPr>
    </w:lvl>
    <w:lvl w:ilvl="6" w:tplc="FFFFFFFF">
      <w:start w:val="1"/>
      <w:numFmt w:val="decimal"/>
      <w:lvlText w:val="%7."/>
      <w:lvlJc w:val="left"/>
      <w:pPr>
        <w:ind w:left="5396" w:hanging="360"/>
      </w:pPr>
      <w:rPr>
        <w:rFonts w:ascii="Aptos" w:eastAsiaTheme="minorHAnsi" w:hAnsi="Aptos" w:cstheme="minorBidi"/>
      </w:rPr>
    </w:lvl>
    <w:lvl w:ilvl="7" w:tplc="FFFFFFFF" w:tentative="1">
      <w:start w:val="1"/>
      <w:numFmt w:val="lowerLetter"/>
      <w:lvlText w:val="%8."/>
      <w:lvlJc w:val="left"/>
      <w:pPr>
        <w:ind w:left="6116" w:hanging="360"/>
      </w:pPr>
    </w:lvl>
    <w:lvl w:ilvl="8" w:tplc="FFFFFFFF" w:tentative="1">
      <w:start w:val="1"/>
      <w:numFmt w:val="lowerRoman"/>
      <w:lvlText w:val="%9."/>
      <w:lvlJc w:val="right"/>
      <w:pPr>
        <w:ind w:left="6836" w:hanging="180"/>
      </w:pPr>
    </w:lvl>
  </w:abstractNum>
  <w:abstractNum w:abstractNumId="3" w15:restartNumberingAfterBreak="0">
    <w:nsid w:val="02A76FBB"/>
    <w:multiLevelType w:val="hybridMultilevel"/>
    <w:tmpl w:val="DC066DD8"/>
    <w:lvl w:ilvl="0" w:tplc="DA8473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E0043"/>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BD08A4"/>
    <w:multiLevelType w:val="hybridMultilevel"/>
    <w:tmpl w:val="BDA4C556"/>
    <w:lvl w:ilvl="0" w:tplc="FFFFFFFF">
      <w:start w:val="1"/>
      <w:numFmt w:val="lowerLetter"/>
      <w:lvlText w:val="(%1)"/>
      <w:lvlJc w:val="left"/>
      <w:pPr>
        <w:ind w:left="706" w:hanging="360"/>
      </w:pPr>
      <w:rPr>
        <w:rFonts w:hint="default"/>
      </w:rPr>
    </w:lvl>
    <w:lvl w:ilvl="1" w:tplc="FFFFFFFF" w:tentative="1">
      <w:start w:val="1"/>
      <w:numFmt w:val="lowerLetter"/>
      <w:lvlText w:val="%2."/>
      <w:lvlJc w:val="left"/>
      <w:pPr>
        <w:ind w:left="1426" w:hanging="360"/>
      </w:pPr>
    </w:lvl>
    <w:lvl w:ilvl="2" w:tplc="FFFFFFFF" w:tentative="1">
      <w:start w:val="1"/>
      <w:numFmt w:val="lowerRoman"/>
      <w:lvlText w:val="%3."/>
      <w:lvlJc w:val="right"/>
      <w:pPr>
        <w:ind w:left="2146" w:hanging="180"/>
      </w:pPr>
    </w:lvl>
    <w:lvl w:ilvl="3" w:tplc="FFFFFFFF" w:tentative="1">
      <w:start w:val="1"/>
      <w:numFmt w:val="decimal"/>
      <w:lvlText w:val="%4."/>
      <w:lvlJc w:val="left"/>
      <w:pPr>
        <w:ind w:left="2866" w:hanging="360"/>
      </w:pPr>
    </w:lvl>
    <w:lvl w:ilvl="4" w:tplc="FFFFFFFF" w:tentative="1">
      <w:start w:val="1"/>
      <w:numFmt w:val="lowerLetter"/>
      <w:lvlText w:val="%5."/>
      <w:lvlJc w:val="left"/>
      <w:pPr>
        <w:ind w:left="3586" w:hanging="360"/>
      </w:pPr>
    </w:lvl>
    <w:lvl w:ilvl="5" w:tplc="FFFFFFFF" w:tentative="1">
      <w:start w:val="1"/>
      <w:numFmt w:val="lowerRoman"/>
      <w:lvlText w:val="%6."/>
      <w:lvlJc w:val="right"/>
      <w:pPr>
        <w:ind w:left="4306" w:hanging="180"/>
      </w:pPr>
    </w:lvl>
    <w:lvl w:ilvl="6" w:tplc="FFFFFFFF" w:tentative="1">
      <w:start w:val="1"/>
      <w:numFmt w:val="decimal"/>
      <w:lvlText w:val="%7."/>
      <w:lvlJc w:val="left"/>
      <w:pPr>
        <w:ind w:left="5026" w:hanging="360"/>
      </w:pPr>
    </w:lvl>
    <w:lvl w:ilvl="7" w:tplc="FFFFFFFF" w:tentative="1">
      <w:start w:val="1"/>
      <w:numFmt w:val="lowerLetter"/>
      <w:lvlText w:val="%8."/>
      <w:lvlJc w:val="left"/>
      <w:pPr>
        <w:ind w:left="5746" w:hanging="360"/>
      </w:pPr>
    </w:lvl>
    <w:lvl w:ilvl="8" w:tplc="FFFFFFFF" w:tentative="1">
      <w:start w:val="1"/>
      <w:numFmt w:val="lowerRoman"/>
      <w:lvlText w:val="%9."/>
      <w:lvlJc w:val="right"/>
      <w:pPr>
        <w:ind w:left="6466" w:hanging="180"/>
      </w:pPr>
    </w:lvl>
  </w:abstractNum>
  <w:abstractNum w:abstractNumId="6" w15:restartNumberingAfterBreak="0">
    <w:nsid w:val="04C07AAE"/>
    <w:multiLevelType w:val="hybridMultilevel"/>
    <w:tmpl w:val="956E229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766C47"/>
    <w:multiLevelType w:val="hybridMultilevel"/>
    <w:tmpl w:val="3412F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2F2344"/>
    <w:multiLevelType w:val="hybridMultilevel"/>
    <w:tmpl w:val="1AFEF6F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0" w15:restartNumberingAfterBreak="0">
    <w:nsid w:val="11F044FA"/>
    <w:multiLevelType w:val="hybridMultilevel"/>
    <w:tmpl w:val="37DA1EB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36367F4"/>
    <w:multiLevelType w:val="hybridMultilevel"/>
    <w:tmpl w:val="F6A835A2"/>
    <w:lvl w:ilvl="0" w:tplc="603C67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9A6183"/>
    <w:multiLevelType w:val="hybridMultilevel"/>
    <w:tmpl w:val="AE9AB5F2"/>
    <w:lvl w:ilvl="0" w:tplc="C89220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2E5FDD"/>
    <w:multiLevelType w:val="hybridMultilevel"/>
    <w:tmpl w:val="1228C722"/>
    <w:lvl w:ilvl="0" w:tplc="FFFFFFFF">
      <w:start w:val="1"/>
      <w:numFmt w:val="lowerLetter"/>
      <w:lvlText w:val="(%1)"/>
      <w:lvlJc w:val="left"/>
      <w:pPr>
        <w:ind w:left="708" w:hanging="360"/>
      </w:pPr>
      <w:rPr>
        <w:rFonts w:hint="default"/>
      </w:r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14" w15:restartNumberingAfterBreak="0">
    <w:nsid w:val="1C4377A8"/>
    <w:multiLevelType w:val="hybridMultilevel"/>
    <w:tmpl w:val="534887B2"/>
    <w:lvl w:ilvl="0" w:tplc="34C4BED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D0D2A35"/>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461B3B"/>
    <w:multiLevelType w:val="hybridMultilevel"/>
    <w:tmpl w:val="2438F1C2"/>
    <w:lvl w:ilvl="0" w:tplc="AF8283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8D3F11"/>
    <w:multiLevelType w:val="hybridMultilevel"/>
    <w:tmpl w:val="6C94E846"/>
    <w:lvl w:ilvl="0" w:tplc="0B0415D4">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2F492A"/>
    <w:multiLevelType w:val="hybridMultilevel"/>
    <w:tmpl w:val="981A861C"/>
    <w:lvl w:ilvl="0" w:tplc="510816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20" w15:restartNumberingAfterBreak="0">
    <w:nsid w:val="242C6BD6"/>
    <w:multiLevelType w:val="hybridMultilevel"/>
    <w:tmpl w:val="95CE88E2"/>
    <w:lvl w:ilvl="0" w:tplc="0409000F">
      <w:start w:val="1"/>
      <w:numFmt w:val="decimal"/>
      <w:lvlText w:val="%1."/>
      <w:lvlJc w:val="left"/>
      <w:pPr>
        <w:ind w:left="720" w:hanging="360"/>
      </w:p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46560A9"/>
    <w:multiLevelType w:val="hybridMultilevel"/>
    <w:tmpl w:val="F38AA252"/>
    <w:lvl w:ilvl="0" w:tplc="39B890B4">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22" w15:restartNumberingAfterBreak="0">
    <w:nsid w:val="26DB6C37"/>
    <w:multiLevelType w:val="hybridMultilevel"/>
    <w:tmpl w:val="9DB4963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7150B6A"/>
    <w:multiLevelType w:val="multilevel"/>
    <w:tmpl w:val="B1DE3792"/>
    <w:lvl w:ilvl="0">
      <w:start w:val="1"/>
      <w:numFmt w:val="decimal"/>
      <w:pStyle w:val="1stNumberedHeading"/>
      <w:lvlText w:val="%1."/>
      <w:lvlJc w:val="left"/>
      <w:pPr>
        <w:ind w:left="360" w:hanging="360"/>
      </w:pPr>
      <w:rPr>
        <w:rFonts w:hint="default"/>
      </w:rPr>
    </w:lvl>
    <w:lvl w:ilvl="1">
      <w:start w:val="1"/>
      <w:numFmt w:val="decimal"/>
      <w:pStyle w:val="2ndNumbered"/>
      <w:lvlText w:val="%1.%2"/>
      <w:lvlJc w:val="left"/>
      <w:pPr>
        <w:ind w:left="720" w:hanging="360"/>
      </w:pPr>
      <w:rPr>
        <w:rFonts w:hint="default"/>
      </w:rPr>
    </w:lvl>
    <w:lvl w:ilvl="2">
      <w:start w:val="1"/>
      <w:numFmt w:val="decimal"/>
      <w:pStyle w:val="3rdNumbered"/>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271B61EB"/>
    <w:multiLevelType w:val="hybridMultilevel"/>
    <w:tmpl w:val="8766B342"/>
    <w:lvl w:ilvl="0" w:tplc="FFFFFFFF">
      <w:start w:val="1"/>
      <w:numFmt w:val="lowerLetter"/>
      <w:lvlText w:val="%1)"/>
      <w:lvlJc w:val="left"/>
      <w:pPr>
        <w:ind w:left="360" w:hanging="360"/>
      </w:p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FFFFFFFF">
      <w:start w:val="1"/>
      <w:numFmt w:val="lowerLetter"/>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ascii="Aptos" w:eastAsiaTheme="minorHAnsi" w:hAnsi="Aptos" w:cstheme="minorBidi"/>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98F7D6D"/>
    <w:multiLevelType w:val="hybridMultilevel"/>
    <w:tmpl w:val="E80A4E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9EC0076"/>
    <w:multiLevelType w:val="hybridMultilevel"/>
    <w:tmpl w:val="A7F4EE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A984919"/>
    <w:multiLevelType w:val="hybridMultilevel"/>
    <w:tmpl w:val="DC64645C"/>
    <w:lvl w:ilvl="0" w:tplc="04090017">
      <w:start w:val="1"/>
      <w:numFmt w:val="lowerLetter"/>
      <w:lvlText w:val="%1)"/>
      <w:lvlJc w:val="left"/>
      <w:pPr>
        <w:ind w:left="-1065" w:hanging="360"/>
      </w:pPr>
    </w:lvl>
    <w:lvl w:ilvl="1" w:tplc="FFFFFFFF">
      <w:start w:val="1"/>
      <w:numFmt w:val="lowerLetter"/>
      <w:lvlText w:val="%2."/>
      <w:lvlJc w:val="left"/>
      <w:pPr>
        <w:ind w:left="-345" w:hanging="360"/>
      </w:pPr>
    </w:lvl>
    <w:lvl w:ilvl="2" w:tplc="FFFFFFFF">
      <w:start w:val="1"/>
      <w:numFmt w:val="lowerRoman"/>
      <w:lvlText w:val="%3."/>
      <w:lvlJc w:val="right"/>
      <w:pPr>
        <w:ind w:left="375" w:hanging="180"/>
      </w:pPr>
    </w:lvl>
    <w:lvl w:ilvl="3" w:tplc="FFFFFFFF">
      <w:start w:val="1"/>
      <w:numFmt w:val="decimal"/>
      <w:lvlText w:val="%4."/>
      <w:lvlJc w:val="left"/>
      <w:pPr>
        <w:ind w:left="1095" w:hanging="360"/>
      </w:pPr>
    </w:lvl>
    <w:lvl w:ilvl="4" w:tplc="FFFFFFFF">
      <w:start w:val="1"/>
      <w:numFmt w:val="lowerLetter"/>
      <w:lvlText w:val="%5."/>
      <w:lvlJc w:val="left"/>
      <w:pPr>
        <w:ind w:left="1815" w:hanging="360"/>
      </w:pPr>
    </w:lvl>
    <w:lvl w:ilvl="5" w:tplc="FFFFFFFF">
      <w:start w:val="1"/>
      <w:numFmt w:val="lowerRoman"/>
      <w:lvlText w:val="%6."/>
      <w:lvlJc w:val="right"/>
      <w:pPr>
        <w:ind w:left="2535" w:hanging="180"/>
      </w:pPr>
    </w:lvl>
    <w:lvl w:ilvl="6" w:tplc="FFFFFFFF">
      <w:start w:val="1"/>
      <w:numFmt w:val="decimal"/>
      <w:lvlText w:val="%7."/>
      <w:lvlJc w:val="left"/>
      <w:pPr>
        <w:ind w:left="3255" w:hanging="360"/>
      </w:pPr>
    </w:lvl>
    <w:lvl w:ilvl="7" w:tplc="FFFFFFFF">
      <w:start w:val="1"/>
      <w:numFmt w:val="lowerLetter"/>
      <w:lvlText w:val="%8."/>
      <w:lvlJc w:val="left"/>
      <w:pPr>
        <w:ind w:left="3975" w:hanging="360"/>
      </w:pPr>
    </w:lvl>
    <w:lvl w:ilvl="8" w:tplc="FFFFFFFF">
      <w:start w:val="1"/>
      <w:numFmt w:val="lowerRoman"/>
      <w:lvlText w:val="%9."/>
      <w:lvlJc w:val="right"/>
      <w:pPr>
        <w:ind w:left="4695" w:hanging="180"/>
      </w:pPr>
    </w:lvl>
  </w:abstractNum>
  <w:abstractNum w:abstractNumId="28" w15:restartNumberingAfterBreak="0">
    <w:nsid w:val="2B0A5106"/>
    <w:multiLevelType w:val="hybridMultilevel"/>
    <w:tmpl w:val="295C2A16"/>
    <w:lvl w:ilvl="0" w:tplc="FFFFFFFF">
      <w:start w:val="1"/>
      <w:numFmt w:val="lowerLetter"/>
      <w:lvlText w:val="%1)"/>
      <w:lvlJc w:val="left"/>
      <w:pPr>
        <w:ind w:left="716" w:hanging="360"/>
      </w:pPr>
    </w:lvl>
    <w:lvl w:ilvl="1" w:tplc="0409001B">
      <w:start w:val="1"/>
      <w:numFmt w:val="lowerRoman"/>
      <w:lvlText w:val="%2."/>
      <w:lvlJc w:val="right"/>
      <w:pPr>
        <w:ind w:left="1080" w:hanging="360"/>
      </w:pPr>
    </w:lvl>
    <w:lvl w:ilvl="2" w:tplc="FFFFFFFF">
      <w:start w:val="1"/>
      <w:numFmt w:val="lowerRoman"/>
      <w:lvlText w:val="%3."/>
      <w:lvlJc w:val="right"/>
      <w:pPr>
        <w:ind w:left="2516" w:hanging="180"/>
      </w:pPr>
    </w:lvl>
    <w:lvl w:ilvl="3" w:tplc="FFFFFFFF">
      <w:start w:val="1"/>
      <w:numFmt w:val="lowerLetter"/>
      <w:lvlText w:val="%4)"/>
      <w:lvlJc w:val="left"/>
      <w:pPr>
        <w:ind w:left="3236" w:hanging="360"/>
      </w:pPr>
    </w:lvl>
    <w:lvl w:ilvl="4" w:tplc="FFFFFFFF">
      <w:start w:val="1"/>
      <w:numFmt w:val="lowerLetter"/>
      <w:lvlText w:val="%5."/>
      <w:lvlJc w:val="left"/>
      <w:pPr>
        <w:ind w:left="3956" w:hanging="360"/>
      </w:pPr>
    </w:lvl>
    <w:lvl w:ilvl="5" w:tplc="FFFFFFFF">
      <w:start w:val="1"/>
      <w:numFmt w:val="lowerRoman"/>
      <w:lvlText w:val="%6."/>
      <w:lvlJc w:val="right"/>
      <w:pPr>
        <w:ind w:left="4676" w:hanging="180"/>
      </w:pPr>
    </w:lvl>
    <w:lvl w:ilvl="6" w:tplc="FD02E6FE">
      <w:start w:val="1"/>
      <w:numFmt w:val="decimal"/>
      <w:lvlText w:val="%7."/>
      <w:lvlJc w:val="left"/>
      <w:pPr>
        <w:ind w:left="5396" w:hanging="360"/>
      </w:pPr>
      <w:rPr>
        <w:rFonts w:ascii="Aptos" w:eastAsiaTheme="minorHAnsi" w:hAnsi="Aptos" w:cstheme="minorBidi" w:hint="default"/>
      </w:rPr>
    </w:lvl>
    <w:lvl w:ilvl="7" w:tplc="FFFFFFFF" w:tentative="1">
      <w:start w:val="1"/>
      <w:numFmt w:val="lowerLetter"/>
      <w:lvlText w:val="%8."/>
      <w:lvlJc w:val="left"/>
      <w:pPr>
        <w:ind w:left="6116" w:hanging="360"/>
      </w:pPr>
    </w:lvl>
    <w:lvl w:ilvl="8" w:tplc="FFFFFFFF" w:tentative="1">
      <w:start w:val="1"/>
      <w:numFmt w:val="lowerRoman"/>
      <w:lvlText w:val="%9."/>
      <w:lvlJc w:val="right"/>
      <w:pPr>
        <w:ind w:left="6836" w:hanging="180"/>
      </w:pPr>
    </w:lvl>
  </w:abstractNum>
  <w:abstractNum w:abstractNumId="29"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0" w15:restartNumberingAfterBreak="0">
    <w:nsid w:val="2E6D4407"/>
    <w:multiLevelType w:val="hybridMultilevel"/>
    <w:tmpl w:val="1EE497F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F47544"/>
    <w:multiLevelType w:val="hybridMultilevel"/>
    <w:tmpl w:val="0602F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691CD2"/>
    <w:multiLevelType w:val="hybridMultilevel"/>
    <w:tmpl w:val="D25A3C92"/>
    <w:lvl w:ilvl="0" w:tplc="9B324C8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010283"/>
    <w:multiLevelType w:val="hybridMultilevel"/>
    <w:tmpl w:val="71B0DE24"/>
    <w:lvl w:ilvl="0" w:tplc="6AAA765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29536F3"/>
    <w:multiLevelType w:val="hybridMultilevel"/>
    <w:tmpl w:val="EEF00C16"/>
    <w:lvl w:ilvl="0" w:tplc="18AA7E22">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6" w15:restartNumberingAfterBreak="0">
    <w:nsid w:val="33980C0F"/>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3FF6FF9"/>
    <w:multiLevelType w:val="hybridMultilevel"/>
    <w:tmpl w:val="1228C722"/>
    <w:lvl w:ilvl="0" w:tplc="1F0C7864">
      <w:start w:val="1"/>
      <w:numFmt w:val="low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38" w15:restartNumberingAfterBreak="0">
    <w:nsid w:val="3642526E"/>
    <w:multiLevelType w:val="hybridMultilevel"/>
    <w:tmpl w:val="84CAB878"/>
    <w:lvl w:ilvl="0" w:tplc="0409000F">
      <w:start w:val="1"/>
      <w:numFmt w:val="decimal"/>
      <w:lvlText w:val="%1."/>
      <w:lvlJc w:val="left"/>
      <w:pPr>
        <w:ind w:left="36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8C9E30DC">
      <w:start w:val="1"/>
      <w:numFmt w:val="decimal"/>
      <w:lvlText w:val="%7."/>
      <w:lvlJc w:val="left"/>
      <w:pPr>
        <w:ind w:left="5040" w:hanging="360"/>
      </w:pPr>
      <w:rPr>
        <w:rFonts w:ascii="Aptos" w:eastAsiaTheme="minorHAnsi" w:hAnsi="Aptos" w:cstheme="minorBidi"/>
      </w:rPr>
    </w:lvl>
    <w:lvl w:ilvl="7" w:tplc="2CC29628">
      <w:start w:val="1"/>
      <w:numFmt w:val="upperLetter"/>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39" w15:restartNumberingAfterBreak="0">
    <w:nsid w:val="36AD4715"/>
    <w:multiLevelType w:val="hybridMultilevel"/>
    <w:tmpl w:val="56B83F92"/>
    <w:lvl w:ilvl="0" w:tplc="0409001B">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37B0289A"/>
    <w:multiLevelType w:val="hybridMultilevel"/>
    <w:tmpl w:val="8D661CA6"/>
    <w:lvl w:ilvl="0" w:tplc="47700CA2">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7BD1F13"/>
    <w:multiLevelType w:val="hybridMultilevel"/>
    <w:tmpl w:val="C5CE1F6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7C41092"/>
    <w:multiLevelType w:val="hybridMultilevel"/>
    <w:tmpl w:val="0C74FE18"/>
    <w:lvl w:ilvl="0" w:tplc="04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388F7FE9"/>
    <w:multiLevelType w:val="hybridMultilevel"/>
    <w:tmpl w:val="927291C8"/>
    <w:lvl w:ilvl="0" w:tplc="DB4451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BD4266"/>
    <w:multiLevelType w:val="singleLevel"/>
    <w:tmpl w:val="D8A4A078"/>
    <w:lvl w:ilvl="0">
      <w:start w:val="1"/>
      <w:numFmt w:val="bullet"/>
      <w:pStyle w:val="BulletedList0"/>
      <w:lvlText w:val=""/>
      <w:lvlJc w:val="left"/>
      <w:pPr>
        <w:ind w:left="360" w:hanging="360"/>
      </w:pPr>
      <w:rPr>
        <w:rFonts w:ascii="Symbol" w:hAnsi="Symbol" w:hint="default"/>
      </w:rPr>
    </w:lvl>
  </w:abstractNum>
  <w:abstractNum w:abstractNumId="45" w15:restartNumberingAfterBreak="0">
    <w:nsid w:val="3B5141C0"/>
    <w:multiLevelType w:val="hybridMultilevel"/>
    <w:tmpl w:val="1AFEF6F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3C1414C2"/>
    <w:multiLevelType w:val="hybridMultilevel"/>
    <w:tmpl w:val="AE9AB5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3DA9464B"/>
    <w:multiLevelType w:val="hybridMultilevel"/>
    <w:tmpl w:val="5FCED2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3E034886"/>
    <w:multiLevelType w:val="hybridMultilevel"/>
    <w:tmpl w:val="20E69A78"/>
    <w:lvl w:ilvl="0" w:tplc="D32E4AB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EEE64C2"/>
    <w:multiLevelType w:val="hybridMultilevel"/>
    <w:tmpl w:val="96106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F0F53E1"/>
    <w:multiLevelType w:val="hybridMultilevel"/>
    <w:tmpl w:val="733E9F9C"/>
    <w:lvl w:ilvl="0" w:tplc="05EC71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402A2A"/>
    <w:multiLevelType w:val="hybridMultilevel"/>
    <w:tmpl w:val="D4F41BFC"/>
    <w:lvl w:ilvl="0" w:tplc="FFFFFFFF">
      <w:start w:val="1"/>
      <w:numFmt w:val="decimal"/>
      <w:lvlText w:val="%1."/>
      <w:lvlJc w:val="left"/>
      <w:pPr>
        <w:ind w:left="540" w:hanging="360"/>
      </w:pPr>
    </w:lvl>
    <w:lvl w:ilvl="1" w:tplc="FFFFFFFF">
      <w:start w:val="1"/>
      <w:numFmt w:val="lowerLetter"/>
      <w:lvlText w:val="(%2)"/>
      <w:lvlJc w:val="left"/>
      <w:pPr>
        <w:ind w:left="1440" w:hanging="360"/>
      </w:pPr>
      <w:rPr>
        <w:rFonts w:hint="default"/>
      </w:rPr>
    </w:lvl>
    <w:lvl w:ilvl="2" w:tplc="1366740A">
      <w:start w:val="65"/>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ascii="Aptos" w:eastAsiaTheme="minorHAnsi" w:hAnsi="Aptos" w:cstheme="minorBidi"/>
      </w:r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0B21C43"/>
    <w:multiLevelType w:val="hybridMultilevel"/>
    <w:tmpl w:val="D744E6B8"/>
    <w:lvl w:ilvl="0" w:tplc="05EC71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2EC2D17"/>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5296C1C"/>
    <w:multiLevelType w:val="hybridMultilevel"/>
    <w:tmpl w:val="F3CA2530"/>
    <w:lvl w:ilvl="0" w:tplc="04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5" w15:restartNumberingAfterBreak="0">
    <w:nsid w:val="46127505"/>
    <w:multiLevelType w:val="hybridMultilevel"/>
    <w:tmpl w:val="AE9AB5F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9323CD5"/>
    <w:multiLevelType w:val="hybridMultilevel"/>
    <w:tmpl w:val="86C84824"/>
    <w:lvl w:ilvl="0" w:tplc="1B0CFDF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B4B4012"/>
    <w:multiLevelType w:val="hybridMultilevel"/>
    <w:tmpl w:val="55E2237A"/>
    <w:lvl w:ilvl="0" w:tplc="FFFFFFFF">
      <w:start w:val="1"/>
      <w:numFmt w:val="decimal"/>
      <w:lvlText w:val="%1."/>
      <w:lvlJc w:val="left"/>
      <w:pPr>
        <w:ind w:left="5040" w:hanging="360"/>
      </w:pPr>
      <w:rPr>
        <w:rFonts w:ascii="Aptos" w:eastAsiaTheme="minorHAnsi" w:hAnsi="Apto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BA41325"/>
    <w:multiLevelType w:val="hybridMultilevel"/>
    <w:tmpl w:val="1228C722"/>
    <w:lvl w:ilvl="0" w:tplc="FFFFFFFF">
      <w:start w:val="1"/>
      <w:numFmt w:val="lowerLetter"/>
      <w:lvlText w:val="(%1)"/>
      <w:lvlJc w:val="left"/>
      <w:pPr>
        <w:ind w:left="708" w:hanging="360"/>
      </w:pPr>
      <w:rPr>
        <w:rFonts w:hint="default"/>
      </w:r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59" w15:restartNumberingAfterBreak="0">
    <w:nsid w:val="4D515E9C"/>
    <w:multiLevelType w:val="hybridMultilevel"/>
    <w:tmpl w:val="878221D4"/>
    <w:lvl w:ilvl="0" w:tplc="04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0" w15:restartNumberingAfterBreak="0">
    <w:nsid w:val="50116524"/>
    <w:multiLevelType w:val="hybridMultilevel"/>
    <w:tmpl w:val="3E1411FC"/>
    <w:lvl w:ilvl="0" w:tplc="0A9208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2A83DEE"/>
    <w:multiLevelType w:val="hybridMultilevel"/>
    <w:tmpl w:val="97181E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535A7D21"/>
    <w:multiLevelType w:val="hybridMultilevel"/>
    <w:tmpl w:val="C248B5BE"/>
    <w:lvl w:ilvl="0" w:tplc="66402A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DF5FB4"/>
    <w:multiLevelType w:val="hybridMultilevel"/>
    <w:tmpl w:val="1AFEF6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50C7F19"/>
    <w:multiLevelType w:val="hybridMultilevel"/>
    <w:tmpl w:val="556800BC"/>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79F405C"/>
    <w:multiLevelType w:val="hybridMultilevel"/>
    <w:tmpl w:val="97181E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59B252FF"/>
    <w:multiLevelType w:val="hybridMultilevel"/>
    <w:tmpl w:val="1228C722"/>
    <w:lvl w:ilvl="0" w:tplc="FFFFFFFF">
      <w:start w:val="1"/>
      <w:numFmt w:val="lowerLetter"/>
      <w:lvlText w:val="(%1)"/>
      <w:lvlJc w:val="left"/>
      <w:pPr>
        <w:ind w:left="708" w:hanging="360"/>
      </w:pPr>
      <w:rPr>
        <w:rFonts w:hint="default"/>
      </w:rPr>
    </w:lvl>
    <w:lvl w:ilvl="1" w:tplc="FFFFFFFF" w:tentative="1">
      <w:start w:val="1"/>
      <w:numFmt w:val="lowerLetter"/>
      <w:lvlText w:val="%2."/>
      <w:lvlJc w:val="left"/>
      <w:pPr>
        <w:ind w:left="1428" w:hanging="360"/>
      </w:pPr>
    </w:lvl>
    <w:lvl w:ilvl="2" w:tplc="FFFFFFFF" w:tentative="1">
      <w:start w:val="1"/>
      <w:numFmt w:val="lowerRoman"/>
      <w:lvlText w:val="%3."/>
      <w:lvlJc w:val="right"/>
      <w:pPr>
        <w:ind w:left="2148" w:hanging="180"/>
      </w:pPr>
    </w:lvl>
    <w:lvl w:ilvl="3" w:tplc="FFFFFFFF" w:tentative="1">
      <w:start w:val="1"/>
      <w:numFmt w:val="decimal"/>
      <w:lvlText w:val="%4."/>
      <w:lvlJc w:val="left"/>
      <w:pPr>
        <w:ind w:left="2868" w:hanging="360"/>
      </w:pPr>
    </w:lvl>
    <w:lvl w:ilvl="4" w:tplc="FFFFFFFF" w:tentative="1">
      <w:start w:val="1"/>
      <w:numFmt w:val="lowerLetter"/>
      <w:lvlText w:val="%5."/>
      <w:lvlJc w:val="left"/>
      <w:pPr>
        <w:ind w:left="3588" w:hanging="360"/>
      </w:pPr>
    </w:lvl>
    <w:lvl w:ilvl="5" w:tplc="FFFFFFFF" w:tentative="1">
      <w:start w:val="1"/>
      <w:numFmt w:val="lowerRoman"/>
      <w:lvlText w:val="%6."/>
      <w:lvlJc w:val="right"/>
      <w:pPr>
        <w:ind w:left="4308" w:hanging="180"/>
      </w:pPr>
    </w:lvl>
    <w:lvl w:ilvl="6" w:tplc="FFFFFFFF" w:tentative="1">
      <w:start w:val="1"/>
      <w:numFmt w:val="decimal"/>
      <w:lvlText w:val="%7."/>
      <w:lvlJc w:val="left"/>
      <w:pPr>
        <w:ind w:left="5028" w:hanging="360"/>
      </w:pPr>
    </w:lvl>
    <w:lvl w:ilvl="7" w:tplc="FFFFFFFF" w:tentative="1">
      <w:start w:val="1"/>
      <w:numFmt w:val="lowerLetter"/>
      <w:lvlText w:val="%8."/>
      <w:lvlJc w:val="left"/>
      <w:pPr>
        <w:ind w:left="5748" w:hanging="360"/>
      </w:pPr>
    </w:lvl>
    <w:lvl w:ilvl="8" w:tplc="FFFFFFFF" w:tentative="1">
      <w:start w:val="1"/>
      <w:numFmt w:val="lowerRoman"/>
      <w:lvlText w:val="%9."/>
      <w:lvlJc w:val="right"/>
      <w:pPr>
        <w:ind w:left="6468" w:hanging="180"/>
      </w:pPr>
    </w:lvl>
  </w:abstractNum>
  <w:abstractNum w:abstractNumId="67" w15:restartNumberingAfterBreak="0">
    <w:nsid w:val="5C6C59DB"/>
    <w:multiLevelType w:val="hybridMultilevel"/>
    <w:tmpl w:val="C6A065D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5C7A0855"/>
    <w:multiLevelType w:val="hybridMultilevel"/>
    <w:tmpl w:val="8766B342"/>
    <w:lvl w:ilvl="0" w:tplc="04090017">
      <w:start w:val="1"/>
      <w:numFmt w:val="lowerLetter"/>
      <w:lvlText w:val="%1)"/>
      <w:lvlJc w:val="left"/>
      <w:pPr>
        <w:ind w:left="716" w:hanging="360"/>
      </w:pPr>
    </w:lvl>
    <w:lvl w:ilvl="1" w:tplc="FFFFFFFF">
      <w:start w:val="1"/>
      <w:numFmt w:val="lowerLetter"/>
      <w:lvlText w:val="(%2)"/>
      <w:lvlJc w:val="left"/>
      <w:pPr>
        <w:ind w:left="1796" w:hanging="360"/>
      </w:pPr>
      <w:rPr>
        <w:rFonts w:hint="default"/>
      </w:rPr>
    </w:lvl>
    <w:lvl w:ilvl="2" w:tplc="FFFFFFFF">
      <w:start w:val="1"/>
      <w:numFmt w:val="lowerRoman"/>
      <w:lvlText w:val="%3."/>
      <w:lvlJc w:val="right"/>
      <w:pPr>
        <w:ind w:left="2516" w:hanging="180"/>
      </w:pPr>
    </w:lvl>
    <w:lvl w:ilvl="3" w:tplc="04090017">
      <w:start w:val="1"/>
      <w:numFmt w:val="lowerLetter"/>
      <w:lvlText w:val="%4)"/>
      <w:lvlJc w:val="left"/>
      <w:pPr>
        <w:ind w:left="3236" w:hanging="360"/>
      </w:pPr>
    </w:lvl>
    <w:lvl w:ilvl="4" w:tplc="FFFFFFFF">
      <w:start w:val="1"/>
      <w:numFmt w:val="lowerLetter"/>
      <w:lvlText w:val="%5."/>
      <w:lvlJc w:val="left"/>
      <w:pPr>
        <w:ind w:left="3956" w:hanging="360"/>
      </w:pPr>
    </w:lvl>
    <w:lvl w:ilvl="5" w:tplc="FFFFFFFF">
      <w:start w:val="1"/>
      <w:numFmt w:val="lowerRoman"/>
      <w:lvlText w:val="%6."/>
      <w:lvlJc w:val="right"/>
      <w:pPr>
        <w:ind w:left="4676" w:hanging="180"/>
      </w:pPr>
    </w:lvl>
    <w:lvl w:ilvl="6" w:tplc="FFFFFFFF">
      <w:start w:val="1"/>
      <w:numFmt w:val="decimal"/>
      <w:lvlText w:val="%7."/>
      <w:lvlJc w:val="left"/>
      <w:pPr>
        <w:ind w:left="5396" w:hanging="360"/>
      </w:pPr>
      <w:rPr>
        <w:rFonts w:ascii="Aptos" w:eastAsiaTheme="minorHAnsi" w:hAnsi="Aptos" w:cstheme="minorBidi"/>
      </w:rPr>
    </w:lvl>
    <w:lvl w:ilvl="7" w:tplc="FFFFFFFF" w:tentative="1">
      <w:start w:val="1"/>
      <w:numFmt w:val="lowerLetter"/>
      <w:lvlText w:val="%8."/>
      <w:lvlJc w:val="left"/>
      <w:pPr>
        <w:ind w:left="6116" w:hanging="360"/>
      </w:pPr>
    </w:lvl>
    <w:lvl w:ilvl="8" w:tplc="FFFFFFFF" w:tentative="1">
      <w:start w:val="1"/>
      <w:numFmt w:val="lowerRoman"/>
      <w:lvlText w:val="%9."/>
      <w:lvlJc w:val="right"/>
      <w:pPr>
        <w:ind w:left="6836" w:hanging="180"/>
      </w:pPr>
    </w:lvl>
  </w:abstractNum>
  <w:abstractNum w:abstractNumId="69" w15:restartNumberingAfterBreak="0">
    <w:nsid w:val="61751AFE"/>
    <w:multiLevelType w:val="multilevel"/>
    <w:tmpl w:val="52667C84"/>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0" w15:restartNumberingAfterBreak="0">
    <w:nsid w:val="61A42C92"/>
    <w:multiLevelType w:val="hybridMultilevel"/>
    <w:tmpl w:val="29C0258E"/>
    <w:lvl w:ilvl="0" w:tplc="66402A32">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27854EC"/>
    <w:multiLevelType w:val="hybridMultilevel"/>
    <w:tmpl w:val="97181E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2" w15:restartNumberingAfterBreak="0">
    <w:nsid w:val="628D74EA"/>
    <w:multiLevelType w:val="hybridMultilevel"/>
    <w:tmpl w:val="98E64AA4"/>
    <w:lvl w:ilvl="0" w:tplc="0409000F">
      <w:start w:val="1"/>
      <w:numFmt w:val="decimal"/>
      <w:lvlText w:val="%1."/>
      <w:lvlJc w:val="left"/>
      <w:pPr>
        <w:ind w:left="360" w:hanging="360"/>
      </w:pPr>
    </w:lvl>
    <w:lvl w:ilvl="1" w:tplc="FFFFFFF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rPr>
        <w:rFonts w:ascii="Aptos" w:eastAsiaTheme="minorHAnsi" w:hAnsi="Aptos" w:cstheme="minorBidi"/>
      </w:rPr>
    </w:lvl>
    <w:lvl w:ilvl="7" w:tplc="FFFFFFFF">
      <w:start w:val="1"/>
      <w:numFmt w:val="upperLetter"/>
      <w:lvlText w:val="%8)"/>
      <w:lvlJc w:val="left"/>
      <w:pPr>
        <w:ind w:left="5760" w:hanging="360"/>
      </w:pPr>
      <w:rPr>
        <w:rFonts w:hint="default"/>
      </w:rPr>
    </w:lvl>
    <w:lvl w:ilvl="8" w:tplc="FFFFFFFF" w:tentative="1">
      <w:start w:val="1"/>
      <w:numFmt w:val="lowerRoman"/>
      <w:lvlText w:val="%9."/>
      <w:lvlJc w:val="right"/>
      <w:pPr>
        <w:ind w:left="6480" w:hanging="180"/>
      </w:pPr>
    </w:lvl>
  </w:abstractNum>
  <w:abstractNum w:abstractNumId="73" w15:restartNumberingAfterBreak="0">
    <w:nsid w:val="663A1ABD"/>
    <w:multiLevelType w:val="singleLevel"/>
    <w:tmpl w:val="0C4AF8A8"/>
    <w:lvl w:ilvl="0">
      <w:start w:val="1"/>
      <w:numFmt w:val="bullet"/>
      <w:pStyle w:val="MDQuoteBullets"/>
      <w:lvlText w:val=""/>
      <w:lvlJc w:val="left"/>
      <w:pPr>
        <w:ind w:left="1607" w:hanging="360"/>
      </w:pPr>
      <w:rPr>
        <w:rFonts w:ascii="Symbol" w:hAnsi="Symbol" w:hint="default"/>
      </w:rPr>
    </w:lvl>
  </w:abstractNum>
  <w:abstractNum w:abstractNumId="74" w15:restartNumberingAfterBreak="0">
    <w:nsid w:val="6B915EBC"/>
    <w:multiLevelType w:val="hybridMultilevel"/>
    <w:tmpl w:val="C9F8BF48"/>
    <w:lvl w:ilvl="0" w:tplc="45AAFBF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BB15C7"/>
    <w:multiLevelType w:val="hybridMultilevel"/>
    <w:tmpl w:val="DBD64E9C"/>
    <w:lvl w:ilvl="0" w:tplc="E782E8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D4667C6"/>
    <w:multiLevelType w:val="hybridMultilevel"/>
    <w:tmpl w:val="B6B24546"/>
    <w:lvl w:ilvl="0" w:tplc="9B324C8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E336583"/>
    <w:multiLevelType w:val="hybridMultilevel"/>
    <w:tmpl w:val="1AFEF6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F4E5DF7"/>
    <w:multiLevelType w:val="hybridMultilevel"/>
    <w:tmpl w:val="3E3036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6FBE2C0A"/>
    <w:multiLevelType w:val="hybridMultilevel"/>
    <w:tmpl w:val="FE268900"/>
    <w:lvl w:ilvl="0" w:tplc="9D86BB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07B699F"/>
    <w:multiLevelType w:val="hybridMultilevel"/>
    <w:tmpl w:val="5FCED2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17323B1"/>
    <w:multiLevelType w:val="hybridMultilevel"/>
    <w:tmpl w:val="C9F8BF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36F434B"/>
    <w:multiLevelType w:val="hybridMultilevel"/>
    <w:tmpl w:val="B0BA7B52"/>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74A36D80"/>
    <w:multiLevelType w:val="hybridMultilevel"/>
    <w:tmpl w:val="6B7CE858"/>
    <w:lvl w:ilvl="0" w:tplc="04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4" w15:restartNumberingAfterBreak="0">
    <w:nsid w:val="76672DEA"/>
    <w:multiLevelType w:val="hybridMultilevel"/>
    <w:tmpl w:val="8954BE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77083E31"/>
    <w:multiLevelType w:val="hybridMultilevel"/>
    <w:tmpl w:val="1A7683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72B0CB5"/>
    <w:multiLevelType w:val="hybridMultilevel"/>
    <w:tmpl w:val="97181EC6"/>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7" w15:restartNumberingAfterBreak="0">
    <w:nsid w:val="77C51956"/>
    <w:multiLevelType w:val="hybridMultilevel"/>
    <w:tmpl w:val="2F96E862"/>
    <w:lvl w:ilvl="0" w:tplc="04090017">
      <w:start w:val="1"/>
      <w:numFmt w:val="lowerLetter"/>
      <w:lvlText w:val="%1)"/>
      <w:lvlJc w:val="left"/>
      <w:pPr>
        <w:ind w:left="757" w:hanging="360"/>
      </w:pPr>
    </w:lvl>
    <w:lvl w:ilvl="1" w:tplc="FFFFFFFF" w:tentative="1">
      <w:start w:val="1"/>
      <w:numFmt w:val="lowerLetter"/>
      <w:lvlText w:val="%2."/>
      <w:lvlJc w:val="left"/>
      <w:pPr>
        <w:ind w:left="1477" w:hanging="360"/>
      </w:pPr>
    </w:lvl>
    <w:lvl w:ilvl="2" w:tplc="FFFFFFFF" w:tentative="1">
      <w:start w:val="1"/>
      <w:numFmt w:val="lowerRoman"/>
      <w:lvlText w:val="%3."/>
      <w:lvlJc w:val="right"/>
      <w:pPr>
        <w:ind w:left="2197" w:hanging="180"/>
      </w:pPr>
    </w:lvl>
    <w:lvl w:ilvl="3" w:tplc="FFFFFFFF" w:tentative="1">
      <w:start w:val="1"/>
      <w:numFmt w:val="decimal"/>
      <w:lvlText w:val="%4."/>
      <w:lvlJc w:val="left"/>
      <w:pPr>
        <w:ind w:left="2917" w:hanging="360"/>
      </w:pPr>
    </w:lvl>
    <w:lvl w:ilvl="4" w:tplc="FFFFFFFF" w:tentative="1">
      <w:start w:val="1"/>
      <w:numFmt w:val="lowerLetter"/>
      <w:lvlText w:val="%5."/>
      <w:lvlJc w:val="left"/>
      <w:pPr>
        <w:ind w:left="3637" w:hanging="360"/>
      </w:pPr>
    </w:lvl>
    <w:lvl w:ilvl="5" w:tplc="FFFFFFFF" w:tentative="1">
      <w:start w:val="1"/>
      <w:numFmt w:val="lowerRoman"/>
      <w:lvlText w:val="%6."/>
      <w:lvlJc w:val="right"/>
      <w:pPr>
        <w:ind w:left="4357" w:hanging="180"/>
      </w:pPr>
    </w:lvl>
    <w:lvl w:ilvl="6" w:tplc="FFFFFFFF" w:tentative="1">
      <w:start w:val="1"/>
      <w:numFmt w:val="decimal"/>
      <w:lvlText w:val="%7."/>
      <w:lvlJc w:val="left"/>
      <w:pPr>
        <w:ind w:left="5077" w:hanging="360"/>
      </w:pPr>
    </w:lvl>
    <w:lvl w:ilvl="7" w:tplc="FFFFFFFF" w:tentative="1">
      <w:start w:val="1"/>
      <w:numFmt w:val="lowerLetter"/>
      <w:lvlText w:val="%8."/>
      <w:lvlJc w:val="left"/>
      <w:pPr>
        <w:ind w:left="5797" w:hanging="360"/>
      </w:pPr>
    </w:lvl>
    <w:lvl w:ilvl="8" w:tplc="FFFFFFFF" w:tentative="1">
      <w:start w:val="1"/>
      <w:numFmt w:val="lowerRoman"/>
      <w:lvlText w:val="%9."/>
      <w:lvlJc w:val="right"/>
      <w:pPr>
        <w:ind w:left="6517" w:hanging="180"/>
      </w:pPr>
    </w:lvl>
  </w:abstractNum>
  <w:abstractNum w:abstractNumId="88" w15:restartNumberingAfterBreak="0">
    <w:nsid w:val="79C71EF0"/>
    <w:multiLevelType w:val="hybridMultilevel"/>
    <w:tmpl w:val="14569A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A0329E1"/>
    <w:multiLevelType w:val="hybridMultilevel"/>
    <w:tmpl w:val="C194EC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AB66C59"/>
    <w:multiLevelType w:val="hybridMultilevel"/>
    <w:tmpl w:val="E8885448"/>
    <w:lvl w:ilvl="0" w:tplc="909C21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BF95A4E"/>
    <w:multiLevelType w:val="hybridMultilevel"/>
    <w:tmpl w:val="94B2F2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D847FF4"/>
    <w:multiLevelType w:val="hybridMultilevel"/>
    <w:tmpl w:val="2D687096"/>
    <w:lvl w:ilvl="0" w:tplc="FFFFFFFF">
      <w:start w:val="1"/>
      <w:numFmt w:val="decimal"/>
      <w:lvlText w:val="%1."/>
      <w:lvlJc w:val="left"/>
      <w:pPr>
        <w:ind w:left="5040" w:hanging="360"/>
      </w:pPr>
      <w:rPr>
        <w:rFonts w:ascii="Aptos" w:eastAsiaTheme="minorHAnsi" w:hAnsi="Aptos"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DEE582E"/>
    <w:multiLevelType w:val="multilevel"/>
    <w:tmpl w:val="E9CE3D6A"/>
    <w:numStyleLink w:val="NumberList"/>
  </w:abstractNum>
  <w:abstractNum w:abstractNumId="94" w15:restartNumberingAfterBreak="0">
    <w:nsid w:val="7F605CAE"/>
    <w:multiLevelType w:val="hybridMultilevel"/>
    <w:tmpl w:val="8E76B78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7FD86619"/>
    <w:multiLevelType w:val="hybridMultilevel"/>
    <w:tmpl w:val="13DC4658"/>
    <w:lvl w:ilvl="0" w:tplc="F9C6C0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7423847">
    <w:abstractNumId w:val="1"/>
  </w:num>
  <w:num w:numId="2" w16cid:durableId="610284505">
    <w:abstractNumId w:val="9"/>
  </w:num>
  <w:num w:numId="3" w16cid:durableId="161824037">
    <w:abstractNumId w:val="29"/>
  </w:num>
  <w:num w:numId="4" w16cid:durableId="1201475139">
    <w:abstractNumId w:val="19"/>
  </w:num>
  <w:num w:numId="5" w16cid:durableId="902258623">
    <w:abstractNumId w:val="93"/>
  </w:num>
  <w:num w:numId="6" w16cid:durableId="60952908">
    <w:abstractNumId w:val="35"/>
  </w:num>
  <w:num w:numId="7" w16cid:durableId="1133982505">
    <w:abstractNumId w:val="44"/>
  </w:num>
  <w:num w:numId="8" w16cid:durableId="242879475">
    <w:abstractNumId w:val="69"/>
  </w:num>
  <w:num w:numId="9" w16cid:durableId="1284077880">
    <w:abstractNumId w:val="23"/>
  </w:num>
  <w:num w:numId="10" w16cid:durableId="1620185598">
    <w:abstractNumId w:val="73"/>
    <w:lvlOverride w:ilvl="0">
      <w:startOverride w:val="1"/>
    </w:lvlOverride>
  </w:num>
  <w:num w:numId="11" w16cid:durableId="617763649">
    <w:abstractNumId w:val="38"/>
  </w:num>
  <w:num w:numId="12" w16cid:durableId="698698178">
    <w:abstractNumId w:val="16"/>
  </w:num>
  <w:num w:numId="13" w16cid:durableId="391972029">
    <w:abstractNumId w:val="48"/>
  </w:num>
  <w:num w:numId="14" w16cid:durableId="47457847">
    <w:abstractNumId w:val="90"/>
  </w:num>
  <w:num w:numId="15" w16cid:durableId="1689715829">
    <w:abstractNumId w:val="18"/>
  </w:num>
  <w:num w:numId="16" w16cid:durableId="28146050">
    <w:abstractNumId w:val="56"/>
  </w:num>
  <w:num w:numId="17" w16cid:durableId="1270089721">
    <w:abstractNumId w:val="31"/>
  </w:num>
  <w:num w:numId="18" w16cid:durableId="1343166808">
    <w:abstractNumId w:val="3"/>
  </w:num>
  <w:num w:numId="19" w16cid:durableId="67196671">
    <w:abstractNumId w:val="49"/>
  </w:num>
  <w:num w:numId="20" w16cid:durableId="83303076">
    <w:abstractNumId w:val="11"/>
  </w:num>
  <w:num w:numId="21" w16cid:durableId="28457357">
    <w:abstractNumId w:val="7"/>
  </w:num>
  <w:num w:numId="22" w16cid:durableId="1663316089">
    <w:abstractNumId w:val="79"/>
  </w:num>
  <w:num w:numId="23" w16cid:durableId="1233810354">
    <w:abstractNumId w:val="33"/>
  </w:num>
  <w:num w:numId="24" w16cid:durableId="1254244088">
    <w:abstractNumId w:val="12"/>
  </w:num>
  <w:num w:numId="25" w16cid:durableId="544100779">
    <w:abstractNumId w:val="55"/>
  </w:num>
  <w:num w:numId="26" w16cid:durableId="957566586">
    <w:abstractNumId w:val="52"/>
  </w:num>
  <w:num w:numId="27" w16cid:durableId="412434570">
    <w:abstractNumId w:val="50"/>
  </w:num>
  <w:num w:numId="28" w16cid:durableId="1588222891">
    <w:abstractNumId w:val="43"/>
  </w:num>
  <w:num w:numId="29" w16cid:durableId="176391656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8706244">
    <w:abstractNumId w:val="95"/>
  </w:num>
  <w:num w:numId="31" w16cid:durableId="1912764987">
    <w:abstractNumId w:val="60"/>
  </w:num>
  <w:num w:numId="32" w16cid:durableId="8640991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89244066">
    <w:abstractNumId w:val="23"/>
    <w:lvlOverride w:ilvl="0">
      <w:startOverride w:val="2"/>
    </w:lvlOverride>
    <w:lvlOverride w:ilvl="1">
      <w:startOverride w:val="1"/>
    </w:lvlOverride>
    <w:lvlOverride w:ilvl="2">
      <w:startOverride w:val="1"/>
    </w:lvlOverride>
    <w:lvlOverride w:ilvl="3">
      <w:startOverride w:val="1"/>
    </w:lvlOverride>
    <w:lvlOverride w:ilvl="4">
      <w:startOverride w:val="3"/>
    </w:lvlOverride>
    <w:lvlOverride w:ilvl="5">
      <w:startOverride w:val="1"/>
    </w:lvlOverride>
    <w:lvlOverride w:ilvl="6">
      <w:startOverride w:val="2"/>
    </w:lvlOverride>
    <w:lvlOverride w:ilvl="7">
      <w:startOverride w:val="1"/>
    </w:lvlOverride>
    <w:lvlOverride w:ilvl="8">
      <w:startOverride w:val="1"/>
    </w:lvlOverride>
  </w:num>
  <w:num w:numId="34" w16cid:durableId="10994532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7695531">
    <w:abstractNumId w:val="74"/>
  </w:num>
  <w:num w:numId="36" w16cid:durableId="6637010">
    <w:abstractNumId w:val="46"/>
  </w:num>
  <w:num w:numId="37" w16cid:durableId="987317832">
    <w:abstractNumId w:val="82"/>
  </w:num>
  <w:num w:numId="38" w16cid:durableId="1735741768">
    <w:abstractNumId w:val="10"/>
  </w:num>
  <w:num w:numId="39" w16cid:durableId="1960338017">
    <w:abstractNumId w:val="0"/>
  </w:num>
  <w:num w:numId="40" w16cid:durableId="536741340">
    <w:abstractNumId w:val="8"/>
  </w:num>
  <w:num w:numId="41" w16cid:durableId="2094427992">
    <w:abstractNumId w:val="47"/>
  </w:num>
  <w:num w:numId="42" w16cid:durableId="978655612">
    <w:abstractNumId w:val="63"/>
  </w:num>
  <w:num w:numId="43" w16cid:durableId="1478629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13634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9148173">
    <w:abstractNumId w:val="70"/>
  </w:num>
  <w:num w:numId="46" w16cid:durableId="98917300">
    <w:abstractNumId w:val="62"/>
  </w:num>
  <w:num w:numId="47" w16cid:durableId="351154046">
    <w:abstractNumId w:val="25"/>
  </w:num>
  <w:num w:numId="48" w16cid:durableId="949970442">
    <w:abstractNumId w:val="5"/>
  </w:num>
  <w:num w:numId="49" w16cid:durableId="1168516504">
    <w:abstractNumId w:val="20"/>
  </w:num>
  <w:num w:numId="50" w16cid:durableId="171654387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82666298">
    <w:abstractNumId w:val="76"/>
  </w:num>
  <w:num w:numId="52" w16cid:durableId="965888822">
    <w:abstractNumId w:val="37"/>
  </w:num>
  <w:num w:numId="53" w16cid:durableId="1215853584">
    <w:abstractNumId w:val="80"/>
  </w:num>
  <w:num w:numId="54" w16cid:durableId="149487867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60566116">
    <w:abstractNumId w:val="58"/>
  </w:num>
  <w:num w:numId="56" w16cid:durableId="68432810">
    <w:abstractNumId w:val="81"/>
  </w:num>
  <w:num w:numId="57" w16cid:durableId="1741098270">
    <w:abstractNumId w:val="13"/>
  </w:num>
  <w:num w:numId="58" w16cid:durableId="485780641">
    <w:abstractNumId w:val="77"/>
  </w:num>
  <w:num w:numId="59" w16cid:durableId="1506087658">
    <w:abstractNumId w:val="66"/>
  </w:num>
  <w:num w:numId="60" w16cid:durableId="1228027923">
    <w:abstractNumId w:val="51"/>
  </w:num>
  <w:num w:numId="61" w16cid:durableId="1512642400">
    <w:abstractNumId w:val="92"/>
  </w:num>
  <w:num w:numId="62" w16cid:durableId="1116485822">
    <w:abstractNumId w:val="4"/>
  </w:num>
  <w:num w:numId="63" w16cid:durableId="2123988071">
    <w:abstractNumId w:val="53"/>
  </w:num>
  <w:num w:numId="64" w16cid:durableId="1790466903">
    <w:abstractNumId w:val="15"/>
  </w:num>
  <w:num w:numId="65" w16cid:durableId="1565943609">
    <w:abstractNumId w:val="36"/>
  </w:num>
  <w:num w:numId="66" w16cid:durableId="354841979">
    <w:abstractNumId w:val="32"/>
  </w:num>
  <w:num w:numId="67" w16cid:durableId="37511883">
    <w:abstractNumId w:val="57"/>
  </w:num>
  <w:num w:numId="68" w16cid:durableId="622854619">
    <w:abstractNumId w:val="64"/>
  </w:num>
  <w:num w:numId="69" w16cid:durableId="1551263103">
    <w:abstractNumId w:val="68"/>
  </w:num>
  <w:num w:numId="70" w16cid:durableId="948395272">
    <w:abstractNumId w:val="34"/>
  </w:num>
  <w:num w:numId="71" w16cid:durableId="738787752">
    <w:abstractNumId w:val="39"/>
  </w:num>
  <w:num w:numId="72" w16cid:durableId="430784785">
    <w:abstractNumId w:val="45"/>
  </w:num>
  <w:num w:numId="73" w16cid:durableId="1843085637">
    <w:abstractNumId w:val="22"/>
  </w:num>
  <w:num w:numId="74" w16cid:durableId="1814827560">
    <w:abstractNumId w:val="26"/>
  </w:num>
  <w:num w:numId="75" w16cid:durableId="923147011">
    <w:abstractNumId w:val="6"/>
  </w:num>
  <w:num w:numId="76" w16cid:durableId="163516758">
    <w:abstractNumId w:val="41"/>
  </w:num>
  <w:num w:numId="77" w16cid:durableId="717899642">
    <w:abstractNumId w:val="67"/>
  </w:num>
  <w:num w:numId="78" w16cid:durableId="900603208">
    <w:abstractNumId w:val="24"/>
  </w:num>
  <w:num w:numId="79" w16cid:durableId="1733653451">
    <w:abstractNumId w:val="84"/>
  </w:num>
  <w:num w:numId="80" w16cid:durableId="2086611003">
    <w:abstractNumId w:val="14"/>
  </w:num>
  <w:num w:numId="81" w16cid:durableId="1566644453">
    <w:abstractNumId w:val="91"/>
  </w:num>
  <w:num w:numId="82" w16cid:durableId="659118141">
    <w:abstractNumId w:val="85"/>
  </w:num>
  <w:num w:numId="83" w16cid:durableId="1835993355">
    <w:abstractNumId w:val="17"/>
  </w:num>
  <w:num w:numId="84" w16cid:durableId="1276869055">
    <w:abstractNumId w:val="89"/>
  </w:num>
  <w:num w:numId="85" w16cid:durableId="513223586">
    <w:abstractNumId w:val="87"/>
  </w:num>
  <w:num w:numId="86" w16cid:durableId="2050183569">
    <w:abstractNumId w:val="2"/>
  </w:num>
  <w:num w:numId="87" w16cid:durableId="149946997">
    <w:abstractNumId w:val="28"/>
  </w:num>
  <w:num w:numId="88" w16cid:durableId="1283152489">
    <w:abstractNumId w:val="30"/>
  </w:num>
  <w:num w:numId="89" w16cid:durableId="1888641852">
    <w:abstractNumId w:val="40"/>
  </w:num>
  <w:num w:numId="90" w16cid:durableId="339238599">
    <w:abstractNumId w:val="72"/>
  </w:num>
  <w:num w:numId="91" w16cid:durableId="1900167518">
    <w:abstractNumId w:val="78"/>
  </w:num>
  <w:num w:numId="92" w16cid:durableId="1863123491">
    <w:abstractNumId w:val="21"/>
  </w:num>
  <w:num w:numId="93" w16cid:durableId="161922213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665746191">
    <w:abstractNumId w:val="83"/>
  </w:num>
  <w:num w:numId="95" w16cid:durableId="85337694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028019535">
    <w:abstractNumId w:val="88"/>
  </w:num>
  <w:num w:numId="97" w16cid:durableId="1843542322">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8786567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2086995863">
    <w:abstractNumId w:val="27"/>
  </w:num>
  <w:num w:numId="100" w16cid:durableId="726152999">
    <w:abstractNumId w:val="59"/>
  </w:num>
  <w:num w:numId="101" w16cid:durableId="1163817120">
    <w:abstractNumId w:val="54"/>
  </w:num>
  <w:num w:numId="102" w16cid:durableId="1510178190">
    <w:abstractNumId w:val="42"/>
  </w:num>
  <w:num w:numId="103" w16cid:durableId="225144762">
    <w:abstractNumId w:val="94"/>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rson w15:author="Mitchell Daysh ">
    <w15:presenceInfo w15:providerId="None" w15:userId="Mitchell Daysh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ttachedTemplate r:id="rId1"/>
  <w:linkStyle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720"/>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286"/>
    <w:rsid w:val="00000755"/>
    <w:rsid w:val="00000C27"/>
    <w:rsid w:val="00000CB8"/>
    <w:rsid w:val="000018E1"/>
    <w:rsid w:val="000019F6"/>
    <w:rsid w:val="00001A92"/>
    <w:rsid w:val="0000219B"/>
    <w:rsid w:val="00002453"/>
    <w:rsid w:val="00002EA3"/>
    <w:rsid w:val="0000315F"/>
    <w:rsid w:val="00003420"/>
    <w:rsid w:val="00003475"/>
    <w:rsid w:val="000039CC"/>
    <w:rsid w:val="00003C21"/>
    <w:rsid w:val="00004EB1"/>
    <w:rsid w:val="000050EF"/>
    <w:rsid w:val="00006027"/>
    <w:rsid w:val="000068B0"/>
    <w:rsid w:val="0000752F"/>
    <w:rsid w:val="00007F2C"/>
    <w:rsid w:val="00010827"/>
    <w:rsid w:val="0001089E"/>
    <w:rsid w:val="00010F4F"/>
    <w:rsid w:val="00011252"/>
    <w:rsid w:val="00011EA3"/>
    <w:rsid w:val="00011FAC"/>
    <w:rsid w:val="000122E6"/>
    <w:rsid w:val="00012700"/>
    <w:rsid w:val="00012AF1"/>
    <w:rsid w:val="00013F4E"/>
    <w:rsid w:val="000146D4"/>
    <w:rsid w:val="0001482E"/>
    <w:rsid w:val="000151F3"/>
    <w:rsid w:val="0001525E"/>
    <w:rsid w:val="0001596F"/>
    <w:rsid w:val="00015DCB"/>
    <w:rsid w:val="00015EBE"/>
    <w:rsid w:val="0001695C"/>
    <w:rsid w:val="000174FF"/>
    <w:rsid w:val="0001776C"/>
    <w:rsid w:val="00017982"/>
    <w:rsid w:val="00017B22"/>
    <w:rsid w:val="00020134"/>
    <w:rsid w:val="00020722"/>
    <w:rsid w:val="00020D30"/>
    <w:rsid w:val="00020EDD"/>
    <w:rsid w:val="0002130D"/>
    <w:rsid w:val="0002141F"/>
    <w:rsid w:val="000214B7"/>
    <w:rsid w:val="000216D9"/>
    <w:rsid w:val="000216FD"/>
    <w:rsid w:val="00021BB8"/>
    <w:rsid w:val="00021C4D"/>
    <w:rsid w:val="00022578"/>
    <w:rsid w:val="0002259A"/>
    <w:rsid w:val="00022753"/>
    <w:rsid w:val="00023A33"/>
    <w:rsid w:val="00023D03"/>
    <w:rsid w:val="000242B7"/>
    <w:rsid w:val="0002444E"/>
    <w:rsid w:val="00024490"/>
    <w:rsid w:val="00024523"/>
    <w:rsid w:val="00024BE1"/>
    <w:rsid w:val="00024D95"/>
    <w:rsid w:val="00025032"/>
    <w:rsid w:val="000252AC"/>
    <w:rsid w:val="0002558D"/>
    <w:rsid w:val="00025956"/>
    <w:rsid w:val="00025DF7"/>
    <w:rsid w:val="00026437"/>
    <w:rsid w:val="00026B83"/>
    <w:rsid w:val="0002771A"/>
    <w:rsid w:val="00027F3A"/>
    <w:rsid w:val="00030507"/>
    <w:rsid w:val="00030C14"/>
    <w:rsid w:val="00031390"/>
    <w:rsid w:val="00031940"/>
    <w:rsid w:val="00031B27"/>
    <w:rsid w:val="00031F13"/>
    <w:rsid w:val="0003232E"/>
    <w:rsid w:val="00032870"/>
    <w:rsid w:val="00032DAC"/>
    <w:rsid w:val="0003305A"/>
    <w:rsid w:val="00033354"/>
    <w:rsid w:val="00033631"/>
    <w:rsid w:val="00033727"/>
    <w:rsid w:val="00033823"/>
    <w:rsid w:val="000340E0"/>
    <w:rsid w:val="00034321"/>
    <w:rsid w:val="00035DA5"/>
    <w:rsid w:val="00035E1C"/>
    <w:rsid w:val="000366DA"/>
    <w:rsid w:val="0003771A"/>
    <w:rsid w:val="00037B06"/>
    <w:rsid w:val="00037F75"/>
    <w:rsid w:val="000405B4"/>
    <w:rsid w:val="000408DD"/>
    <w:rsid w:val="0004104C"/>
    <w:rsid w:val="00041C64"/>
    <w:rsid w:val="00042377"/>
    <w:rsid w:val="000423D4"/>
    <w:rsid w:val="00042A51"/>
    <w:rsid w:val="00042BD4"/>
    <w:rsid w:val="00042F8B"/>
    <w:rsid w:val="00042FC4"/>
    <w:rsid w:val="00043357"/>
    <w:rsid w:val="0004351F"/>
    <w:rsid w:val="000435F1"/>
    <w:rsid w:val="00043997"/>
    <w:rsid w:val="00043A5F"/>
    <w:rsid w:val="0004444F"/>
    <w:rsid w:val="00044AFA"/>
    <w:rsid w:val="00045697"/>
    <w:rsid w:val="000465AD"/>
    <w:rsid w:val="00046C7B"/>
    <w:rsid w:val="000502B6"/>
    <w:rsid w:val="000505C9"/>
    <w:rsid w:val="00050748"/>
    <w:rsid w:val="00050E42"/>
    <w:rsid w:val="00051776"/>
    <w:rsid w:val="000521C9"/>
    <w:rsid w:val="00052CB5"/>
    <w:rsid w:val="00052CC3"/>
    <w:rsid w:val="000537A5"/>
    <w:rsid w:val="00053FB5"/>
    <w:rsid w:val="00054B18"/>
    <w:rsid w:val="00056842"/>
    <w:rsid w:val="00056A7E"/>
    <w:rsid w:val="00056B00"/>
    <w:rsid w:val="00057A15"/>
    <w:rsid w:val="00057BF3"/>
    <w:rsid w:val="000600A6"/>
    <w:rsid w:val="000600F3"/>
    <w:rsid w:val="00060140"/>
    <w:rsid w:val="000611A0"/>
    <w:rsid w:val="0006169A"/>
    <w:rsid w:val="00061726"/>
    <w:rsid w:val="00061806"/>
    <w:rsid w:val="0006210F"/>
    <w:rsid w:val="0006268B"/>
    <w:rsid w:val="000631C0"/>
    <w:rsid w:val="00063DCA"/>
    <w:rsid w:val="00065AA6"/>
    <w:rsid w:val="000662A4"/>
    <w:rsid w:val="00066655"/>
    <w:rsid w:val="000669E1"/>
    <w:rsid w:val="00067667"/>
    <w:rsid w:val="000678EA"/>
    <w:rsid w:val="000678F1"/>
    <w:rsid w:val="00070151"/>
    <w:rsid w:val="000708D9"/>
    <w:rsid w:val="00070918"/>
    <w:rsid w:val="00070A6E"/>
    <w:rsid w:val="00071237"/>
    <w:rsid w:val="000718E3"/>
    <w:rsid w:val="00071BEB"/>
    <w:rsid w:val="0007273D"/>
    <w:rsid w:val="0007366B"/>
    <w:rsid w:val="000742D0"/>
    <w:rsid w:val="000744A6"/>
    <w:rsid w:val="0007466B"/>
    <w:rsid w:val="00075F0E"/>
    <w:rsid w:val="000762A5"/>
    <w:rsid w:val="00076479"/>
    <w:rsid w:val="00076A86"/>
    <w:rsid w:val="0007724C"/>
    <w:rsid w:val="00077842"/>
    <w:rsid w:val="00077A49"/>
    <w:rsid w:val="00077CDC"/>
    <w:rsid w:val="0008028B"/>
    <w:rsid w:val="00080889"/>
    <w:rsid w:val="00080CF3"/>
    <w:rsid w:val="000817F3"/>
    <w:rsid w:val="00081886"/>
    <w:rsid w:val="000818E7"/>
    <w:rsid w:val="00081A47"/>
    <w:rsid w:val="00081B3D"/>
    <w:rsid w:val="00081E44"/>
    <w:rsid w:val="00082658"/>
    <w:rsid w:val="00082AE6"/>
    <w:rsid w:val="00082E1E"/>
    <w:rsid w:val="00083D10"/>
    <w:rsid w:val="00083FEE"/>
    <w:rsid w:val="0008439D"/>
    <w:rsid w:val="00084775"/>
    <w:rsid w:val="00084AB9"/>
    <w:rsid w:val="0008523E"/>
    <w:rsid w:val="00085315"/>
    <w:rsid w:val="00085406"/>
    <w:rsid w:val="000860F3"/>
    <w:rsid w:val="00086112"/>
    <w:rsid w:val="0008631A"/>
    <w:rsid w:val="00086B54"/>
    <w:rsid w:val="00086FE1"/>
    <w:rsid w:val="00087153"/>
    <w:rsid w:val="000871A2"/>
    <w:rsid w:val="00090369"/>
    <w:rsid w:val="00090397"/>
    <w:rsid w:val="000903FD"/>
    <w:rsid w:val="000904F3"/>
    <w:rsid w:val="0009057A"/>
    <w:rsid w:val="00090BAB"/>
    <w:rsid w:val="00090BE8"/>
    <w:rsid w:val="00090CA1"/>
    <w:rsid w:val="00091E28"/>
    <w:rsid w:val="000927B7"/>
    <w:rsid w:val="00092C41"/>
    <w:rsid w:val="00092F34"/>
    <w:rsid w:val="00092F5D"/>
    <w:rsid w:val="00093005"/>
    <w:rsid w:val="000945C5"/>
    <w:rsid w:val="00094856"/>
    <w:rsid w:val="000948BA"/>
    <w:rsid w:val="00094ADF"/>
    <w:rsid w:val="00094AFF"/>
    <w:rsid w:val="00094DDF"/>
    <w:rsid w:val="0009508F"/>
    <w:rsid w:val="00095218"/>
    <w:rsid w:val="00095C7B"/>
    <w:rsid w:val="00095C93"/>
    <w:rsid w:val="00096113"/>
    <w:rsid w:val="0009642D"/>
    <w:rsid w:val="00096BC5"/>
    <w:rsid w:val="00097096"/>
    <w:rsid w:val="00097333"/>
    <w:rsid w:val="0009741D"/>
    <w:rsid w:val="00097A0E"/>
    <w:rsid w:val="000A0342"/>
    <w:rsid w:val="000A0867"/>
    <w:rsid w:val="000A18A0"/>
    <w:rsid w:val="000A1988"/>
    <w:rsid w:val="000A1D2B"/>
    <w:rsid w:val="000A2702"/>
    <w:rsid w:val="000A289E"/>
    <w:rsid w:val="000A2CBC"/>
    <w:rsid w:val="000A2E49"/>
    <w:rsid w:val="000A41CF"/>
    <w:rsid w:val="000A573C"/>
    <w:rsid w:val="000A590E"/>
    <w:rsid w:val="000A5F8B"/>
    <w:rsid w:val="000A60F6"/>
    <w:rsid w:val="000A6236"/>
    <w:rsid w:val="000A69EC"/>
    <w:rsid w:val="000A712C"/>
    <w:rsid w:val="000A7912"/>
    <w:rsid w:val="000B0CDA"/>
    <w:rsid w:val="000B1189"/>
    <w:rsid w:val="000B1245"/>
    <w:rsid w:val="000B21EE"/>
    <w:rsid w:val="000B25ED"/>
    <w:rsid w:val="000B2A48"/>
    <w:rsid w:val="000B2C5D"/>
    <w:rsid w:val="000B33B3"/>
    <w:rsid w:val="000B372F"/>
    <w:rsid w:val="000B387E"/>
    <w:rsid w:val="000B3BBB"/>
    <w:rsid w:val="000B3D2E"/>
    <w:rsid w:val="000B3D9D"/>
    <w:rsid w:val="000B4301"/>
    <w:rsid w:val="000B478A"/>
    <w:rsid w:val="000B4A08"/>
    <w:rsid w:val="000B51A7"/>
    <w:rsid w:val="000B5DC6"/>
    <w:rsid w:val="000B620C"/>
    <w:rsid w:val="000B6565"/>
    <w:rsid w:val="000B680A"/>
    <w:rsid w:val="000B6B3E"/>
    <w:rsid w:val="000B7160"/>
    <w:rsid w:val="000B721A"/>
    <w:rsid w:val="000B745E"/>
    <w:rsid w:val="000B790C"/>
    <w:rsid w:val="000C01EA"/>
    <w:rsid w:val="000C038C"/>
    <w:rsid w:val="000C04F2"/>
    <w:rsid w:val="000C1052"/>
    <w:rsid w:val="000C11C9"/>
    <w:rsid w:val="000C1A0B"/>
    <w:rsid w:val="000C1C8F"/>
    <w:rsid w:val="000C1CBD"/>
    <w:rsid w:val="000C2E52"/>
    <w:rsid w:val="000C43E5"/>
    <w:rsid w:val="000C4D36"/>
    <w:rsid w:val="000C4F2E"/>
    <w:rsid w:val="000C50B5"/>
    <w:rsid w:val="000C5322"/>
    <w:rsid w:val="000C5693"/>
    <w:rsid w:val="000C5AE8"/>
    <w:rsid w:val="000C64A8"/>
    <w:rsid w:val="000C6618"/>
    <w:rsid w:val="000C678F"/>
    <w:rsid w:val="000C7182"/>
    <w:rsid w:val="000C7672"/>
    <w:rsid w:val="000C773D"/>
    <w:rsid w:val="000C78FF"/>
    <w:rsid w:val="000C7FF2"/>
    <w:rsid w:val="000D000A"/>
    <w:rsid w:val="000D0114"/>
    <w:rsid w:val="000D0388"/>
    <w:rsid w:val="000D0C0A"/>
    <w:rsid w:val="000D0D27"/>
    <w:rsid w:val="000D0DF6"/>
    <w:rsid w:val="000D10B7"/>
    <w:rsid w:val="000D1462"/>
    <w:rsid w:val="000D1E98"/>
    <w:rsid w:val="000D2731"/>
    <w:rsid w:val="000D388F"/>
    <w:rsid w:val="000D3A1C"/>
    <w:rsid w:val="000D3EC1"/>
    <w:rsid w:val="000D4249"/>
    <w:rsid w:val="000D4373"/>
    <w:rsid w:val="000D5137"/>
    <w:rsid w:val="000D5E5F"/>
    <w:rsid w:val="000D6022"/>
    <w:rsid w:val="000D6092"/>
    <w:rsid w:val="000D6632"/>
    <w:rsid w:val="000D6EFB"/>
    <w:rsid w:val="000D767D"/>
    <w:rsid w:val="000D7692"/>
    <w:rsid w:val="000D7D45"/>
    <w:rsid w:val="000D7EAC"/>
    <w:rsid w:val="000E0147"/>
    <w:rsid w:val="000E11B1"/>
    <w:rsid w:val="000E1EB4"/>
    <w:rsid w:val="000E2065"/>
    <w:rsid w:val="000E2245"/>
    <w:rsid w:val="000E26EA"/>
    <w:rsid w:val="000E2A61"/>
    <w:rsid w:val="000E2EBB"/>
    <w:rsid w:val="000E4048"/>
    <w:rsid w:val="000E44E5"/>
    <w:rsid w:val="000E4F80"/>
    <w:rsid w:val="000E5628"/>
    <w:rsid w:val="000E5BA3"/>
    <w:rsid w:val="000E5F75"/>
    <w:rsid w:val="000E6A3C"/>
    <w:rsid w:val="000E6D7C"/>
    <w:rsid w:val="000F0136"/>
    <w:rsid w:val="000F047A"/>
    <w:rsid w:val="000F0833"/>
    <w:rsid w:val="000F1327"/>
    <w:rsid w:val="000F1484"/>
    <w:rsid w:val="000F18E3"/>
    <w:rsid w:val="000F1B1F"/>
    <w:rsid w:val="000F1C13"/>
    <w:rsid w:val="000F1DA2"/>
    <w:rsid w:val="000F1EA7"/>
    <w:rsid w:val="000F2A00"/>
    <w:rsid w:val="000F2F64"/>
    <w:rsid w:val="000F342A"/>
    <w:rsid w:val="000F3B6A"/>
    <w:rsid w:val="000F3D66"/>
    <w:rsid w:val="000F3EB6"/>
    <w:rsid w:val="000F3F71"/>
    <w:rsid w:val="000F4262"/>
    <w:rsid w:val="000F4434"/>
    <w:rsid w:val="000F44AB"/>
    <w:rsid w:val="000F5662"/>
    <w:rsid w:val="000F6D4B"/>
    <w:rsid w:val="000F7ACB"/>
    <w:rsid w:val="000F7E02"/>
    <w:rsid w:val="000F7FF1"/>
    <w:rsid w:val="00101935"/>
    <w:rsid w:val="00101A14"/>
    <w:rsid w:val="00101A28"/>
    <w:rsid w:val="0010216B"/>
    <w:rsid w:val="00102524"/>
    <w:rsid w:val="00102587"/>
    <w:rsid w:val="00102683"/>
    <w:rsid w:val="0010275A"/>
    <w:rsid w:val="00102C77"/>
    <w:rsid w:val="00102D1F"/>
    <w:rsid w:val="00102FF8"/>
    <w:rsid w:val="00103042"/>
    <w:rsid w:val="00104873"/>
    <w:rsid w:val="00104BCD"/>
    <w:rsid w:val="00104EDE"/>
    <w:rsid w:val="00105842"/>
    <w:rsid w:val="00106AF3"/>
    <w:rsid w:val="00106C72"/>
    <w:rsid w:val="00106DA6"/>
    <w:rsid w:val="00106DD1"/>
    <w:rsid w:val="00107531"/>
    <w:rsid w:val="001076B5"/>
    <w:rsid w:val="00110666"/>
    <w:rsid w:val="00110FEC"/>
    <w:rsid w:val="00111450"/>
    <w:rsid w:val="001116A2"/>
    <w:rsid w:val="0011198E"/>
    <w:rsid w:val="00112124"/>
    <w:rsid w:val="00112422"/>
    <w:rsid w:val="001129F3"/>
    <w:rsid w:val="00113160"/>
    <w:rsid w:val="00114416"/>
    <w:rsid w:val="00114454"/>
    <w:rsid w:val="001144BC"/>
    <w:rsid w:val="0011499C"/>
    <w:rsid w:val="00114C01"/>
    <w:rsid w:val="00114C51"/>
    <w:rsid w:val="001159E7"/>
    <w:rsid w:val="0011601E"/>
    <w:rsid w:val="00117175"/>
    <w:rsid w:val="001179F2"/>
    <w:rsid w:val="00120024"/>
    <w:rsid w:val="00120088"/>
    <w:rsid w:val="00120335"/>
    <w:rsid w:val="00120546"/>
    <w:rsid w:val="00120900"/>
    <w:rsid w:val="00120F32"/>
    <w:rsid w:val="0012192F"/>
    <w:rsid w:val="00121F14"/>
    <w:rsid w:val="001225AD"/>
    <w:rsid w:val="001227A2"/>
    <w:rsid w:val="001237CB"/>
    <w:rsid w:val="001237DC"/>
    <w:rsid w:val="00123850"/>
    <w:rsid w:val="001244C8"/>
    <w:rsid w:val="0012477A"/>
    <w:rsid w:val="00124ED9"/>
    <w:rsid w:val="00124F61"/>
    <w:rsid w:val="001255D4"/>
    <w:rsid w:val="00125BAF"/>
    <w:rsid w:val="00125EB5"/>
    <w:rsid w:val="00126162"/>
    <w:rsid w:val="0012639D"/>
    <w:rsid w:val="0012761B"/>
    <w:rsid w:val="0013006B"/>
    <w:rsid w:val="00130416"/>
    <w:rsid w:val="001321CE"/>
    <w:rsid w:val="00132398"/>
    <w:rsid w:val="00132D74"/>
    <w:rsid w:val="00133880"/>
    <w:rsid w:val="00133D6D"/>
    <w:rsid w:val="00134037"/>
    <w:rsid w:val="00135109"/>
    <w:rsid w:val="001354D7"/>
    <w:rsid w:val="001357B7"/>
    <w:rsid w:val="00135A80"/>
    <w:rsid w:val="00135DDA"/>
    <w:rsid w:val="00136527"/>
    <w:rsid w:val="00136C4A"/>
    <w:rsid w:val="0013728F"/>
    <w:rsid w:val="001402AA"/>
    <w:rsid w:val="00140938"/>
    <w:rsid w:val="00140B21"/>
    <w:rsid w:val="0014170E"/>
    <w:rsid w:val="0014189C"/>
    <w:rsid w:val="001419F5"/>
    <w:rsid w:val="00141A05"/>
    <w:rsid w:val="00141C17"/>
    <w:rsid w:val="00142133"/>
    <w:rsid w:val="001422AD"/>
    <w:rsid w:val="0014235A"/>
    <w:rsid w:val="001423B5"/>
    <w:rsid w:val="00142761"/>
    <w:rsid w:val="00142942"/>
    <w:rsid w:val="00142ED0"/>
    <w:rsid w:val="00142F42"/>
    <w:rsid w:val="001439E3"/>
    <w:rsid w:val="00143C91"/>
    <w:rsid w:val="00144362"/>
    <w:rsid w:val="00145403"/>
    <w:rsid w:val="00145E92"/>
    <w:rsid w:val="00145F52"/>
    <w:rsid w:val="0014721C"/>
    <w:rsid w:val="001479C6"/>
    <w:rsid w:val="001503DA"/>
    <w:rsid w:val="00150A7D"/>
    <w:rsid w:val="00150F0D"/>
    <w:rsid w:val="00151C5E"/>
    <w:rsid w:val="001545A1"/>
    <w:rsid w:val="0015498C"/>
    <w:rsid w:val="001563DF"/>
    <w:rsid w:val="001567E6"/>
    <w:rsid w:val="00156D95"/>
    <w:rsid w:val="00156FC5"/>
    <w:rsid w:val="001571A5"/>
    <w:rsid w:val="00157615"/>
    <w:rsid w:val="00157BA9"/>
    <w:rsid w:val="00157DC5"/>
    <w:rsid w:val="00160015"/>
    <w:rsid w:val="001600AE"/>
    <w:rsid w:val="00160551"/>
    <w:rsid w:val="001606F0"/>
    <w:rsid w:val="00160A71"/>
    <w:rsid w:val="00160B0F"/>
    <w:rsid w:val="00160EBA"/>
    <w:rsid w:val="00161457"/>
    <w:rsid w:val="001614A5"/>
    <w:rsid w:val="001617D4"/>
    <w:rsid w:val="00162BB2"/>
    <w:rsid w:val="00162BD8"/>
    <w:rsid w:val="00162CF9"/>
    <w:rsid w:val="00162FC8"/>
    <w:rsid w:val="00163018"/>
    <w:rsid w:val="0016358B"/>
    <w:rsid w:val="001635D0"/>
    <w:rsid w:val="001644EA"/>
    <w:rsid w:val="001653DA"/>
    <w:rsid w:val="001658FD"/>
    <w:rsid w:val="00166219"/>
    <w:rsid w:val="001668F5"/>
    <w:rsid w:val="001704FE"/>
    <w:rsid w:val="00170A6F"/>
    <w:rsid w:val="00170BCB"/>
    <w:rsid w:val="00170D46"/>
    <w:rsid w:val="00170F1C"/>
    <w:rsid w:val="00171007"/>
    <w:rsid w:val="001714C7"/>
    <w:rsid w:val="001719EE"/>
    <w:rsid w:val="00171DF9"/>
    <w:rsid w:val="001722A4"/>
    <w:rsid w:val="001732F8"/>
    <w:rsid w:val="00173771"/>
    <w:rsid w:val="0017389A"/>
    <w:rsid w:val="0017481A"/>
    <w:rsid w:val="00174A1A"/>
    <w:rsid w:val="0017535A"/>
    <w:rsid w:val="00175EC9"/>
    <w:rsid w:val="00177C47"/>
    <w:rsid w:val="001805C2"/>
    <w:rsid w:val="00181466"/>
    <w:rsid w:val="00181541"/>
    <w:rsid w:val="00181646"/>
    <w:rsid w:val="00182284"/>
    <w:rsid w:val="00182E7A"/>
    <w:rsid w:val="001830E1"/>
    <w:rsid w:val="00184DCF"/>
    <w:rsid w:val="001851B5"/>
    <w:rsid w:val="001853FE"/>
    <w:rsid w:val="001854A1"/>
    <w:rsid w:val="0018659F"/>
    <w:rsid w:val="00187AC4"/>
    <w:rsid w:val="00187C62"/>
    <w:rsid w:val="00190A0D"/>
    <w:rsid w:val="00190D08"/>
    <w:rsid w:val="00191279"/>
    <w:rsid w:val="00191690"/>
    <w:rsid w:val="00191AB0"/>
    <w:rsid w:val="00192D64"/>
    <w:rsid w:val="00193515"/>
    <w:rsid w:val="0019385F"/>
    <w:rsid w:val="00194984"/>
    <w:rsid w:val="00197890"/>
    <w:rsid w:val="00197DE3"/>
    <w:rsid w:val="00197EC2"/>
    <w:rsid w:val="001A02BC"/>
    <w:rsid w:val="001A0738"/>
    <w:rsid w:val="001A07DB"/>
    <w:rsid w:val="001A0917"/>
    <w:rsid w:val="001A18E0"/>
    <w:rsid w:val="001A1BE0"/>
    <w:rsid w:val="001A22AF"/>
    <w:rsid w:val="001A2FF1"/>
    <w:rsid w:val="001A326D"/>
    <w:rsid w:val="001A3350"/>
    <w:rsid w:val="001A3613"/>
    <w:rsid w:val="001A452F"/>
    <w:rsid w:val="001A4A85"/>
    <w:rsid w:val="001A5350"/>
    <w:rsid w:val="001A5608"/>
    <w:rsid w:val="001A5666"/>
    <w:rsid w:val="001A61FB"/>
    <w:rsid w:val="001A635F"/>
    <w:rsid w:val="001A6CCB"/>
    <w:rsid w:val="001A6FB7"/>
    <w:rsid w:val="001A72CD"/>
    <w:rsid w:val="001A73B0"/>
    <w:rsid w:val="001A78AF"/>
    <w:rsid w:val="001B012D"/>
    <w:rsid w:val="001B0431"/>
    <w:rsid w:val="001B069C"/>
    <w:rsid w:val="001B09CB"/>
    <w:rsid w:val="001B0DF4"/>
    <w:rsid w:val="001B150D"/>
    <w:rsid w:val="001B1801"/>
    <w:rsid w:val="001B1BE7"/>
    <w:rsid w:val="001B23D8"/>
    <w:rsid w:val="001B288E"/>
    <w:rsid w:val="001B396D"/>
    <w:rsid w:val="001B3CDB"/>
    <w:rsid w:val="001B46C4"/>
    <w:rsid w:val="001B58DF"/>
    <w:rsid w:val="001B590B"/>
    <w:rsid w:val="001B5950"/>
    <w:rsid w:val="001B5E78"/>
    <w:rsid w:val="001B5FC4"/>
    <w:rsid w:val="001B67EB"/>
    <w:rsid w:val="001B6D5A"/>
    <w:rsid w:val="001B751F"/>
    <w:rsid w:val="001C18AC"/>
    <w:rsid w:val="001C3339"/>
    <w:rsid w:val="001C348A"/>
    <w:rsid w:val="001C36A0"/>
    <w:rsid w:val="001C390B"/>
    <w:rsid w:val="001C40D3"/>
    <w:rsid w:val="001C4349"/>
    <w:rsid w:val="001C4515"/>
    <w:rsid w:val="001C4B40"/>
    <w:rsid w:val="001C4F7C"/>
    <w:rsid w:val="001C53E3"/>
    <w:rsid w:val="001C6182"/>
    <w:rsid w:val="001C6A56"/>
    <w:rsid w:val="001C6F3A"/>
    <w:rsid w:val="001C7615"/>
    <w:rsid w:val="001C7982"/>
    <w:rsid w:val="001D001A"/>
    <w:rsid w:val="001D0278"/>
    <w:rsid w:val="001D047F"/>
    <w:rsid w:val="001D05B5"/>
    <w:rsid w:val="001D0D96"/>
    <w:rsid w:val="001D104B"/>
    <w:rsid w:val="001D106D"/>
    <w:rsid w:val="001D228E"/>
    <w:rsid w:val="001D263F"/>
    <w:rsid w:val="001D2CD6"/>
    <w:rsid w:val="001D2D0E"/>
    <w:rsid w:val="001D2E6E"/>
    <w:rsid w:val="001D33BF"/>
    <w:rsid w:val="001D37BF"/>
    <w:rsid w:val="001D3D56"/>
    <w:rsid w:val="001D4513"/>
    <w:rsid w:val="001D4831"/>
    <w:rsid w:val="001D53A2"/>
    <w:rsid w:val="001D54A2"/>
    <w:rsid w:val="001D5646"/>
    <w:rsid w:val="001D60B1"/>
    <w:rsid w:val="001D6130"/>
    <w:rsid w:val="001D6178"/>
    <w:rsid w:val="001D67C0"/>
    <w:rsid w:val="001D6F8C"/>
    <w:rsid w:val="001D7026"/>
    <w:rsid w:val="001E0027"/>
    <w:rsid w:val="001E06DD"/>
    <w:rsid w:val="001E0787"/>
    <w:rsid w:val="001E0918"/>
    <w:rsid w:val="001E0B51"/>
    <w:rsid w:val="001E1C7C"/>
    <w:rsid w:val="001E1EC3"/>
    <w:rsid w:val="001E2610"/>
    <w:rsid w:val="001E380D"/>
    <w:rsid w:val="001E3CDB"/>
    <w:rsid w:val="001E49FB"/>
    <w:rsid w:val="001E4A6B"/>
    <w:rsid w:val="001E4F99"/>
    <w:rsid w:val="001E56AD"/>
    <w:rsid w:val="001E619F"/>
    <w:rsid w:val="001E68A2"/>
    <w:rsid w:val="001E6AFC"/>
    <w:rsid w:val="001E72B8"/>
    <w:rsid w:val="001E7845"/>
    <w:rsid w:val="001E7C24"/>
    <w:rsid w:val="001F0189"/>
    <w:rsid w:val="001F0D4A"/>
    <w:rsid w:val="001F14CB"/>
    <w:rsid w:val="001F19C7"/>
    <w:rsid w:val="001F1D5B"/>
    <w:rsid w:val="001F256D"/>
    <w:rsid w:val="001F2657"/>
    <w:rsid w:val="001F26EF"/>
    <w:rsid w:val="001F2A52"/>
    <w:rsid w:val="001F2E9D"/>
    <w:rsid w:val="001F2FC7"/>
    <w:rsid w:val="001F3215"/>
    <w:rsid w:val="001F4540"/>
    <w:rsid w:val="001F4A0C"/>
    <w:rsid w:val="001F4E20"/>
    <w:rsid w:val="001F4F0B"/>
    <w:rsid w:val="001F55A6"/>
    <w:rsid w:val="001F5A53"/>
    <w:rsid w:val="001F5BC3"/>
    <w:rsid w:val="001F6028"/>
    <w:rsid w:val="001F6404"/>
    <w:rsid w:val="001F6669"/>
    <w:rsid w:val="001F6A8D"/>
    <w:rsid w:val="001F6FB1"/>
    <w:rsid w:val="001F7061"/>
    <w:rsid w:val="001F7B5A"/>
    <w:rsid w:val="001F7BF4"/>
    <w:rsid w:val="001F7D62"/>
    <w:rsid w:val="00200C71"/>
    <w:rsid w:val="002017F1"/>
    <w:rsid w:val="00201982"/>
    <w:rsid w:val="002022EC"/>
    <w:rsid w:val="00202ACB"/>
    <w:rsid w:val="002030EB"/>
    <w:rsid w:val="00203276"/>
    <w:rsid w:val="0020386E"/>
    <w:rsid w:val="00204FBB"/>
    <w:rsid w:val="00205143"/>
    <w:rsid w:val="002061B7"/>
    <w:rsid w:val="00206A48"/>
    <w:rsid w:val="00206BF8"/>
    <w:rsid w:val="002108D7"/>
    <w:rsid w:val="0021134D"/>
    <w:rsid w:val="002118AE"/>
    <w:rsid w:val="002124AF"/>
    <w:rsid w:val="00212CDF"/>
    <w:rsid w:val="00213753"/>
    <w:rsid w:val="002138E4"/>
    <w:rsid w:val="0021460B"/>
    <w:rsid w:val="00214C36"/>
    <w:rsid w:val="0021572F"/>
    <w:rsid w:val="002158A1"/>
    <w:rsid w:val="00215A82"/>
    <w:rsid w:val="00215E85"/>
    <w:rsid w:val="00216173"/>
    <w:rsid w:val="002161C5"/>
    <w:rsid w:val="002164E6"/>
    <w:rsid w:val="00216D64"/>
    <w:rsid w:val="0021731F"/>
    <w:rsid w:val="00217CBF"/>
    <w:rsid w:val="0022047C"/>
    <w:rsid w:val="00221ED5"/>
    <w:rsid w:val="00222151"/>
    <w:rsid w:val="00223712"/>
    <w:rsid w:val="002238DC"/>
    <w:rsid w:val="00223919"/>
    <w:rsid w:val="00223F9E"/>
    <w:rsid w:val="002248FB"/>
    <w:rsid w:val="00225AC0"/>
    <w:rsid w:val="00226E17"/>
    <w:rsid w:val="002273A2"/>
    <w:rsid w:val="00227F7D"/>
    <w:rsid w:val="00230287"/>
    <w:rsid w:val="00230CA5"/>
    <w:rsid w:val="00230E73"/>
    <w:rsid w:val="00230E8B"/>
    <w:rsid w:val="00231963"/>
    <w:rsid w:val="002324FA"/>
    <w:rsid w:val="002327FC"/>
    <w:rsid w:val="00232EAE"/>
    <w:rsid w:val="00233FA0"/>
    <w:rsid w:val="002341CE"/>
    <w:rsid w:val="002343D1"/>
    <w:rsid w:val="00234DA6"/>
    <w:rsid w:val="00235232"/>
    <w:rsid w:val="00235594"/>
    <w:rsid w:val="00235BB5"/>
    <w:rsid w:val="002363B1"/>
    <w:rsid w:val="00236C52"/>
    <w:rsid w:val="00237439"/>
    <w:rsid w:val="0023796B"/>
    <w:rsid w:val="0024000F"/>
    <w:rsid w:val="00240E67"/>
    <w:rsid w:val="00240EC0"/>
    <w:rsid w:val="002414FE"/>
    <w:rsid w:val="0024190C"/>
    <w:rsid w:val="002421F9"/>
    <w:rsid w:val="00242D99"/>
    <w:rsid w:val="00243BF2"/>
    <w:rsid w:val="00244489"/>
    <w:rsid w:val="0024449F"/>
    <w:rsid w:val="0024510A"/>
    <w:rsid w:val="0024540B"/>
    <w:rsid w:val="002456E0"/>
    <w:rsid w:val="002458BD"/>
    <w:rsid w:val="00247373"/>
    <w:rsid w:val="0024793A"/>
    <w:rsid w:val="0024796A"/>
    <w:rsid w:val="00247A16"/>
    <w:rsid w:val="0025081A"/>
    <w:rsid w:val="00250F76"/>
    <w:rsid w:val="00251666"/>
    <w:rsid w:val="00251810"/>
    <w:rsid w:val="002518D0"/>
    <w:rsid w:val="00251B53"/>
    <w:rsid w:val="002523BC"/>
    <w:rsid w:val="00252525"/>
    <w:rsid w:val="00252643"/>
    <w:rsid w:val="00252ADD"/>
    <w:rsid w:val="00252C64"/>
    <w:rsid w:val="00252FF6"/>
    <w:rsid w:val="00253697"/>
    <w:rsid w:val="00254409"/>
    <w:rsid w:val="00254F10"/>
    <w:rsid w:val="0025567C"/>
    <w:rsid w:val="002556DB"/>
    <w:rsid w:val="00257630"/>
    <w:rsid w:val="0025780F"/>
    <w:rsid w:val="002603E9"/>
    <w:rsid w:val="00260EB5"/>
    <w:rsid w:val="002616BD"/>
    <w:rsid w:val="0026192E"/>
    <w:rsid w:val="00261C2D"/>
    <w:rsid w:val="00261C82"/>
    <w:rsid w:val="00261DE2"/>
    <w:rsid w:val="00261E8B"/>
    <w:rsid w:val="002621FD"/>
    <w:rsid w:val="00262AB2"/>
    <w:rsid w:val="002632A6"/>
    <w:rsid w:val="00263E01"/>
    <w:rsid w:val="00264424"/>
    <w:rsid w:val="00264746"/>
    <w:rsid w:val="0026528F"/>
    <w:rsid w:val="002654E4"/>
    <w:rsid w:val="00265521"/>
    <w:rsid w:val="002666B4"/>
    <w:rsid w:val="00266A37"/>
    <w:rsid w:val="00266BD1"/>
    <w:rsid w:val="00267354"/>
    <w:rsid w:val="002674A0"/>
    <w:rsid w:val="002700D4"/>
    <w:rsid w:val="00270248"/>
    <w:rsid w:val="0027035B"/>
    <w:rsid w:val="002709E6"/>
    <w:rsid w:val="00270E2A"/>
    <w:rsid w:val="00271421"/>
    <w:rsid w:val="00271E01"/>
    <w:rsid w:val="00273A45"/>
    <w:rsid w:val="00273ED3"/>
    <w:rsid w:val="00274863"/>
    <w:rsid w:val="00274F6D"/>
    <w:rsid w:val="00275514"/>
    <w:rsid w:val="0027642D"/>
    <w:rsid w:val="00276DB7"/>
    <w:rsid w:val="00276E10"/>
    <w:rsid w:val="00277D51"/>
    <w:rsid w:val="00277DAC"/>
    <w:rsid w:val="00280133"/>
    <w:rsid w:val="0028081D"/>
    <w:rsid w:val="00280CF4"/>
    <w:rsid w:val="002813E9"/>
    <w:rsid w:val="00281E92"/>
    <w:rsid w:val="00282826"/>
    <w:rsid w:val="00282D45"/>
    <w:rsid w:val="0028304E"/>
    <w:rsid w:val="002834AC"/>
    <w:rsid w:val="00283546"/>
    <w:rsid w:val="00283C99"/>
    <w:rsid w:val="00283CE9"/>
    <w:rsid w:val="00283DF4"/>
    <w:rsid w:val="002858EC"/>
    <w:rsid w:val="00285E1E"/>
    <w:rsid w:val="00286D85"/>
    <w:rsid w:val="00286E50"/>
    <w:rsid w:val="00287790"/>
    <w:rsid w:val="00287A78"/>
    <w:rsid w:val="00287B43"/>
    <w:rsid w:val="002908CC"/>
    <w:rsid w:val="00291456"/>
    <w:rsid w:val="002915FA"/>
    <w:rsid w:val="00291886"/>
    <w:rsid w:val="00291908"/>
    <w:rsid w:val="002926A8"/>
    <w:rsid w:val="00292974"/>
    <w:rsid w:val="00293B84"/>
    <w:rsid w:val="00293D56"/>
    <w:rsid w:val="00294915"/>
    <w:rsid w:val="002949C9"/>
    <w:rsid w:val="002953EA"/>
    <w:rsid w:val="00295488"/>
    <w:rsid w:val="00295823"/>
    <w:rsid w:val="00296298"/>
    <w:rsid w:val="002975A6"/>
    <w:rsid w:val="00297894"/>
    <w:rsid w:val="002A0436"/>
    <w:rsid w:val="002A0B2B"/>
    <w:rsid w:val="002A0D2C"/>
    <w:rsid w:val="002A13F1"/>
    <w:rsid w:val="002A167C"/>
    <w:rsid w:val="002A1A91"/>
    <w:rsid w:val="002A2699"/>
    <w:rsid w:val="002A2803"/>
    <w:rsid w:val="002A38EC"/>
    <w:rsid w:val="002A3C08"/>
    <w:rsid w:val="002A4868"/>
    <w:rsid w:val="002A59E9"/>
    <w:rsid w:val="002A5FA3"/>
    <w:rsid w:val="002A6A9D"/>
    <w:rsid w:val="002A6B36"/>
    <w:rsid w:val="002A7CD4"/>
    <w:rsid w:val="002B0525"/>
    <w:rsid w:val="002B063B"/>
    <w:rsid w:val="002B089F"/>
    <w:rsid w:val="002B0B37"/>
    <w:rsid w:val="002B0E22"/>
    <w:rsid w:val="002B1097"/>
    <w:rsid w:val="002B10E1"/>
    <w:rsid w:val="002B16AA"/>
    <w:rsid w:val="002B1AAA"/>
    <w:rsid w:val="002B20AC"/>
    <w:rsid w:val="002B2BD9"/>
    <w:rsid w:val="002B37DE"/>
    <w:rsid w:val="002B3F3A"/>
    <w:rsid w:val="002B4906"/>
    <w:rsid w:val="002B4B20"/>
    <w:rsid w:val="002B5D13"/>
    <w:rsid w:val="002B60C8"/>
    <w:rsid w:val="002B63A4"/>
    <w:rsid w:val="002B7275"/>
    <w:rsid w:val="002B7750"/>
    <w:rsid w:val="002B77EB"/>
    <w:rsid w:val="002B7DF7"/>
    <w:rsid w:val="002C036A"/>
    <w:rsid w:val="002C09DE"/>
    <w:rsid w:val="002C0C31"/>
    <w:rsid w:val="002C1637"/>
    <w:rsid w:val="002C17CF"/>
    <w:rsid w:val="002C1CE8"/>
    <w:rsid w:val="002C2269"/>
    <w:rsid w:val="002C28E6"/>
    <w:rsid w:val="002C321F"/>
    <w:rsid w:val="002C3504"/>
    <w:rsid w:val="002C3A2A"/>
    <w:rsid w:val="002C3C96"/>
    <w:rsid w:val="002C3FB7"/>
    <w:rsid w:val="002C4512"/>
    <w:rsid w:val="002C551C"/>
    <w:rsid w:val="002C57B7"/>
    <w:rsid w:val="002C631F"/>
    <w:rsid w:val="002C78E1"/>
    <w:rsid w:val="002C7A06"/>
    <w:rsid w:val="002D0040"/>
    <w:rsid w:val="002D0C5B"/>
    <w:rsid w:val="002D0CC4"/>
    <w:rsid w:val="002D0F57"/>
    <w:rsid w:val="002D165A"/>
    <w:rsid w:val="002D19DC"/>
    <w:rsid w:val="002D1FBE"/>
    <w:rsid w:val="002D2532"/>
    <w:rsid w:val="002D286B"/>
    <w:rsid w:val="002D30FB"/>
    <w:rsid w:val="002D3B31"/>
    <w:rsid w:val="002D3BF5"/>
    <w:rsid w:val="002D4CA5"/>
    <w:rsid w:val="002D4E14"/>
    <w:rsid w:val="002D5495"/>
    <w:rsid w:val="002D5725"/>
    <w:rsid w:val="002D757A"/>
    <w:rsid w:val="002D7900"/>
    <w:rsid w:val="002D7A3F"/>
    <w:rsid w:val="002E0762"/>
    <w:rsid w:val="002E0DB0"/>
    <w:rsid w:val="002E1231"/>
    <w:rsid w:val="002E1570"/>
    <w:rsid w:val="002E170A"/>
    <w:rsid w:val="002E178A"/>
    <w:rsid w:val="002E1FE0"/>
    <w:rsid w:val="002E233A"/>
    <w:rsid w:val="002E343E"/>
    <w:rsid w:val="002E3DD6"/>
    <w:rsid w:val="002E41A2"/>
    <w:rsid w:val="002E4FDD"/>
    <w:rsid w:val="002E504F"/>
    <w:rsid w:val="002E560A"/>
    <w:rsid w:val="002E5C31"/>
    <w:rsid w:val="002E60DD"/>
    <w:rsid w:val="002E6E64"/>
    <w:rsid w:val="002F0CBE"/>
    <w:rsid w:val="002F38FA"/>
    <w:rsid w:val="002F410E"/>
    <w:rsid w:val="002F4140"/>
    <w:rsid w:val="002F4648"/>
    <w:rsid w:val="002F4DB0"/>
    <w:rsid w:val="002F5030"/>
    <w:rsid w:val="002F5EE1"/>
    <w:rsid w:val="002F6131"/>
    <w:rsid w:val="002F6359"/>
    <w:rsid w:val="002F644C"/>
    <w:rsid w:val="002F66C7"/>
    <w:rsid w:val="002F6B52"/>
    <w:rsid w:val="002F758A"/>
    <w:rsid w:val="002F7772"/>
    <w:rsid w:val="002F7C4D"/>
    <w:rsid w:val="002F7DC8"/>
    <w:rsid w:val="00300267"/>
    <w:rsid w:val="00300591"/>
    <w:rsid w:val="0030107F"/>
    <w:rsid w:val="00301585"/>
    <w:rsid w:val="00302302"/>
    <w:rsid w:val="003026EB"/>
    <w:rsid w:val="00302D57"/>
    <w:rsid w:val="00302F17"/>
    <w:rsid w:val="00303000"/>
    <w:rsid w:val="00303488"/>
    <w:rsid w:val="003042C0"/>
    <w:rsid w:val="003043F6"/>
    <w:rsid w:val="003045F4"/>
    <w:rsid w:val="00305102"/>
    <w:rsid w:val="00305193"/>
    <w:rsid w:val="0030524A"/>
    <w:rsid w:val="003052F3"/>
    <w:rsid w:val="0030586D"/>
    <w:rsid w:val="00305C5A"/>
    <w:rsid w:val="00306550"/>
    <w:rsid w:val="00306E8B"/>
    <w:rsid w:val="003070C3"/>
    <w:rsid w:val="0030796F"/>
    <w:rsid w:val="00310108"/>
    <w:rsid w:val="0031021B"/>
    <w:rsid w:val="003105FF"/>
    <w:rsid w:val="003107BB"/>
    <w:rsid w:val="00310BAB"/>
    <w:rsid w:val="00310D1B"/>
    <w:rsid w:val="00310F55"/>
    <w:rsid w:val="00311DF5"/>
    <w:rsid w:val="0031286B"/>
    <w:rsid w:val="00312DF9"/>
    <w:rsid w:val="0031344C"/>
    <w:rsid w:val="00313FE4"/>
    <w:rsid w:val="003148CB"/>
    <w:rsid w:val="00314F5C"/>
    <w:rsid w:val="00315095"/>
    <w:rsid w:val="003151E0"/>
    <w:rsid w:val="0031575E"/>
    <w:rsid w:val="00315961"/>
    <w:rsid w:val="00316081"/>
    <w:rsid w:val="00316814"/>
    <w:rsid w:val="00317C50"/>
    <w:rsid w:val="00317E15"/>
    <w:rsid w:val="00317E3D"/>
    <w:rsid w:val="00320076"/>
    <w:rsid w:val="003205A9"/>
    <w:rsid w:val="0032074C"/>
    <w:rsid w:val="00321B99"/>
    <w:rsid w:val="0032234C"/>
    <w:rsid w:val="003225EC"/>
    <w:rsid w:val="0032336D"/>
    <w:rsid w:val="003233C7"/>
    <w:rsid w:val="003233F8"/>
    <w:rsid w:val="00324731"/>
    <w:rsid w:val="00324F3D"/>
    <w:rsid w:val="00325183"/>
    <w:rsid w:val="00325333"/>
    <w:rsid w:val="003254B7"/>
    <w:rsid w:val="00325631"/>
    <w:rsid w:val="00325C46"/>
    <w:rsid w:val="00325C6D"/>
    <w:rsid w:val="00325CB5"/>
    <w:rsid w:val="00326449"/>
    <w:rsid w:val="003267B5"/>
    <w:rsid w:val="003268FA"/>
    <w:rsid w:val="003269B8"/>
    <w:rsid w:val="003269D3"/>
    <w:rsid w:val="00326A53"/>
    <w:rsid w:val="00326AF7"/>
    <w:rsid w:val="00330D1A"/>
    <w:rsid w:val="00330DBF"/>
    <w:rsid w:val="00331007"/>
    <w:rsid w:val="0033121B"/>
    <w:rsid w:val="003318D0"/>
    <w:rsid w:val="00332F2F"/>
    <w:rsid w:val="00332F75"/>
    <w:rsid w:val="0033391D"/>
    <w:rsid w:val="00333970"/>
    <w:rsid w:val="003343E3"/>
    <w:rsid w:val="00334876"/>
    <w:rsid w:val="00335514"/>
    <w:rsid w:val="00335AF6"/>
    <w:rsid w:val="003365AE"/>
    <w:rsid w:val="003369B2"/>
    <w:rsid w:val="00336BE3"/>
    <w:rsid w:val="00336D16"/>
    <w:rsid w:val="00337096"/>
    <w:rsid w:val="00337902"/>
    <w:rsid w:val="003409B4"/>
    <w:rsid w:val="003409DA"/>
    <w:rsid w:val="00340A3E"/>
    <w:rsid w:val="00340B60"/>
    <w:rsid w:val="003413A0"/>
    <w:rsid w:val="003414A0"/>
    <w:rsid w:val="0034188A"/>
    <w:rsid w:val="00341C6F"/>
    <w:rsid w:val="00342004"/>
    <w:rsid w:val="00342D66"/>
    <w:rsid w:val="00342E9C"/>
    <w:rsid w:val="00343408"/>
    <w:rsid w:val="0034388F"/>
    <w:rsid w:val="003442F2"/>
    <w:rsid w:val="00344986"/>
    <w:rsid w:val="00345757"/>
    <w:rsid w:val="00345E44"/>
    <w:rsid w:val="003460FB"/>
    <w:rsid w:val="00346556"/>
    <w:rsid w:val="00346BBB"/>
    <w:rsid w:val="00350750"/>
    <w:rsid w:val="00350994"/>
    <w:rsid w:val="003509CB"/>
    <w:rsid w:val="00350FD6"/>
    <w:rsid w:val="003512C7"/>
    <w:rsid w:val="0035300B"/>
    <w:rsid w:val="003541E0"/>
    <w:rsid w:val="0035420E"/>
    <w:rsid w:val="00354900"/>
    <w:rsid w:val="00354AED"/>
    <w:rsid w:val="00355387"/>
    <w:rsid w:val="00355835"/>
    <w:rsid w:val="00355A0A"/>
    <w:rsid w:val="00355BD9"/>
    <w:rsid w:val="00355EC3"/>
    <w:rsid w:val="0035660E"/>
    <w:rsid w:val="00356DA1"/>
    <w:rsid w:val="003570FF"/>
    <w:rsid w:val="003572FF"/>
    <w:rsid w:val="003576AC"/>
    <w:rsid w:val="00357986"/>
    <w:rsid w:val="00357B38"/>
    <w:rsid w:val="00357DAC"/>
    <w:rsid w:val="00360485"/>
    <w:rsid w:val="003607FA"/>
    <w:rsid w:val="00360D6C"/>
    <w:rsid w:val="0036182F"/>
    <w:rsid w:val="003618A4"/>
    <w:rsid w:val="00361A19"/>
    <w:rsid w:val="00361C13"/>
    <w:rsid w:val="00362237"/>
    <w:rsid w:val="00363BED"/>
    <w:rsid w:val="00363E15"/>
    <w:rsid w:val="00363E8D"/>
    <w:rsid w:val="00364C9D"/>
    <w:rsid w:val="00364CCE"/>
    <w:rsid w:val="00365637"/>
    <w:rsid w:val="003659CB"/>
    <w:rsid w:val="00365C55"/>
    <w:rsid w:val="00365E7F"/>
    <w:rsid w:val="00366CEC"/>
    <w:rsid w:val="00366DA0"/>
    <w:rsid w:val="00367251"/>
    <w:rsid w:val="00367896"/>
    <w:rsid w:val="00370075"/>
    <w:rsid w:val="00370603"/>
    <w:rsid w:val="00370750"/>
    <w:rsid w:val="003707DD"/>
    <w:rsid w:val="00371387"/>
    <w:rsid w:val="0037219D"/>
    <w:rsid w:val="00372859"/>
    <w:rsid w:val="00372CA3"/>
    <w:rsid w:val="00373A4B"/>
    <w:rsid w:val="00374B1E"/>
    <w:rsid w:val="00374C25"/>
    <w:rsid w:val="00375181"/>
    <w:rsid w:val="003759F8"/>
    <w:rsid w:val="00376AA5"/>
    <w:rsid w:val="003770B5"/>
    <w:rsid w:val="003772B8"/>
    <w:rsid w:val="00380476"/>
    <w:rsid w:val="003807D7"/>
    <w:rsid w:val="00380BE9"/>
    <w:rsid w:val="00381D98"/>
    <w:rsid w:val="00381F91"/>
    <w:rsid w:val="003824B0"/>
    <w:rsid w:val="00382840"/>
    <w:rsid w:val="003829EB"/>
    <w:rsid w:val="00382D7C"/>
    <w:rsid w:val="003839B2"/>
    <w:rsid w:val="00383B2F"/>
    <w:rsid w:val="00383CE0"/>
    <w:rsid w:val="0038434C"/>
    <w:rsid w:val="0038537F"/>
    <w:rsid w:val="003859DB"/>
    <w:rsid w:val="00385CDA"/>
    <w:rsid w:val="00385DF5"/>
    <w:rsid w:val="00386382"/>
    <w:rsid w:val="00386476"/>
    <w:rsid w:val="00386901"/>
    <w:rsid w:val="00386F3C"/>
    <w:rsid w:val="00387E74"/>
    <w:rsid w:val="003906E8"/>
    <w:rsid w:val="003909FC"/>
    <w:rsid w:val="00390B45"/>
    <w:rsid w:val="00390C35"/>
    <w:rsid w:val="00391729"/>
    <w:rsid w:val="00391BDD"/>
    <w:rsid w:val="00392966"/>
    <w:rsid w:val="00392A0C"/>
    <w:rsid w:val="00392BEA"/>
    <w:rsid w:val="00393085"/>
    <w:rsid w:val="00393DE1"/>
    <w:rsid w:val="00393F82"/>
    <w:rsid w:val="00394730"/>
    <w:rsid w:val="00395263"/>
    <w:rsid w:val="003967A0"/>
    <w:rsid w:val="00396F24"/>
    <w:rsid w:val="003972B2"/>
    <w:rsid w:val="00397D49"/>
    <w:rsid w:val="003A049E"/>
    <w:rsid w:val="003A08BF"/>
    <w:rsid w:val="003A0CEC"/>
    <w:rsid w:val="003A2AA1"/>
    <w:rsid w:val="003A2DAA"/>
    <w:rsid w:val="003A3450"/>
    <w:rsid w:val="003A36E3"/>
    <w:rsid w:val="003A393E"/>
    <w:rsid w:val="003A3A1B"/>
    <w:rsid w:val="003A3C29"/>
    <w:rsid w:val="003A3DC3"/>
    <w:rsid w:val="003A47C4"/>
    <w:rsid w:val="003A488B"/>
    <w:rsid w:val="003A4C0D"/>
    <w:rsid w:val="003A5D16"/>
    <w:rsid w:val="003A695F"/>
    <w:rsid w:val="003A6EBB"/>
    <w:rsid w:val="003A7A62"/>
    <w:rsid w:val="003A7B26"/>
    <w:rsid w:val="003B003F"/>
    <w:rsid w:val="003B0B9D"/>
    <w:rsid w:val="003B23B0"/>
    <w:rsid w:val="003B242A"/>
    <w:rsid w:val="003B373A"/>
    <w:rsid w:val="003B3CBE"/>
    <w:rsid w:val="003B40BE"/>
    <w:rsid w:val="003B436E"/>
    <w:rsid w:val="003B43DE"/>
    <w:rsid w:val="003B4664"/>
    <w:rsid w:val="003B4BC4"/>
    <w:rsid w:val="003B4E6F"/>
    <w:rsid w:val="003B5E97"/>
    <w:rsid w:val="003B5F67"/>
    <w:rsid w:val="003B664E"/>
    <w:rsid w:val="003B6860"/>
    <w:rsid w:val="003B6BF9"/>
    <w:rsid w:val="003B6CB1"/>
    <w:rsid w:val="003B7D19"/>
    <w:rsid w:val="003C0E8A"/>
    <w:rsid w:val="003C20BD"/>
    <w:rsid w:val="003C32A4"/>
    <w:rsid w:val="003C339E"/>
    <w:rsid w:val="003C45CA"/>
    <w:rsid w:val="003C45F5"/>
    <w:rsid w:val="003C48A4"/>
    <w:rsid w:val="003C5E9A"/>
    <w:rsid w:val="003C5EDD"/>
    <w:rsid w:val="003C5FD3"/>
    <w:rsid w:val="003C6144"/>
    <w:rsid w:val="003C693E"/>
    <w:rsid w:val="003C6D05"/>
    <w:rsid w:val="003C718A"/>
    <w:rsid w:val="003C76B2"/>
    <w:rsid w:val="003C77F4"/>
    <w:rsid w:val="003C79A3"/>
    <w:rsid w:val="003C7B90"/>
    <w:rsid w:val="003D0FCD"/>
    <w:rsid w:val="003D146D"/>
    <w:rsid w:val="003D1604"/>
    <w:rsid w:val="003D2994"/>
    <w:rsid w:val="003D29B7"/>
    <w:rsid w:val="003D2F88"/>
    <w:rsid w:val="003D3C61"/>
    <w:rsid w:val="003D40C9"/>
    <w:rsid w:val="003D4AAB"/>
    <w:rsid w:val="003D4AD5"/>
    <w:rsid w:val="003D4B29"/>
    <w:rsid w:val="003D4FDD"/>
    <w:rsid w:val="003D5051"/>
    <w:rsid w:val="003D558F"/>
    <w:rsid w:val="003D66C0"/>
    <w:rsid w:val="003D686A"/>
    <w:rsid w:val="003D6A64"/>
    <w:rsid w:val="003D7CCD"/>
    <w:rsid w:val="003E077F"/>
    <w:rsid w:val="003E07C7"/>
    <w:rsid w:val="003E1227"/>
    <w:rsid w:val="003E2056"/>
    <w:rsid w:val="003E21A7"/>
    <w:rsid w:val="003E260A"/>
    <w:rsid w:val="003E340F"/>
    <w:rsid w:val="003E35F3"/>
    <w:rsid w:val="003E369F"/>
    <w:rsid w:val="003E39E8"/>
    <w:rsid w:val="003E4011"/>
    <w:rsid w:val="003E4070"/>
    <w:rsid w:val="003E4442"/>
    <w:rsid w:val="003E4C04"/>
    <w:rsid w:val="003E527A"/>
    <w:rsid w:val="003E54BA"/>
    <w:rsid w:val="003E58AE"/>
    <w:rsid w:val="003E679E"/>
    <w:rsid w:val="003E692E"/>
    <w:rsid w:val="003E6963"/>
    <w:rsid w:val="003E6A51"/>
    <w:rsid w:val="003E6ED0"/>
    <w:rsid w:val="003E73B5"/>
    <w:rsid w:val="003E762F"/>
    <w:rsid w:val="003E7864"/>
    <w:rsid w:val="003E7D15"/>
    <w:rsid w:val="003E7DFA"/>
    <w:rsid w:val="003F0236"/>
    <w:rsid w:val="003F0CFE"/>
    <w:rsid w:val="003F18AA"/>
    <w:rsid w:val="003F1F90"/>
    <w:rsid w:val="003F236B"/>
    <w:rsid w:val="003F2620"/>
    <w:rsid w:val="003F2847"/>
    <w:rsid w:val="003F3008"/>
    <w:rsid w:val="003F3E3E"/>
    <w:rsid w:val="003F4609"/>
    <w:rsid w:val="003F48EB"/>
    <w:rsid w:val="003F6DB6"/>
    <w:rsid w:val="003F714E"/>
    <w:rsid w:val="003F72AF"/>
    <w:rsid w:val="003F72E8"/>
    <w:rsid w:val="003F7394"/>
    <w:rsid w:val="003F7692"/>
    <w:rsid w:val="003F76E7"/>
    <w:rsid w:val="003F7A4F"/>
    <w:rsid w:val="004002BD"/>
    <w:rsid w:val="004005C3"/>
    <w:rsid w:val="0040169A"/>
    <w:rsid w:val="00401FE2"/>
    <w:rsid w:val="0040210A"/>
    <w:rsid w:val="00402BC7"/>
    <w:rsid w:val="00403099"/>
    <w:rsid w:val="0040315C"/>
    <w:rsid w:val="004037C2"/>
    <w:rsid w:val="00403A29"/>
    <w:rsid w:val="00403C9B"/>
    <w:rsid w:val="0040503C"/>
    <w:rsid w:val="004059F9"/>
    <w:rsid w:val="00405EDD"/>
    <w:rsid w:val="0040622E"/>
    <w:rsid w:val="0040627D"/>
    <w:rsid w:val="0040638B"/>
    <w:rsid w:val="0040648D"/>
    <w:rsid w:val="00406963"/>
    <w:rsid w:val="0040741D"/>
    <w:rsid w:val="0040752E"/>
    <w:rsid w:val="0041084C"/>
    <w:rsid w:val="0041100B"/>
    <w:rsid w:val="0041176D"/>
    <w:rsid w:val="0041236C"/>
    <w:rsid w:val="00412BBE"/>
    <w:rsid w:val="004132B2"/>
    <w:rsid w:val="00413685"/>
    <w:rsid w:val="00413D4C"/>
    <w:rsid w:val="00413D59"/>
    <w:rsid w:val="00414860"/>
    <w:rsid w:val="00414873"/>
    <w:rsid w:val="004149ED"/>
    <w:rsid w:val="00415940"/>
    <w:rsid w:val="00416704"/>
    <w:rsid w:val="00416752"/>
    <w:rsid w:val="004170EE"/>
    <w:rsid w:val="004174D3"/>
    <w:rsid w:val="00417664"/>
    <w:rsid w:val="004176F5"/>
    <w:rsid w:val="004207BC"/>
    <w:rsid w:val="00421BA9"/>
    <w:rsid w:val="00422239"/>
    <w:rsid w:val="004233E2"/>
    <w:rsid w:val="004235A8"/>
    <w:rsid w:val="00423BD3"/>
    <w:rsid w:val="00423BD6"/>
    <w:rsid w:val="00423C3C"/>
    <w:rsid w:val="004242B5"/>
    <w:rsid w:val="00424862"/>
    <w:rsid w:val="004249AB"/>
    <w:rsid w:val="00426375"/>
    <w:rsid w:val="004267F7"/>
    <w:rsid w:val="00426CDB"/>
    <w:rsid w:val="00426D35"/>
    <w:rsid w:val="00426F96"/>
    <w:rsid w:val="00426FFC"/>
    <w:rsid w:val="004272D4"/>
    <w:rsid w:val="004302B2"/>
    <w:rsid w:val="0043049B"/>
    <w:rsid w:val="00430979"/>
    <w:rsid w:val="00431111"/>
    <w:rsid w:val="00431869"/>
    <w:rsid w:val="00432310"/>
    <w:rsid w:val="00432951"/>
    <w:rsid w:val="0043379C"/>
    <w:rsid w:val="00433BB4"/>
    <w:rsid w:val="004342B1"/>
    <w:rsid w:val="00434A4B"/>
    <w:rsid w:val="00435C1F"/>
    <w:rsid w:val="00435CBA"/>
    <w:rsid w:val="00435F91"/>
    <w:rsid w:val="004370CB"/>
    <w:rsid w:val="00437549"/>
    <w:rsid w:val="00437E42"/>
    <w:rsid w:val="0044026F"/>
    <w:rsid w:val="00440481"/>
    <w:rsid w:val="004408C8"/>
    <w:rsid w:val="00441B54"/>
    <w:rsid w:val="00441E7B"/>
    <w:rsid w:val="00441F96"/>
    <w:rsid w:val="00442240"/>
    <w:rsid w:val="0044246F"/>
    <w:rsid w:val="00442BE9"/>
    <w:rsid w:val="004434B8"/>
    <w:rsid w:val="00444C45"/>
    <w:rsid w:val="004452F9"/>
    <w:rsid w:val="004453B1"/>
    <w:rsid w:val="0044585A"/>
    <w:rsid w:val="004458A4"/>
    <w:rsid w:val="0044591D"/>
    <w:rsid w:val="00445E1A"/>
    <w:rsid w:val="00446055"/>
    <w:rsid w:val="00446D05"/>
    <w:rsid w:val="00447076"/>
    <w:rsid w:val="00450615"/>
    <w:rsid w:val="004506A1"/>
    <w:rsid w:val="004509DC"/>
    <w:rsid w:val="00450AE2"/>
    <w:rsid w:val="00451290"/>
    <w:rsid w:val="00451457"/>
    <w:rsid w:val="00451D33"/>
    <w:rsid w:val="00452403"/>
    <w:rsid w:val="004525C0"/>
    <w:rsid w:val="00452C71"/>
    <w:rsid w:val="00452CC8"/>
    <w:rsid w:val="00452F50"/>
    <w:rsid w:val="0045320C"/>
    <w:rsid w:val="00453B1C"/>
    <w:rsid w:val="00453B57"/>
    <w:rsid w:val="0045436B"/>
    <w:rsid w:val="004546EA"/>
    <w:rsid w:val="004558E3"/>
    <w:rsid w:val="00455F6F"/>
    <w:rsid w:val="00456876"/>
    <w:rsid w:val="00457557"/>
    <w:rsid w:val="00457F3D"/>
    <w:rsid w:val="00460193"/>
    <w:rsid w:val="00460A4C"/>
    <w:rsid w:val="004610AB"/>
    <w:rsid w:val="004614C7"/>
    <w:rsid w:val="00462D33"/>
    <w:rsid w:val="004635D0"/>
    <w:rsid w:val="004637CB"/>
    <w:rsid w:val="004639B7"/>
    <w:rsid w:val="00463E1E"/>
    <w:rsid w:val="00464414"/>
    <w:rsid w:val="0046585E"/>
    <w:rsid w:val="00465A06"/>
    <w:rsid w:val="00465EA7"/>
    <w:rsid w:val="0046606C"/>
    <w:rsid w:val="004668A4"/>
    <w:rsid w:val="00466D61"/>
    <w:rsid w:val="00467B92"/>
    <w:rsid w:val="00467D35"/>
    <w:rsid w:val="004711F7"/>
    <w:rsid w:val="00471542"/>
    <w:rsid w:val="00472296"/>
    <w:rsid w:val="0047288A"/>
    <w:rsid w:val="004728EA"/>
    <w:rsid w:val="00472C40"/>
    <w:rsid w:val="00472D25"/>
    <w:rsid w:val="0047363B"/>
    <w:rsid w:val="004746EE"/>
    <w:rsid w:val="00474C03"/>
    <w:rsid w:val="00475134"/>
    <w:rsid w:val="004755A5"/>
    <w:rsid w:val="004768D2"/>
    <w:rsid w:val="0047693A"/>
    <w:rsid w:val="0047694A"/>
    <w:rsid w:val="0047709D"/>
    <w:rsid w:val="0047734C"/>
    <w:rsid w:val="00477845"/>
    <w:rsid w:val="00477916"/>
    <w:rsid w:val="00477CEB"/>
    <w:rsid w:val="0048055B"/>
    <w:rsid w:val="00480FBB"/>
    <w:rsid w:val="00481170"/>
    <w:rsid w:val="0048136B"/>
    <w:rsid w:val="0048211C"/>
    <w:rsid w:val="00482A55"/>
    <w:rsid w:val="00482DC0"/>
    <w:rsid w:val="00483007"/>
    <w:rsid w:val="004833F4"/>
    <w:rsid w:val="004838DE"/>
    <w:rsid w:val="004839B3"/>
    <w:rsid w:val="00483D9F"/>
    <w:rsid w:val="004845A8"/>
    <w:rsid w:val="0048471E"/>
    <w:rsid w:val="0048595B"/>
    <w:rsid w:val="0048595C"/>
    <w:rsid w:val="00485A15"/>
    <w:rsid w:val="00485A99"/>
    <w:rsid w:val="00485D77"/>
    <w:rsid w:val="004865D2"/>
    <w:rsid w:val="00486755"/>
    <w:rsid w:val="00486A2D"/>
    <w:rsid w:val="00486E31"/>
    <w:rsid w:val="00486E3F"/>
    <w:rsid w:val="00487744"/>
    <w:rsid w:val="004877A4"/>
    <w:rsid w:val="00487C57"/>
    <w:rsid w:val="00490172"/>
    <w:rsid w:val="004903FD"/>
    <w:rsid w:val="004904DE"/>
    <w:rsid w:val="0049066B"/>
    <w:rsid w:val="004913E3"/>
    <w:rsid w:val="00491460"/>
    <w:rsid w:val="004923F2"/>
    <w:rsid w:val="004933F0"/>
    <w:rsid w:val="00493EFE"/>
    <w:rsid w:val="00494029"/>
    <w:rsid w:val="0049462E"/>
    <w:rsid w:val="00494AA0"/>
    <w:rsid w:val="0049500A"/>
    <w:rsid w:val="00495099"/>
    <w:rsid w:val="0049559D"/>
    <w:rsid w:val="004955B6"/>
    <w:rsid w:val="0049619C"/>
    <w:rsid w:val="00496EA9"/>
    <w:rsid w:val="00496F94"/>
    <w:rsid w:val="004974FE"/>
    <w:rsid w:val="004A0063"/>
    <w:rsid w:val="004A01E8"/>
    <w:rsid w:val="004A03BF"/>
    <w:rsid w:val="004A04E0"/>
    <w:rsid w:val="004A0552"/>
    <w:rsid w:val="004A15AC"/>
    <w:rsid w:val="004A1A3B"/>
    <w:rsid w:val="004A3089"/>
    <w:rsid w:val="004A312C"/>
    <w:rsid w:val="004A3C93"/>
    <w:rsid w:val="004A3DE6"/>
    <w:rsid w:val="004A3F59"/>
    <w:rsid w:val="004A4263"/>
    <w:rsid w:val="004A49AC"/>
    <w:rsid w:val="004A5120"/>
    <w:rsid w:val="004A555E"/>
    <w:rsid w:val="004A6B2D"/>
    <w:rsid w:val="004A6F62"/>
    <w:rsid w:val="004A740A"/>
    <w:rsid w:val="004A78EA"/>
    <w:rsid w:val="004B0136"/>
    <w:rsid w:val="004B0440"/>
    <w:rsid w:val="004B04EE"/>
    <w:rsid w:val="004B14DD"/>
    <w:rsid w:val="004B1666"/>
    <w:rsid w:val="004B1B1F"/>
    <w:rsid w:val="004B1ECE"/>
    <w:rsid w:val="004B2B66"/>
    <w:rsid w:val="004B2F50"/>
    <w:rsid w:val="004B3084"/>
    <w:rsid w:val="004B3531"/>
    <w:rsid w:val="004B3577"/>
    <w:rsid w:val="004B417F"/>
    <w:rsid w:val="004B4B87"/>
    <w:rsid w:val="004B4F57"/>
    <w:rsid w:val="004B5516"/>
    <w:rsid w:val="004B5A07"/>
    <w:rsid w:val="004B5FE1"/>
    <w:rsid w:val="004B76EB"/>
    <w:rsid w:val="004C019F"/>
    <w:rsid w:val="004C09B1"/>
    <w:rsid w:val="004C10D4"/>
    <w:rsid w:val="004C11E2"/>
    <w:rsid w:val="004C1381"/>
    <w:rsid w:val="004C1A79"/>
    <w:rsid w:val="004C1FCF"/>
    <w:rsid w:val="004C2578"/>
    <w:rsid w:val="004C2640"/>
    <w:rsid w:val="004C2660"/>
    <w:rsid w:val="004C2858"/>
    <w:rsid w:val="004C28DD"/>
    <w:rsid w:val="004C30C6"/>
    <w:rsid w:val="004C3821"/>
    <w:rsid w:val="004C3A55"/>
    <w:rsid w:val="004C3BF4"/>
    <w:rsid w:val="004C3C06"/>
    <w:rsid w:val="004C434B"/>
    <w:rsid w:val="004C44FF"/>
    <w:rsid w:val="004C512D"/>
    <w:rsid w:val="004C5C27"/>
    <w:rsid w:val="004C5C7B"/>
    <w:rsid w:val="004C61EA"/>
    <w:rsid w:val="004C6AE9"/>
    <w:rsid w:val="004C6B8E"/>
    <w:rsid w:val="004C6CBC"/>
    <w:rsid w:val="004C6E05"/>
    <w:rsid w:val="004C6E4A"/>
    <w:rsid w:val="004C7475"/>
    <w:rsid w:val="004C7AAB"/>
    <w:rsid w:val="004D0529"/>
    <w:rsid w:val="004D0E1B"/>
    <w:rsid w:val="004D1E29"/>
    <w:rsid w:val="004D3237"/>
    <w:rsid w:val="004D32B3"/>
    <w:rsid w:val="004D3F64"/>
    <w:rsid w:val="004D40D5"/>
    <w:rsid w:val="004D43D5"/>
    <w:rsid w:val="004D506C"/>
    <w:rsid w:val="004D5A2E"/>
    <w:rsid w:val="004D5BD7"/>
    <w:rsid w:val="004D601C"/>
    <w:rsid w:val="004D69E1"/>
    <w:rsid w:val="004D6C85"/>
    <w:rsid w:val="004D6FF6"/>
    <w:rsid w:val="004D71B4"/>
    <w:rsid w:val="004D71CB"/>
    <w:rsid w:val="004D7FE0"/>
    <w:rsid w:val="004E07CC"/>
    <w:rsid w:val="004E2038"/>
    <w:rsid w:val="004E23B5"/>
    <w:rsid w:val="004E351D"/>
    <w:rsid w:val="004E38EE"/>
    <w:rsid w:val="004E56A6"/>
    <w:rsid w:val="004E57E1"/>
    <w:rsid w:val="004E61C2"/>
    <w:rsid w:val="004E741B"/>
    <w:rsid w:val="004E7718"/>
    <w:rsid w:val="004E7EB1"/>
    <w:rsid w:val="004F0F2D"/>
    <w:rsid w:val="004F103A"/>
    <w:rsid w:val="004F2056"/>
    <w:rsid w:val="004F2931"/>
    <w:rsid w:val="004F29F8"/>
    <w:rsid w:val="004F3591"/>
    <w:rsid w:val="004F3D3F"/>
    <w:rsid w:val="004F3F23"/>
    <w:rsid w:val="004F4A07"/>
    <w:rsid w:val="004F50A0"/>
    <w:rsid w:val="004F5451"/>
    <w:rsid w:val="004F548F"/>
    <w:rsid w:val="004F5BC5"/>
    <w:rsid w:val="004F5C27"/>
    <w:rsid w:val="004F5D28"/>
    <w:rsid w:val="004F5F35"/>
    <w:rsid w:val="004F6020"/>
    <w:rsid w:val="004F6442"/>
    <w:rsid w:val="004F7B21"/>
    <w:rsid w:val="004F7FA1"/>
    <w:rsid w:val="00500044"/>
    <w:rsid w:val="005000CA"/>
    <w:rsid w:val="005004F2"/>
    <w:rsid w:val="00500E42"/>
    <w:rsid w:val="00500E87"/>
    <w:rsid w:val="005013BA"/>
    <w:rsid w:val="005013DA"/>
    <w:rsid w:val="005017C7"/>
    <w:rsid w:val="00501E6E"/>
    <w:rsid w:val="0050265D"/>
    <w:rsid w:val="00502D51"/>
    <w:rsid w:val="0050459E"/>
    <w:rsid w:val="005045DB"/>
    <w:rsid w:val="00504A3C"/>
    <w:rsid w:val="00504C3A"/>
    <w:rsid w:val="005052A4"/>
    <w:rsid w:val="00505C83"/>
    <w:rsid w:val="00506482"/>
    <w:rsid w:val="00506DCC"/>
    <w:rsid w:val="005071FA"/>
    <w:rsid w:val="00507B35"/>
    <w:rsid w:val="00510C03"/>
    <w:rsid w:val="00511E8B"/>
    <w:rsid w:val="005126ED"/>
    <w:rsid w:val="005127D0"/>
    <w:rsid w:val="00513147"/>
    <w:rsid w:val="00513648"/>
    <w:rsid w:val="00513EDC"/>
    <w:rsid w:val="00514184"/>
    <w:rsid w:val="00514EA1"/>
    <w:rsid w:val="00514F78"/>
    <w:rsid w:val="00514FE3"/>
    <w:rsid w:val="00515048"/>
    <w:rsid w:val="00515317"/>
    <w:rsid w:val="005157E7"/>
    <w:rsid w:val="00515DBF"/>
    <w:rsid w:val="0051703B"/>
    <w:rsid w:val="00517AFF"/>
    <w:rsid w:val="00517E01"/>
    <w:rsid w:val="00517EBE"/>
    <w:rsid w:val="0052026D"/>
    <w:rsid w:val="0052054C"/>
    <w:rsid w:val="00521753"/>
    <w:rsid w:val="00521D3E"/>
    <w:rsid w:val="00521DAC"/>
    <w:rsid w:val="00522308"/>
    <w:rsid w:val="005228C3"/>
    <w:rsid w:val="00522E14"/>
    <w:rsid w:val="005237A9"/>
    <w:rsid w:val="005239A1"/>
    <w:rsid w:val="00523A45"/>
    <w:rsid w:val="005243BC"/>
    <w:rsid w:val="005245BF"/>
    <w:rsid w:val="00524AFB"/>
    <w:rsid w:val="005250B0"/>
    <w:rsid w:val="005257EB"/>
    <w:rsid w:val="005258F7"/>
    <w:rsid w:val="00525C10"/>
    <w:rsid w:val="0052620F"/>
    <w:rsid w:val="0052681E"/>
    <w:rsid w:val="0052746B"/>
    <w:rsid w:val="00527FF2"/>
    <w:rsid w:val="0053058A"/>
    <w:rsid w:val="005309E8"/>
    <w:rsid w:val="00531143"/>
    <w:rsid w:val="00531188"/>
    <w:rsid w:val="00531F24"/>
    <w:rsid w:val="00531F9A"/>
    <w:rsid w:val="00532195"/>
    <w:rsid w:val="005321B4"/>
    <w:rsid w:val="005323F5"/>
    <w:rsid w:val="005327CD"/>
    <w:rsid w:val="005332CA"/>
    <w:rsid w:val="00533369"/>
    <w:rsid w:val="00533AF0"/>
    <w:rsid w:val="00533B21"/>
    <w:rsid w:val="00533C43"/>
    <w:rsid w:val="00533D3A"/>
    <w:rsid w:val="005341BE"/>
    <w:rsid w:val="005344F0"/>
    <w:rsid w:val="00534839"/>
    <w:rsid w:val="00534EC6"/>
    <w:rsid w:val="00535308"/>
    <w:rsid w:val="0053550E"/>
    <w:rsid w:val="005364DF"/>
    <w:rsid w:val="00536787"/>
    <w:rsid w:val="005367BD"/>
    <w:rsid w:val="00537376"/>
    <w:rsid w:val="0053745F"/>
    <w:rsid w:val="0053762F"/>
    <w:rsid w:val="00537A00"/>
    <w:rsid w:val="0054033B"/>
    <w:rsid w:val="005404F9"/>
    <w:rsid w:val="0054085A"/>
    <w:rsid w:val="00541466"/>
    <w:rsid w:val="00542C33"/>
    <w:rsid w:val="00542D7A"/>
    <w:rsid w:val="00544AA3"/>
    <w:rsid w:val="00544FF9"/>
    <w:rsid w:val="00545048"/>
    <w:rsid w:val="00545396"/>
    <w:rsid w:val="005456DF"/>
    <w:rsid w:val="0054575E"/>
    <w:rsid w:val="005459C9"/>
    <w:rsid w:val="00545FF0"/>
    <w:rsid w:val="005466E1"/>
    <w:rsid w:val="0054682B"/>
    <w:rsid w:val="00546D74"/>
    <w:rsid w:val="00550E4F"/>
    <w:rsid w:val="00550E98"/>
    <w:rsid w:val="00551E24"/>
    <w:rsid w:val="0055205E"/>
    <w:rsid w:val="00552825"/>
    <w:rsid w:val="00552F95"/>
    <w:rsid w:val="00553342"/>
    <w:rsid w:val="0055364A"/>
    <w:rsid w:val="0055376F"/>
    <w:rsid w:val="0055388D"/>
    <w:rsid w:val="00553B16"/>
    <w:rsid w:val="00553BC8"/>
    <w:rsid w:val="005541A6"/>
    <w:rsid w:val="00554B1D"/>
    <w:rsid w:val="00554F47"/>
    <w:rsid w:val="00555050"/>
    <w:rsid w:val="00555371"/>
    <w:rsid w:val="005559C9"/>
    <w:rsid w:val="00555B11"/>
    <w:rsid w:val="005560DA"/>
    <w:rsid w:val="00556F89"/>
    <w:rsid w:val="005572F2"/>
    <w:rsid w:val="00557312"/>
    <w:rsid w:val="005578F7"/>
    <w:rsid w:val="00557ED9"/>
    <w:rsid w:val="005600C9"/>
    <w:rsid w:val="00560AA9"/>
    <w:rsid w:val="005622A0"/>
    <w:rsid w:val="00562303"/>
    <w:rsid w:val="0056242B"/>
    <w:rsid w:val="00562500"/>
    <w:rsid w:val="0056334C"/>
    <w:rsid w:val="00563F3C"/>
    <w:rsid w:val="005646DA"/>
    <w:rsid w:val="00564981"/>
    <w:rsid w:val="0056499B"/>
    <w:rsid w:val="00564AE5"/>
    <w:rsid w:val="00564CD9"/>
    <w:rsid w:val="00565101"/>
    <w:rsid w:val="005655C9"/>
    <w:rsid w:val="005658A7"/>
    <w:rsid w:val="00565B1D"/>
    <w:rsid w:val="00566242"/>
    <w:rsid w:val="0056693D"/>
    <w:rsid w:val="00566E20"/>
    <w:rsid w:val="005702AB"/>
    <w:rsid w:val="005704BE"/>
    <w:rsid w:val="005709C8"/>
    <w:rsid w:val="005718A3"/>
    <w:rsid w:val="00571E6F"/>
    <w:rsid w:val="00572AC1"/>
    <w:rsid w:val="00572B94"/>
    <w:rsid w:val="00573A2C"/>
    <w:rsid w:val="00573ED3"/>
    <w:rsid w:val="00574347"/>
    <w:rsid w:val="005743E4"/>
    <w:rsid w:val="005746B4"/>
    <w:rsid w:val="005759A5"/>
    <w:rsid w:val="00576CB7"/>
    <w:rsid w:val="00576E47"/>
    <w:rsid w:val="0057716A"/>
    <w:rsid w:val="00577881"/>
    <w:rsid w:val="00577EAE"/>
    <w:rsid w:val="00577F2C"/>
    <w:rsid w:val="00580C24"/>
    <w:rsid w:val="00581014"/>
    <w:rsid w:val="0058108A"/>
    <w:rsid w:val="005812BB"/>
    <w:rsid w:val="005816E0"/>
    <w:rsid w:val="00582110"/>
    <w:rsid w:val="005821C0"/>
    <w:rsid w:val="005822DA"/>
    <w:rsid w:val="00582369"/>
    <w:rsid w:val="00582E8B"/>
    <w:rsid w:val="0058305F"/>
    <w:rsid w:val="0058415E"/>
    <w:rsid w:val="00584661"/>
    <w:rsid w:val="005846DF"/>
    <w:rsid w:val="00584B3B"/>
    <w:rsid w:val="00585B0F"/>
    <w:rsid w:val="00585B72"/>
    <w:rsid w:val="005863DF"/>
    <w:rsid w:val="00587102"/>
    <w:rsid w:val="00587DF2"/>
    <w:rsid w:val="0059098D"/>
    <w:rsid w:val="00590EB8"/>
    <w:rsid w:val="00591318"/>
    <w:rsid w:val="00591AC4"/>
    <w:rsid w:val="00591CB9"/>
    <w:rsid w:val="005922AF"/>
    <w:rsid w:val="0059232A"/>
    <w:rsid w:val="00592981"/>
    <w:rsid w:val="005930E0"/>
    <w:rsid w:val="005931F4"/>
    <w:rsid w:val="0059389C"/>
    <w:rsid w:val="00593993"/>
    <w:rsid w:val="00593E89"/>
    <w:rsid w:val="0059400D"/>
    <w:rsid w:val="00594150"/>
    <w:rsid w:val="0059495A"/>
    <w:rsid w:val="00594971"/>
    <w:rsid w:val="00594A84"/>
    <w:rsid w:val="00594DEA"/>
    <w:rsid w:val="00595E8D"/>
    <w:rsid w:val="005966A8"/>
    <w:rsid w:val="005968EE"/>
    <w:rsid w:val="00596E81"/>
    <w:rsid w:val="005970D6"/>
    <w:rsid w:val="00597923"/>
    <w:rsid w:val="005A0526"/>
    <w:rsid w:val="005A0EFB"/>
    <w:rsid w:val="005A10BB"/>
    <w:rsid w:val="005A1CE2"/>
    <w:rsid w:val="005A1F41"/>
    <w:rsid w:val="005A21F1"/>
    <w:rsid w:val="005A23BE"/>
    <w:rsid w:val="005A23C4"/>
    <w:rsid w:val="005A24BC"/>
    <w:rsid w:val="005A2D00"/>
    <w:rsid w:val="005A2FA3"/>
    <w:rsid w:val="005A30FE"/>
    <w:rsid w:val="005A32C2"/>
    <w:rsid w:val="005A3BEA"/>
    <w:rsid w:val="005A415F"/>
    <w:rsid w:val="005A43DC"/>
    <w:rsid w:val="005A47A8"/>
    <w:rsid w:val="005A5E41"/>
    <w:rsid w:val="005A5E87"/>
    <w:rsid w:val="005A727A"/>
    <w:rsid w:val="005A7E77"/>
    <w:rsid w:val="005B0283"/>
    <w:rsid w:val="005B02F9"/>
    <w:rsid w:val="005B0805"/>
    <w:rsid w:val="005B1D8C"/>
    <w:rsid w:val="005B2191"/>
    <w:rsid w:val="005B2AB7"/>
    <w:rsid w:val="005B2E26"/>
    <w:rsid w:val="005B2E8F"/>
    <w:rsid w:val="005B3543"/>
    <w:rsid w:val="005B3E42"/>
    <w:rsid w:val="005B3FD0"/>
    <w:rsid w:val="005B44DA"/>
    <w:rsid w:val="005B4EF3"/>
    <w:rsid w:val="005B537D"/>
    <w:rsid w:val="005B5875"/>
    <w:rsid w:val="005B60E4"/>
    <w:rsid w:val="005B60F8"/>
    <w:rsid w:val="005B6936"/>
    <w:rsid w:val="005B69AB"/>
    <w:rsid w:val="005B69B1"/>
    <w:rsid w:val="005B737C"/>
    <w:rsid w:val="005B7539"/>
    <w:rsid w:val="005B7E9A"/>
    <w:rsid w:val="005C01EE"/>
    <w:rsid w:val="005C0290"/>
    <w:rsid w:val="005C02E5"/>
    <w:rsid w:val="005C0635"/>
    <w:rsid w:val="005C0D5F"/>
    <w:rsid w:val="005C0E26"/>
    <w:rsid w:val="005C11AF"/>
    <w:rsid w:val="005C133F"/>
    <w:rsid w:val="005C1EC6"/>
    <w:rsid w:val="005C2F4D"/>
    <w:rsid w:val="005C333B"/>
    <w:rsid w:val="005C3A2E"/>
    <w:rsid w:val="005C4398"/>
    <w:rsid w:val="005C49C9"/>
    <w:rsid w:val="005C4BD2"/>
    <w:rsid w:val="005C4FC2"/>
    <w:rsid w:val="005C5346"/>
    <w:rsid w:val="005C556A"/>
    <w:rsid w:val="005C5DB0"/>
    <w:rsid w:val="005C5E26"/>
    <w:rsid w:val="005C63A5"/>
    <w:rsid w:val="005C65A8"/>
    <w:rsid w:val="005C6A06"/>
    <w:rsid w:val="005C6E48"/>
    <w:rsid w:val="005C70C3"/>
    <w:rsid w:val="005C7353"/>
    <w:rsid w:val="005C74EC"/>
    <w:rsid w:val="005C7636"/>
    <w:rsid w:val="005C77E2"/>
    <w:rsid w:val="005D002E"/>
    <w:rsid w:val="005D016F"/>
    <w:rsid w:val="005D052D"/>
    <w:rsid w:val="005D0B31"/>
    <w:rsid w:val="005D0BFD"/>
    <w:rsid w:val="005D1184"/>
    <w:rsid w:val="005D13F9"/>
    <w:rsid w:val="005D1685"/>
    <w:rsid w:val="005D1E7E"/>
    <w:rsid w:val="005D217F"/>
    <w:rsid w:val="005D2295"/>
    <w:rsid w:val="005D2DFA"/>
    <w:rsid w:val="005D31DF"/>
    <w:rsid w:val="005D3708"/>
    <w:rsid w:val="005D3F6F"/>
    <w:rsid w:val="005D4004"/>
    <w:rsid w:val="005D547A"/>
    <w:rsid w:val="005D548E"/>
    <w:rsid w:val="005D5DEB"/>
    <w:rsid w:val="005D6CA9"/>
    <w:rsid w:val="005D7662"/>
    <w:rsid w:val="005D7FC2"/>
    <w:rsid w:val="005E0578"/>
    <w:rsid w:val="005E121E"/>
    <w:rsid w:val="005E136F"/>
    <w:rsid w:val="005E1670"/>
    <w:rsid w:val="005E1907"/>
    <w:rsid w:val="005E1EA7"/>
    <w:rsid w:val="005E21AB"/>
    <w:rsid w:val="005E24EA"/>
    <w:rsid w:val="005E270C"/>
    <w:rsid w:val="005E298F"/>
    <w:rsid w:val="005E37E3"/>
    <w:rsid w:val="005E3972"/>
    <w:rsid w:val="005E4480"/>
    <w:rsid w:val="005E453C"/>
    <w:rsid w:val="005E49DE"/>
    <w:rsid w:val="005E4CEB"/>
    <w:rsid w:val="005E4FA0"/>
    <w:rsid w:val="005E4FB6"/>
    <w:rsid w:val="005E54F9"/>
    <w:rsid w:val="005E581E"/>
    <w:rsid w:val="005E5D5D"/>
    <w:rsid w:val="005E6253"/>
    <w:rsid w:val="005E690B"/>
    <w:rsid w:val="005E6E95"/>
    <w:rsid w:val="005E781A"/>
    <w:rsid w:val="005F0226"/>
    <w:rsid w:val="005F070D"/>
    <w:rsid w:val="005F084C"/>
    <w:rsid w:val="005F1592"/>
    <w:rsid w:val="005F2189"/>
    <w:rsid w:val="005F24D6"/>
    <w:rsid w:val="005F26EC"/>
    <w:rsid w:val="005F2FCF"/>
    <w:rsid w:val="005F3838"/>
    <w:rsid w:val="005F3890"/>
    <w:rsid w:val="005F48B2"/>
    <w:rsid w:val="005F5002"/>
    <w:rsid w:val="005F5185"/>
    <w:rsid w:val="005F5211"/>
    <w:rsid w:val="005F545D"/>
    <w:rsid w:val="005F56C5"/>
    <w:rsid w:val="005F61DE"/>
    <w:rsid w:val="005F6216"/>
    <w:rsid w:val="005F6485"/>
    <w:rsid w:val="005F7C72"/>
    <w:rsid w:val="006003AB"/>
    <w:rsid w:val="00600845"/>
    <w:rsid w:val="00601010"/>
    <w:rsid w:val="00601A23"/>
    <w:rsid w:val="00601BF9"/>
    <w:rsid w:val="00603900"/>
    <w:rsid w:val="00604273"/>
    <w:rsid w:val="006044A0"/>
    <w:rsid w:val="00604BCC"/>
    <w:rsid w:val="006058D8"/>
    <w:rsid w:val="00605B11"/>
    <w:rsid w:val="00605C3D"/>
    <w:rsid w:val="006061C0"/>
    <w:rsid w:val="006061EF"/>
    <w:rsid w:val="006062DA"/>
    <w:rsid w:val="00606A9A"/>
    <w:rsid w:val="00606CD4"/>
    <w:rsid w:val="00607293"/>
    <w:rsid w:val="006073DB"/>
    <w:rsid w:val="006073E8"/>
    <w:rsid w:val="00607555"/>
    <w:rsid w:val="00607CED"/>
    <w:rsid w:val="006101F3"/>
    <w:rsid w:val="0061063A"/>
    <w:rsid w:val="00610958"/>
    <w:rsid w:val="00611574"/>
    <w:rsid w:val="006118FF"/>
    <w:rsid w:val="00612362"/>
    <w:rsid w:val="006132F3"/>
    <w:rsid w:val="00613304"/>
    <w:rsid w:val="00613454"/>
    <w:rsid w:val="0061387B"/>
    <w:rsid w:val="006155E2"/>
    <w:rsid w:val="00615A00"/>
    <w:rsid w:val="00616A69"/>
    <w:rsid w:val="0062066F"/>
    <w:rsid w:val="006207FD"/>
    <w:rsid w:val="00620F12"/>
    <w:rsid w:val="006210FB"/>
    <w:rsid w:val="006211FE"/>
    <w:rsid w:val="0062183B"/>
    <w:rsid w:val="00621AF6"/>
    <w:rsid w:val="00622179"/>
    <w:rsid w:val="006230C0"/>
    <w:rsid w:val="0062341A"/>
    <w:rsid w:val="006239F7"/>
    <w:rsid w:val="00623A93"/>
    <w:rsid w:val="00624356"/>
    <w:rsid w:val="00624638"/>
    <w:rsid w:val="00624ABA"/>
    <w:rsid w:val="00624DAD"/>
    <w:rsid w:val="00625C0F"/>
    <w:rsid w:val="006265C6"/>
    <w:rsid w:val="0062692E"/>
    <w:rsid w:val="00626AFE"/>
    <w:rsid w:val="00626B7E"/>
    <w:rsid w:val="00626CC1"/>
    <w:rsid w:val="00627658"/>
    <w:rsid w:val="00627E56"/>
    <w:rsid w:val="00630762"/>
    <w:rsid w:val="00630A96"/>
    <w:rsid w:val="00630BB9"/>
    <w:rsid w:val="00630C13"/>
    <w:rsid w:val="00630CA4"/>
    <w:rsid w:val="00630DD7"/>
    <w:rsid w:val="00631393"/>
    <w:rsid w:val="00631805"/>
    <w:rsid w:val="006324A0"/>
    <w:rsid w:val="00632962"/>
    <w:rsid w:val="00632AE6"/>
    <w:rsid w:val="00632BA8"/>
    <w:rsid w:val="006347BD"/>
    <w:rsid w:val="00634C12"/>
    <w:rsid w:val="006361DA"/>
    <w:rsid w:val="00636416"/>
    <w:rsid w:val="00636908"/>
    <w:rsid w:val="00636BC5"/>
    <w:rsid w:val="00636CE8"/>
    <w:rsid w:val="00637E77"/>
    <w:rsid w:val="00637EB7"/>
    <w:rsid w:val="00640C42"/>
    <w:rsid w:val="00640C88"/>
    <w:rsid w:val="0064180A"/>
    <w:rsid w:val="006420E2"/>
    <w:rsid w:val="0064354D"/>
    <w:rsid w:val="00643D44"/>
    <w:rsid w:val="00644735"/>
    <w:rsid w:val="0064504D"/>
    <w:rsid w:val="0064559A"/>
    <w:rsid w:val="006458A9"/>
    <w:rsid w:val="006461CB"/>
    <w:rsid w:val="006469A1"/>
    <w:rsid w:val="00646CE4"/>
    <w:rsid w:val="00647254"/>
    <w:rsid w:val="0064797A"/>
    <w:rsid w:val="00647A59"/>
    <w:rsid w:val="006505EA"/>
    <w:rsid w:val="0065094F"/>
    <w:rsid w:val="006511FC"/>
    <w:rsid w:val="006514B3"/>
    <w:rsid w:val="00652557"/>
    <w:rsid w:val="00652957"/>
    <w:rsid w:val="00652CE0"/>
    <w:rsid w:val="00652D41"/>
    <w:rsid w:val="00652FFA"/>
    <w:rsid w:val="006532A6"/>
    <w:rsid w:val="0065353E"/>
    <w:rsid w:val="0065423E"/>
    <w:rsid w:val="0065444A"/>
    <w:rsid w:val="00654672"/>
    <w:rsid w:val="006547C1"/>
    <w:rsid w:val="00654C48"/>
    <w:rsid w:val="00654DD8"/>
    <w:rsid w:val="006550DF"/>
    <w:rsid w:val="006567EF"/>
    <w:rsid w:val="00656DC8"/>
    <w:rsid w:val="00657AAE"/>
    <w:rsid w:val="006602A6"/>
    <w:rsid w:val="00660431"/>
    <w:rsid w:val="0066061F"/>
    <w:rsid w:val="006607E5"/>
    <w:rsid w:val="006608E8"/>
    <w:rsid w:val="00660D49"/>
    <w:rsid w:val="00660D6E"/>
    <w:rsid w:val="00661864"/>
    <w:rsid w:val="006628AF"/>
    <w:rsid w:val="00663F61"/>
    <w:rsid w:val="00663FE2"/>
    <w:rsid w:val="0066488D"/>
    <w:rsid w:val="006649B6"/>
    <w:rsid w:val="00664A0F"/>
    <w:rsid w:val="00664ED5"/>
    <w:rsid w:val="00664F55"/>
    <w:rsid w:val="0066541C"/>
    <w:rsid w:val="006659DB"/>
    <w:rsid w:val="00665CA6"/>
    <w:rsid w:val="00666835"/>
    <w:rsid w:val="00667577"/>
    <w:rsid w:val="0066785F"/>
    <w:rsid w:val="00671880"/>
    <w:rsid w:val="00671CFA"/>
    <w:rsid w:val="00672388"/>
    <w:rsid w:val="00672ACD"/>
    <w:rsid w:val="006731AE"/>
    <w:rsid w:val="00673BF6"/>
    <w:rsid w:val="00673C6F"/>
    <w:rsid w:val="0067408E"/>
    <w:rsid w:val="00675091"/>
    <w:rsid w:val="00675226"/>
    <w:rsid w:val="006755E2"/>
    <w:rsid w:val="00675B81"/>
    <w:rsid w:val="006760A7"/>
    <w:rsid w:val="006766B1"/>
    <w:rsid w:val="00676A6D"/>
    <w:rsid w:val="00676E23"/>
    <w:rsid w:val="00677206"/>
    <w:rsid w:val="00677887"/>
    <w:rsid w:val="00680630"/>
    <w:rsid w:val="00680CE8"/>
    <w:rsid w:val="006814EA"/>
    <w:rsid w:val="00681527"/>
    <w:rsid w:val="00681546"/>
    <w:rsid w:val="0068231A"/>
    <w:rsid w:val="006825AF"/>
    <w:rsid w:val="006825F5"/>
    <w:rsid w:val="00683299"/>
    <w:rsid w:val="006837D7"/>
    <w:rsid w:val="00683A4E"/>
    <w:rsid w:val="00684E6C"/>
    <w:rsid w:val="006859D6"/>
    <w:rsid w:val="00685E40"/>
    <w:rsid w:val="0068676D"/>
    <w:rsid w:val="00686ECE"/>
    <w:rsid w:val="006870F8"/>
    <w:rsid w:val="0068732E"/>
    <w:rsid w:val="00687E1B"/>
    <w:rsid w:val="0069016D"/>
    <w:rsid w:val="00690609"/>
    <w:rsid w:val="0069114F"/>
    <w:rsid w:val="0069180F"/>
    <w:rsid w:val="00691834"/>
    <w:rsid w:val="006919BF"/>
    <w:rsid w:val="00691B21"/>
    <w:rsid w:val="00691D1A"/>
    <w:rsid w:val="00691F1D"/>
    <w:rsid w:val="0069225A"/>
    <w:rsid w:val="006922D6"/>
    <w:rsid w:val="006923E6"/>
    <w:rsid w:val="006938F7"/>
    <w:rsid w:val="00694238"/>
    <w:rsid w:val="006946A1"/>
    <w:rsid w:val="00694738"/>
    <w:rsid w:val="0069544C"/>
    <w:rsid w:val="0069627C"/>
    <w:rsid w:val="0069687A"/>
    <w:rsid w:val="00696F6B"/>
    <w:rsid w:val="0069702A"/>
    <w:rsid w:val="0069717C"/>
    <w:rsid w:val="006976BB"/>
    <w:rsid w:val="006977EB"/>
    <w:rsid w:val="00697BD8"/>
    <w:rsid w:val="00697C9D"/>
    <w:rsid w:val="006A039D"/>
    <w:rsid w:val="006A04EF"/>
    <w:rsid w:val="006A0ACC"/>
    <w:rsid w:val="006A0AD1"/>
    <w:rsid w:val="006A0DD5"/>
    <w:rsid w:val="006A10F9"/>
    <w:rsid w:val="006A1283"/>
    <w:rsid w:val="006A14B2"/>
    <w:rsid w:val="006A1B44"/>
    <w:rsid w:val="006A1C29"/>
    <w:rsid w:val="006A29F2"/>
    <w:rsid w:val="006A2A1D"/>
    <w:rsid w:val="006A3261"/>
    <w:rsid w:val="006A36CF"/>
    <w:rsid w:val="006A3B25"/>
    <w:rsid w:val="006A3E04"/>
    <w:rsid w:val="006A4252"/>
    <w:rsid w:val="006A54F5"/>
    <w:rsid w:val="006A57D3"/>
    <w:rsid w:val="006A5BC7"/>
    <w:rsid w:val="006A6119"/>
    <w:rsid w:val="006A650D"/>
    <w:rsid w:val="006A69BE"/>
    <w:rsid w:val="006A74F0"/>
    <w:rsid w:val="006A7D87"/>
    <w:rsid w:val="006B055D"/>
    <w:rsid w:val="006B0C5E"/>
    <w:rsid w:val="006B11EE"/>
    <w:rsid w:val="006B12CE"/>
    <w:rsid w:val="006B1606"/>
    <w:rsid w:val="006B2E0A"/>
    <w:rsid w:val="006B2EA8"/>
    <w:rsid w:val="006B2F45"/>
    <w:rsid w:val="006B35A2"/>
    <w:rsid w:val="006B3AD6"/>
    <w:rsid w:val="006B3C18"/>
    <w:rsid w:val="006B4082"/>
    <w:rsid w:val="006B4327"/>
    <w:rsid w:val="006B44AB"/>
    <w:rsid w:val="006B487E"/>
    <w:rsid w:val="006B4E8C"/>
    <w:rsid w:val="006B5477"/>
    <w:rsid w:val="006B5763"/>
    <w:rsid w:val="006B5E5E"/>
    <w:rsid w:val="006B6418"/>
    <w:rsid w:val="006B6913"/>
    <w:rsid w:val="006B7412"/>
    <w:rsid w:val="006B7FAB"/>
    <w:rsid w:val="006C0107"/>
    <w:rsid w:val="006C14C0"/>
    <w:rsid w:val="006C1DCD"/>
    <w:rsid w:val="006C399F"/>
    <w:rsid w:val="006C3AAA"/>
    <w:rsid w:val="006C3B6E"/>
    <w:rsid w:val="006C3C7F"/>
    <w:rsid w:val="006C4019"/>
    <w:rsid w:val="006C4B73"/>
    <w:rsid w:val="006C5A51"/>
    <w:rsid w:val="006C5DE7"/>
    <w:rsid w:val="006C65FD"/>
    <w:rsid w:val="006C6B68"/>
    <w:rsid w:val="006C6CEF"/>
    <w:rsid w:val="006D0180"/>
    <w:rsid w:val="006D0BBE"/>
    <w:rsid w:val="006D1089"/>
    <w:rsid w:val="006D1244"/>
    <w:rsid w:val="006D18A1"/>
    <w:rsid w:val="006D1AE4"/>
    <w:rsid w:val="006D1B8A"/>
    <w:rsid w:val="006D1BD6"/>
    <w:rsid w:val="006D1D61"/>
    <w:rsid w:val="006D23B6"/>
    <w:rsid w:val="006D2AA3"/>
    <w:rsid w:val="006D3CC2"/>
    <w:rsid w:val="006D3E41"/>
    <w:rsid w:val="006D44D7"/>
    <w:rsid w:val="006D4755"/>
    <w:rsid w:val="006D479E"/>
    <w:rsid w:val="006D57E7"/>
    <w:rsid w:val="006D5968"/>
    <w:rsid w:val="006D59EC"/>
    <w:rsid w:val="006D670D"/>
    <w:rsid w:val="006D682E"/>
    <w:rsid w:val="006D77BF"/>
    <w:rsid w:val="006E0256"/>
    <w:rsid w:val="006E0C72"/>
    <w:rsid w:val="006E1579"/>
    <w:rsid w:val="006E1880"/>
    <w:rsid w:val="006E2A7D"/>
    <w:rsid w:val="006E318C"/>
    <w:rsid w:val="006E336B"/>
    <w:rsid w:val="006E36A1"/>
    <w:rsid w:val="006E3A1E"/>
    <w:rsid w:val="006E4554"/>
    <w:rsid w:val="006E45E5"/>
    <w:rsid w:val="006E48A3"/>
    <w:rsid w:val="006E4CC5"/>
    <w:rsid w:val="006E551C"/>
    <w:rsid w:val="006E591A"/>
    <w:rsid w:val="006E60BB"/>
    <w:rsid w:val="006E6F70"/>
    <w:rsid w:val="006E6FD6"/>
    <w:rsid w:val="006E702E"/>
    <w:rsid w:val="006E762A"/>
    <w:rsid w:val="006E779A"/>
    <w:rsid w:val="006E7A44"/>
    <w:rsid w:val="006E7CA3"/>
    <w:rsid w:val="006F0642"/>
    <w:rsid w:val="006F10C2"/>
    <w:rsid w:val="006F12E8"/>
    <w:rsid w:val="006F218F"/>
    <w:rsid w:val="006F2196"/>
    <w:rsid w:val="006F2444"/>
    <w:rsid w:val="006F2978"/>
    <w:rsid w:val="006F304C"/>
    <w:rsid w:val="006F3E5C"/>
    <w:rsid w:val="006F574E"/>
    <w:rsid w:val="006F59BF"/>
    <w:rsid w:val="006F5D19"/>
    <w:rsid w:val="006F6854"/>
    <w:rsid w:val="006F6855"/>
    <w:rsid w:val="006F6DA3"/>
    <w:rsid w:val="006F7177"/>
    <w:rsid w:val="006F728B"/>
    <w:rsid w:val="006F7A13"/>
    <w:rsid w:val="006F7C6B"/>
    <w:rsid w:val="007001EA"/>
    <w:rsid w:val="007014C3"/>
    <w:rsid w:val="007018CD"/>
    <w:rsid w:val="00701EAD"/>
    <w:rsid w:val="00702E2D"/>
    <w:rsid w:val="0070318C"/>
    <w:rsid w:val="007032E0"/>
    <w:rsid w:val="007032E9"/>
    <w:rsid w:val="007040E1"/>
    <w:rsid w:val="00704237"/>
    <w:rsid w:val="00704735"/>
    <w:rsid w:val="007048EC"/>
    <w:rsid w:val="0070495D"/>
    <w:rsid w:val="007061F3"/>
    <w:rsid w:val="007065BB"/>
    <w:rsid w:val="0070694C"/>
    <w:rsid w:val="00706B30"/>
    <w:rsid w:val="00707920"/>
    <w:rsid w:val="00707A5B"/>
    <w:rsid w:val="00710347"/>
    <w:rsid w:val="0071049F"/>
    <w:rsid w:val="00711512"/>
    <w:rsid w:val="007116B2"/>
    <w:rsid w:val="00711935"/>
    <w:rsid w:val="007120BA"/>
    <w:rsid w:val="00712545"/>
    <w:rsid w:val="007126D1"/>
    <w:rsid w:val="007138A4"/>
    <w:rsid w:val="00713D3F"/>
    <w:rsid w:val="00714A3D"/>
    <w:rsid w:val="00714AA6"/>
    <w:rsid w:val="00714FA0"/>
    <w:rsid w:val="00715CF3"/>
    <w:rsid w:val="007165B0"/>
    <w:rsid w:val="00716D8C"/>
    <w:rsid w:val="00716DD8"/>
    <w:rsid w:val="00717000"/>
    <w:rsid w:val="007171FA"/>
    <w:rsid w:val="00722388"/>
    <w:rsid w:val="007231A4"/>
    <w:rsid w:val="00723214"/>
    <w:rsid w:val="0072321D"/>
    <w:rsid w:val="00723724"/>
    <w:rsid w:val="00723CFE"/>
    <w:rsid w:val="00724594"/>
    <w:rsid w:val="00724713"/>
    <w:rsid w:val="0072495B"/>
    <w:rsid w:val="00724AEA"/>
    <w:rsid w:val="00724E7F"/>
    <w:rsid w:val="00725697"/>
    <w:rsid w:val="00725918"/>
    <w:rsid w:val="0072591B"/>
    <w:rsid w:val="00725F81"/>
    <w:rsid w:val="007265F9"/>
    <w:rsid w:val="007266A9"/>
    <w:rsid w:val="00727490"/>
    <w:rsid w:val="0073013C"/>
    <w:rsid w:val="007308BA"/>
    <w:rsid w:val="00730F85"/>
    <w:rsid w:val="00731033"/>
    <w:rsid w:val="00731778"/>
    <w:rsid w:val="00731919"/>
    <w:rsid w:val="00731D39"/>
    <w:rsid w:val="007320A8"/>
    <w:rsid w:val="00732214"/>
    <w:rsid w:val="00732633"/>
    <w:rsid w:val="00732797"/>
    <w:rsid w:val="00732ADD"/>
    <w:rsid w:val="0073339A"/>
    <w:rsid w:val="007333CC"/>
    <w:rsid w:val="00733B48"/>
    <w:rsid w:val="00733B91"/>
    <w:rsid w:val="00733C6F"/>
    <w:rsid w:val="00733FAC"/>
    <w:rsid w:val="00734510"/>
    <w:rsid w:val="00734517"/>
    <w:rsid w:val="0073491B"/>
    <w:rsid w:val="00734FD0"/>
    <w:rsid w:val="007355A3"/>
    <w:rsid w:val="00735742"/>
    <w:rsid w:val="00735B80"/>
    <w:rsid w:val="00736199"/>
    <w:rsid w:val="007364B3"/>
    <w:rsid w:val="00736B19"/>
    <w:rsid w:val="00736BCB"/>
    <w:rsid w:val="00737AD2"/>
    <w:rsid w:val="007404C6"/>
    <w:rsid w:val="00740C25"/>
    <w:rsid w:val="00740E09"/>
    <w:rsid w:val="00740EF0"/>
    <w:rsid w:val="0074337B"/>
    <w:rsid w:val="007436A6"/>
    <w:rsid w:val="00743791"/>
    <w:rsid w:val="00743B1F"/>
    <w:rsid w:val="00744296"/>
    <w:rsid w:val="00744C32"/>
    <w:rsid w:val="007452DC"/>
    <w:rsid w:val="007462DB"/>
    <w:rsid w:val="00746AFB"/>
    <w:rsid w:val="0075094B"/>
    <w:rsid w:val="00751092"/>
    <w:rsid w:val="00751136"/>
    <w:rsid w:val="007513B3"/>
    <w:rsid w:val="00751511"/>
    <w:rsid w:val="007515A6"/>
    <w:rsid w:val="00751BFB"/>
    <w:rsid w:val="0075273E"/>
    <w:rsid w:val="00752841"/>
    <w:rsid w:val="00753277"/>
    <w:rsid w:val="00753392"/>
    <w:rsid w:val="00753537"/>
    <w:rsid w:val="00753EC8"/>
    <w:rsid w:val="00754A61"/>
    <w:rsid w:val="00755827"/>
    <w:rsid w:val="0075662B"/>
    <w:rsid w:val="00756ACF"/>
    <w:rsid w:val="00756B15"/>
    <w:rsid w:val="00756BDE"/>
    <w:rsid w:val="0075711B"/>
    <w:rsid w:val="00757D56"/>
    <w:rsid w:val="00760A37"/>
    <w:rsid w:val="0076150F"/>
    <w:rsid w:val="007615ED"/>
    <w:rsid w:val="00761B3F"/>
    <w:rsid w:val="00761D2B"/>
    <w:rsid w:val="00762683"/>
    <w:rsid w:val="007628AC"/>
    <w:rsid w:val="00762B0F"/>
    <w:rsid w:val="00762E39"/>
    <w:rsid w:val="00763A83"/>
    <w:rsid w:val="007643D1"/>
    <w:rsid w:val="0076440D"/>
    <w:rsid w:val="0076460E"/>
    <w:rsid w:val="00764810"/>
    <w:rsid w:val="00766042"/>
    <w:rsid w:val="007663E9"/>
    <w:rsid w:val="00767031"/>
    <w:rsid w:val="007676EF"/>
    <w:rsid w:val="00767BD7"/>
    <w:rsid w:val="00767BEB"/>
    <w:rsid w:val="00770B88"/>
    <w:rsid w:val="00772145"/>
    <w:rsid w:val="00772164"/>
    <w:rsid w:val="007733B2"/>
    <w:rsid w:val="0077340E"/>
    <w:rsid w:val="0077374C"/>
    <w:rsid w:val="00773A82"/>
    <w:rsid w:val="00773D09"/>
    <w:rsid w:val="007746BC"/>
    <w:rsid w:val="00775458"/>
    <w:rsid w:val="00775AF1"/>
    <w:rsid w:val="00775B6A"/>
    <w:rsid w:val="00775E05"/>
    <w:rsid w:val="007768B0"/>
    <w:rsid w:val="00776BA0"/>
    <w:rsid w:val="00777E7F"/>
    <w:rsid w:val="007814B9"/>
    <w:rsid w:val="00781720"/>
    <w:rsid w:val="00781DBE"/>
    <w:rsid w:val="00782286"/>
    <w:rsid w:val="007832AB"/>
    <w:rsid w:val="007838AC"/>
    <w:rsid w:val="00783A1F"/>
    <w:rsid w:val="00783A46"/>
    <w:rsid w:val="00783B12"/>
    <w:rsid w:val="00783C32"/>
    <w:rsid w:val="00784047"/>
    <w:rsid w:val="00784970"/>
    <w:rsid w:val="00785850"/>
    <w:rsid w:val="007868E4"/>
    <w:rsid w:val="00786FF7"/>
    <w:rsid w:val="0078703A"/>
    <w:rsid w:val="007873EE"/>
    <w:rsid w:val="007875CF"/>
    <w:rsid w:val="00787677"/>
    <w:rsid w:val="0078792E"/>
    <w:rsid w:val="007900CE"/>
    <w:rsid w:val="007906E8"/>
    <w:rsid w:val="007907C9"/>
    <w:rsid w:val="007907CE"/>
    <w:rsid w:val="0079094C"/>
    <w:rsid w:val="00791265"/>
    <w:rsid w:val="00791363"/>
    <w:rsid w:val="0079173E"/>
    <w:rsid w:val="00791979"/>
    <w:rsid w:val="00791DCA"/>
    <w:rsid w:val="007924FB"/>
    <w:rsid w:val="00792BC6"/>
    <w:rsid w:val="00793642"/>
    <w:rsid w:val="00793F44"/>
    <w:rsid w:val="00793FA7"/>
    <w:rsid w:val="00793FDF"/>
    <w:rsid w:val="007941B8"/>
    <w:rsid w:val="00794231"/>
    <w:rsid w:val="00794535"/>
    <w:rsid w:val="00794714"/>
    <w:rsid w:val="007948A8"/>
    <w:rsid w:val="0079503C"/>
    <w:rsid w:val="00795800"/>
    <w:rsid w:val="00795FEB"/>
    <w:rsid w:val="00797A6F"/>
    <w:rsid w:val="00797DB8"/>
    <w:rsid w:val="007A02BE"/>
    <w:rsid w:val="007A0698"/>
    <w:rsid w:val="007A0F1E"/>
    <w:rsid w:val="007A1287"/>
    <w:rsid w:val="007A14D4"/>
    <w:rsid w:val="007A150E"/>
    <w:rsid w:val="007A1728"/>
    <w:rsid w:val="007A1A0D"/>
    <w:rsid w:val="007A2540"/>
    <w:rsid w:val="007A2A33"/>
    <w:rsid w:val="007A2F4A"/>
    <w:rsid w:val="007A3523"/>
    <w:rsid w:val="007A36D1"/>
    <w:rsid w:val="007A3885"/>
    <w:rsid w:val="007A38B8"/>
    <w:rsid w:val="007A42BC"/>
    <w:rsid w:val="007A4AC5"/>
    <w:rsid w:val="007A4E6D"/>
    <w:rsid w:val="007A54DB"/>
    <w:rsid w:val="007A5704"/>
    <w:rsid w:val="007A5F8A"/>
    <w:rsid w:val="007A65DA"/>
    <w:rsid w:val="007A6A5A"/>
    <w:rsid w:val="007A6A91"/>
    <w:rsid w:val="007A6C78"/>
    <w:rsid w:val="007A6F78"/>
    <w:rsid w:val="007A77C5"/>
    <w:rsid w:val="007A7DAD"/>
    <w:rsid w:val="007B02EA"/>
    <w:rsid w:val="007B03F1"/>
    <w:rsid w:val="007B0869"/>
    <w:rsid w:val="007B09DD"/>
    <w:rsid w:val="007B0DAA"/>
    <w:rsid w:val="007B13F8"/>
    <w:rsid w:val="007B1638"/>
    <w:rsid w:val="007B2F8B"/>
    <w:rsid w:val="007B4ADF"/>
    <w:rsid w:val="007B4C79"/>
    <w:rsid w:val="007B521C"/>
    <w:rsid w:val="007B5433"/>
    <w:rsid w:val="007B5878"/>
    <w:rsid w:val="007B58F4"/>
    <w:rsid w:val="007B5CBE"/>
    <w:rsid w:val="007B6329"/>
    <w:rsid w:val="007B6E7C"/>
    <w:rsid w:val="007B73A9"/>
    <w:rsid w:val="007B785E"/>
    <w:rsid w:val="007B7ADD"/>
    <w:rsid w:val="007B7CD9"/>
    <w:rsid w:val="007B7E04"/>
    <w:rsid w:val="007C0CFA"/>
    <w:rsid w:val="007C1F13"/>
    <w:rsid w:val="007C2577"/>
    <w:rsid w:val="007C2E10"/>
    <w:rsid w:val="007C3B01"/>
    <w:rsid w:val="007C3C3C"/>
    <w:rsid w:val="007C4149"/>
    <w:rsid w:val="007C4473"/>
    <w:rsid w:val="007C4901"/>
    <w:rsid w:val="007C4B5B"/>
    <w:rsid w:val="007C4DE1"/>
    <w:rsid w:val="007C58DE"/>
    <w:rsid w:val="007C5A8C"/>
    <w:rsid w:val="007C6788"/>
    <w:rsid w:val="007C6E3C"/>
    <w:rsid w:val="007C71D0"/>
    <w:rsid w:val="007C79B1"/>
    <w:rsid w:val="007C7BA6"/>
    <w:rsid w:val="007C7C10"/>
    <w:rsid w:val="007D0656"/>
    <w:rsid w:val="007D10B3"/>
    <w:rsid w:val="007D16A0"/>
    <w:rsid w:val="007D2541"/>
    <w:rsid w:val="007D2814"/>
    <w:rsid w:val="007D29FD"/>
    <w:rsid w:val="007D344E"/>
    <w:rsid w:val="007D3B3B"/>
    <w:rsid w:val="007D4199"/>
    <w:rsid w:val="007D42DB"/>
    <w:rsid w:val="007D47DD"/>
    <w:rsid w:val="007D48CA"/>
    <w:rsid w:val="007D4DDE"/>
    <w:rsid w:val="007D5491"/>
    <w:rsid w:val="007D5649"/>
    <w:rsid w:val="007D5F64"/>
    <w:rsid w:val="007D6AF8"/>
    <w:rsid w:val="007D6C24"/>
    <w:rsid w:val="007D78D4"/>
    <w:rsid w:val="007E0305"/>
    <w:rsid w:val="007E064A"/>
    <w:rsid w:val="007E06D9"/>
    <w:rsid w:val="007E14AF"/>
    <w:rsid w:val="007E1ADB"/>
    <w:rsid w:val="007E30CC"/>
    <w:rsid w:val="007E324C"/>
    <w:rsid w:val="007E4299"/>
    <w:rsid w:val="007E43C6"/>
    <w:rsid w:val="007E45CC"/>
    <w:rsid w:val="007E45F0"/>
    <w:rsid w:val="007E47C8"/>
    <w:rsid w:val="007E4985"/>
    <w:rsid w:val="007E5334"/>
    <w:rsid w:val="007E5354"/>
    <w:rsid w:val="007E5695"/>
    <w:rsid w:val="007E5D8E"/>
    <w:rsid w:val="007E5F5D"/>
    <w:rsid w:val="007E633D"/>
    <w:rsid w:val="007E6C7A"/>
    <w:rsid w:val="007E7214"/>
    <w:rsid w:val="007E7959"/>
    <w:rsid w:val="007E7D02"/>
    <w:rsid w:val="007F0287"/>
    <w:rsid w:val="007F130F"/>
    <w:rsid w:val="007F190E"/>
    <w:rsid w:val="007F1BD4"/>
    <w:rsid w:val="007F22E2"/>
    <w:rsid w:val="007F371D"/>
    <w:rsid w:val="007F37EE"/>
    <w:rsid w:val="007F3DD4"/>
    <w:rsid w:val="007F4A53"/>
    <w:rsid w:val="007F4D43"/>
    <w:rsid w:val="007F58B7"/>
    <w:rsid w:val="007F5CA1"/>
    <w:rsid w:val="007F6438"/>
    <w:rsid w:val="007F649E"/>
    <w:rsid w:val="007F716B"/>
    <w:rsid w:val="008000B9"/>
    <w:rsid w:val="0080017B"/>
    <w:rsid w:val="00800284"/>
    <w:rsid w:val="0080077F"/>
    <w:rsid w:val="00800844"/>
    <w:rsid w:val="00800E50"/>
    <w:rsid w:val="008017B2"/>
    <w:rsid w:val="008017B3"/>
    <w:rsid w:val="00801C78"/>
    <w:rsid w:val="00802544"/>
    <w:rsid w:val="00802598"/>
    <w:rsid w:val="00802ACC"/>
    <w:rsid w:val="00803701"/>
    <w:rsid w:val="00803938"/>
    <w:rsid w:val="00803E22"/>
    <w:rsid w:val="00804201"/>
    <w:rsid w:val="00804403"/>
    <w:rsid w:val="00804A41"/>
    <w:rsid w:val="008052E1"/>
    <w:rsid w:val="00805E98"/>
    <w:rsid w:val="00806505"/>
    <w:rsid w:val="00806CC8"/>
    <w:rsid w:val="00807914"/>
    <w:rsid w:val="00807B38"/>
    <w:rsid w:val="00810295"/>
    <w:rsid w:val="0081054B"/>
    <w:rsid w:val="00810855"/>
    <w:rsid w:val="008128E9"/>
    <w:rsid w:val="00812E13"/>
    <w:rsid w:val="00813923"/>
    <w:rsid w:val="00813E94"/>
    <w:rsid w:val="00814CEF"/>
    <w:rsid w:val="008152AC"/>
    <w:rsid w:val="0081569D"/>
    <w:rsid w:val="00815AEF"/>
    <w:rsid w:val="00815C01"/>
    <w:rsid w:val="00815C9C"/>
    <w:rsid w:val="00816656"/>
    <w:rsid w:val="0081685B"/>
    <w:rsid w:val="0081688A"/>
    <w:rsid w:val="00816DC0"/>
    <w:rsid w:val="008175DD"/>
    <w:rsid w:val="008176FD"/>
    <w:rsid w:val="00817A15"/>
    <w:rsid w:val="00817F04"/>
    <w:rsid w:val="00820351"/>
    <w:rsid w:val="00820615"/>
    <w:rsid w:val="008216C2"/>
    <w:rsid w:val="008232AC"/>
    <w:rsid w:val="008238B5"/>
    <w:rsid w:val="008247DA"/>
    <w:rsid w:val="00824845"/>
    <w:rsid w:val="00824DCB"/>
    <w:rsid w:val="00825123"/>
    <w:rsid w:val="00826301"/>
    <w:rsid w:val="008268B4"/>
    <w:rsid w:val="00826BE7"/>
    <w:rsid w:val="00826D18"/>
    <w:rsid w:val="00827202"/>
    <w:rsid w:val="008272DA"/>
    <w:rsid w:val="00827AED"/>
    <w:rsid w:val="00830429"/>
    <w:rsid w:val="00830823"/>
    <w:rsid w:val="008308AC"/>
    <w:rsid w:val="00831772"/>
    <w:rsid w:val="00831FF9"/>
    <w:rsid w:val="00832E30"/>
    <w:rsid w:val="008333DD"/>
    <w:rsid w:val="008335A8"/>
    <w:rsid w:val="008335E4"/>
    <w:rsid w:val="00833DD7"/>
    <w:rsid w:val="00833F2F"/>
    <w:rsid w:val="008342A1"/>
    <w:rsid w:val="00834B6F"/>
    <w:rsid w:val="00834D46"/>
    <w:rsid w:val="00835283"/>
    <w:rsid w:val="00835BB1"/>
    <w:rsid w:val="00835F9B"/>
    <w:rsid w:val="00836571"/>
    <w:rsid w:val="00836997"/>
    <w:rsid w:val="008369F4"/>
    <w:rsid w:val="00836A2D"/>
    <w:rsid w:val="00836CB7"/>
    <w:rsid w:val="00836DA8"/>
    <w:rsid w:val="00836E0B"/>
    <w:rsid w:val="0083715A"/>
    <w:rsid w:val="0083796A"/>
    <w:rsid w:val="008400A2"/>
    <w:rsid w:val="008409A2"/>
    <w:rsid w:val="00840FB3"/>
    <w:rsid w:val="00841B10"/>
    <w:rsid w:val="00841D87"/>
    <w:rsid w:val="008421B0"/>
    <w:rsid w:val="008423D0"/>
    <w:rsid w:val="008429C6"/>
    <w:rsid w:val="00842ECF"/>
    <w:rsid w:val="00843540"/>
    <w:rsid w:val="008435B5"/>
    <w:rsid w:val="008435BE"/>
    <w:rsid w:val="008441EB"/>
    <w:rsid w:val="00844A94"/>
    <w:rsid w:val="00844BCE"/>
    <w:rsid w:val="00844E5B"/>
    <w:rsid w:val="00844FB9"/>
    <w:rsid w:val="0084503C"/>
    <w:rsid w:val="008453AA"/>
    <w:rsid w:val="00845763"/>
    <w:rsid w:val="0084580D"/>
    <w:rsid w:val="00845D53"/>
    <w:rsid w:val="00845EB4"/>
    <w:rsid w:val="008461DC"/>
    <w:rsid w:val="00846717"/>
    <w:rsid w:val="008469F7"/>
    <w:rsid w:val="0084756E"/>
    <w:rsid w:val="00847700"/>
    <w:rsid w:val="00847782"/>
    <w:rsid w:val="00847982"/>
    <w:rsid w:val="00847C2A"/>
    <w:rsid w:val="008504D1"/>
    <w:rsid w:val="008504EF"/>
    <w:rsid w:val="00850991"/>
    <w:rsid w:val="00850C14"/>
    <w:rsid w:val="008513F0"/>
    <w:rsid w:val="00851C7E"/>
    <w:rsid w:val="00851DB8"/>
    <w:rsid w:val="00851E9C"/>
    <w:rsid w:val="00852112"/>
    <w:rsid w:val="00852526"/>
    <w:rsid w:val="008527F0"/>
    <w:rsid w:val="00852A42"/>
    <w:rsid w:val="00852A6D"/>
    <w:rsid w:val="00852AE2"/>
    <w:rsid w:val="0085317F"/>
    <w:rsid w:val="0085383A"/>
    <w:rsid w:val="00853B04"/>
    <w:rsid w:val="00853D34"/>
    <w:rsid w:val="008541CB"/>
    <w:rsid w:val="00854298"/>
    <w:rsid w:val="00854632"/>
    <w:rsid w:val="00854EB6"/>
    <w:rsid w:val="00855255"/>
    <w:rsid w:val="0085532B"/>
    <w:rsid w:val="00855751"/>
    <w:rsid w:val="00855D37"/>
    <w:rsid w:val="0085659A"/>
    <w:rsid w:val="008569DF"/>
    <w:rsid w:val="00856AF6"/>
    <w:rsid w:val="00856BC2"/>
    <w:rsid w:val="00856E53"/>
    <w:rsid w:val="0085755C"/>
    <w:rsid w:val="0085762C"/>
    <w:rsid w:val="008578BD"/>
    <w:rsid w:val="008606D0"/>
    <w:rsid w:val="00860878"/>
    <w:rsid w:val="00860D93"/>
    <w:rsid w:val="00861EF6"/>
    <w:rsid w:val="00861F78"/>
    <w:rsid w:val="00862238"/>
    <w:rsid w:val="008628DC"/>
    <w:rsid w:val="00862E39"/>
    <w:rsid w:val="00862F3F"/>
    <w:rsid w:val="00863367"/>
    <w:rsid w:val="008641EA"/>
    <w:rsid w:val="0086528B"/>
    <w:rsid w:val="00865676"/>
    <w:rsid w:val="00865F04"/>
    <w:rsid w:val="0086755D"/>
    <w:rsid w:val="008703DA"/>
    <w:rsid w:val="00870E7C"/>
    <w:rsid w:val="008710DF"/>
    <w:rsid w:val="00871DC9"/>
    <w:rsid w:val="00871EA3"/>
    <w:rsid w:val="0087227A"/>
    <w:rsid w:val="00872383"/>
    <w:rsid w:val="00872CA3"/>
    <w:rsid w:val="0087433C"/>
    <w:rsid w:val="008743F3"/>
    <w:rsid w:val="00874682"/>
    <w:rsid w:val="00874972"/>
    <w:rsid w:val="008750BB"/>
    <w:rsid w:val="008753AA"/>
    <w:rsid w:val="00876396"/>
    <w:rsid w:val="00876627"/>
    <w:rsid w:val="00877349"/>
    <w:rsid w:val="00880519"/>
    <w:rsid w:val="00881561"/>
    <w:rsid w:val="00881758"/>
    <w:rsid w:val="00881E9C"/>
    <w:rsid w:val="0088254B"/>
    <w:rsid w:val="00883158"/>
    <w:rsid w:val="00883522"/>
    <w:rsid w:val="00883577"/>
    <w:rsid w:val="008839A5"/>
    <w:rsid w:val="00883F2E"/>
    <w:rsid w:val="00884288"/>
    <w:rsid w:val="00884C69"/>
    <w:rsid w:val="00885F28"/>
    <w:rsid w:val="00886134"/>
    <w:rsid w:val="0088664B"/>
    <w:rsid w:val="00886AB6"/>
    <w:rsid w:val="00887680"/>
    <w:rsid w:val="00887892"/>
    <w:rsid w:val="00887C67"/>
    <w:rsid w:val="008909DA"/>
    <w:rsid w:val="00890B9C"/>
    <w:rsid w:val="00890F31"/>
    <w:rsid w:val="00891102"/>
    <w:rsid w:val="00892030"/>
    <w:rsid w:val="008921DF"/>
    <w:rsid w:val="008928F9"/>
    <w:rsid w:val="008934B9"/>
    <w:rsid w:val="00893BA9"/>
    <w:rsid w:val="00893C4B"/>
    <w:rsid w:val="00893E1A"/>
    <w:rsid w:val="00893EFC"/>
    <w:rsid w:val="00894075"/>
    <w:rsid w:val="0089495C"/>
    <w:rsid w:val="008954E1"/>
    <w:rsid w:val="0089752D"/>
    <w:rsid w:val="00897692"/>
    <w:rsid w:val="008A0247"/>
    <w:rsid w:val="008A0777"/>
    <w:rsid w:val="008A0A24"/>
    <w:rsid w:val="008A0A54"/>
    <w:rsid w:val="008A0F2E"/>
    <w:rsid w:val="008A1850"/>
    <w:rsid w:val="008A1D1F"/>
    <w:rsid w:val="008A1D35"/>
    <w:rsid w:val="008A1FEF"/>
    <w:rsid w:val="008A21E3"/>
    <w:rsid w:val="008A29D8"/>
    <w:rsid w:val="008A3923"/>
    <w:rsid w:val="008A3BC7"/>
    <w:rsid w:val="008A3F58"/>
    <w:rsid w:val="008A400D"/>
    <w:rsid w:val="008A4050"/>
    <w:rsid w:val="008A446B"/>
    <w:rsid w:val="008A4BF3"/>
    <w:rsid w:val="008A4C71"/>
    <w:rsid w:val="008A52CB"/>
    <w:rsid w:val="008A53AF"/>
    <w:rsid w:val="008A5448"/>
    <w:rsid w:val="008A5BA1"/>
    <w:rsid w:val="008A67A8"/>
    <w:rsid w:val="008A6E9E"/>
    <w:rsid w:val="008A72FA"/>
    <w:rsid w:val="008A7310"/>
    <w:rsid w:val="008A7324"/>
    <w:rsid w:val="008A79ED"/>
    <w:rsid w:val="008A7B10"/>
    <w:rsid w:val="008A7BC3"/>
    <w:rsid w:val="008A7E17"/>
    <w:rsid w:val="008B0591"/>
    <w:rsid w:val="008B11C0"/>
    <w:rsid w:val="008B1BF5"/>
    <w:rsid w:val="008B1DD4"/>
    <w:rsid w:val="008B22F7"/>
    <w:rsid w:val="008B249B"/>
    <w:rsid w:val="008B2FEA"/>
    <w:rsid w:val="008B3336"/>
    <w:rsid w:val="008B3722"/>
    <w:rsid w:val="008B481C"/>
    <w:rsid w:val="008B5CFC"/>
    <w:rsid w:val="008B6532"/>
    <w:rsid w:val="008B65D5"/>
    <w:rsid w:val="008B673A"/>
    <w:rsid w:val="008B6AF2"/>
    <w:rsid w:val="008B6BAB"/>
    <w:rsid w:val="008B6C5C"/>
    <w:rsid w:val="008B6D6B"/>
    <w:rsid w:val="008B6F64"/>
    <w:rsid w:val="008B74A4"/>
    <w:rsid w:val="008B75DC"/>
    <w:rsid w:val="008C0820"/>
    <w:rsid w:val="008C1BB5"/>
    <w:rsid w:val="008C1E53"/>
    <w:rsid w:val="008C1EDE"/>
    <w:rsid w:val="008C2474"/>
    <w:rsid w:val="008C2A2D"/>
    <w:rsid w:val="008C2D6C"/>
    <w:rsid w:val="008C30EA"/>
    <w:rsid w:val="008C396A"/>
    <w:rsid w:val="008C3AEC"/>
    <w:rsid w:val="008C3B72"/>
    <w:rsid w:val="008C4747"/>
    <w:rsid w:val="008C477D"/>
    <w:rsid w:val="008C63A5"/>
    <w:rsid w:val="008C75CD"/>
    <w:rsid w:val="008C77B3"/>
    <w:rsid w:val="008D0175"/>
    <w:rsid w:val="008D09B5"/>
    <w:rsid w:val="008D0A51"/>
    <w:rsid w:val="008D0B60"/>
    <w:rsid w:val="008D0F34"/>
    <w:rsid w:val="008D1491"/>
    <w:rsid w:val="008D152B"/>
    <w:rsid w:val="008D1853"/>
    <w:rsid w:val="008D1B1F"/>
    <w:rsid w:val="008D1B42"/>
    <w:rsid w:val="008D2675"/>
    <w:rsid w:val="008D3521"/>
    <w:rsid w:val="008D3553"/>
    <w:rsid w:val="008D3F72"/>
    <w:rsid w:val="008D429A"/>
    <w:rsid w:val="008D42D2"/>
    <w:rsid w:val="008D43E4"/>
    <w:rsid w:val="008D44A2"/>
    <w:rsid w:val="008D4FD4"/>
    <w:rsid w:val="008D54C0"/>
    <w:rsid w:val="008D5515"/>
    <w:rsid w:val="008D6CA7"/>
    <w:rsid w:val="008D70D9"/>
    <w:rsid w:val="008D7740"/>
    <w:rsid w:val="008D7E24"/>
    <w:rsid w:val="008E0A0E"/>
    <w:rsid w:val="008E111A"/>
    <w:rsid w:val="008E1233"/>
    <w:rsid w:val="008E131D"/>
    <w:rsid w:val="008E150C"/>
    <w:rsid w:val="008E1D1E"/>
    <w:rsid w:val="008E22E9"/>
    <w:rsid w:val="008E23A3"/>
    <w:rsid w:val="008E23D7"/>
    <w:rsid w:val="008E26A2"/>
    <w:rsid w:val="008E29E9"/>
    <w:rsid w:val="008E304E"/>
    <w:rsid w:val="008E330B"/>
    <w:rsid w:val="008E3679"/>
    <w:rsid w:val="008E3CE4"/>
    <w:rsid w:val="008E4726"/>
    <w:rsid w:val="008E4C3A"/>
    <w:rsid w:val="008E59A2"/>
    <w:rsid w:val="008E59B2"/>
    <w:rsid w:val="008E5C93"/>
    <w:rsid w:val="008E6B5C"/>
    <w:rsid w:val="008E7655"/>
    <w:rsid w:val="008E7701"/>
    <w:rsid w:val="008E7989"/>
    <w:rsid w:val="008E7B1E"/>
    <w:rsid w:val="008E7F42"/>
    <w:rsid w:val="008F0640"/>
    <w:rsid w:val="008F0949"/>
    <w:rsid w:val="008F0DEC"/>
    <w:rsid w:val="008F1D6E"/>
    <w:rsid w:val="008F2599"/>
    <w:rsid w:val="008F2DAC"/>
    <w:rsid w:val="008F3035"/>
    <w:rsid w:val="008F406E"/>
    <w:rsid w:val="008F4628"/>
    <w:rsid w:val="008F46D7"/>
    <w:rsid w:val="008F5D19"/>
    <w:rsid w:val="008F5DA3"/>
    <w:rsid w:val="008F5E86"/>
    <w:rsid w:val="008F5EDC"/>
    <w:rsid w:val="008F666E"/>
    <w:rsid w:val="008F68B0"/>
    <w:rsid w:val="008F7217"/>
    <w:rsid w:val="008F7884"/>
    <w:rsid w:val="00900AE9"/>
    <w:rsid w:val="00901918"/>
    <w:rsid w:val="00901C6B"/>
    <w:rsid w:val="00901CF3"/>
    <w:rsid w:val="00902536"/>
    <w:rsid w:val="009027DE"/>
    <w:rsid w:val="00902C9D"/>
    <w:rsid w:val="00902CE2"/>
    <w:rsid w:val="009039A3"/>
    <w:rsid w:val="00904249"/>
    <w:rsid w:val="0090437D"/>
    <w:rsid w:val="00904408"/>
    <w:rsid w:val="00904608"/>
    <w:rsid w:val="009046D4"/>
    <w:rsid w:val="009051C3"/>
    <w:rsid w:val="00905E27"/>
    <w:rsid w:val="009060A6"/>
    <w:rsid w:val="009060C7"/>
    <w:rsid w:val="009067F4"/>
    <w:rsid w:val="00906DB9"/>
    <w:rsid w:val="0090741D"/>
    <w:rsid w:val="009074D0"/>
    <w:rsid w:val="00907BBE"/>
    <w:rsid w:val="00907E31"/>
    <w:rsid w:val="009100AD"/>
    <w:rsid w:val="00910534"/>
    <w:rsid w:val="0091080D"/>
    <w:rsid w:val="00910914"/>
    <w:rsid w:val="00910A97"/>
    <w:rsid w:val="0091114C"/>
    <w:rsid w:val="0091132C"/>
    <w:rsid w:val="00911443"/>
    <w:rsid w:val="00911521"/>
    <w:rsid w:val="00911E24"/>
    <w:rsid w:val="0091246E"/>
    <w:rsid w:val="00912558"/>
    <w:rsid w:val="009125C2"/>
    <w:rsid w:val="00912FB0"/>
    <w:rsid w:val="0091385D"/>
    <w:rsid w:val="009139F2"/>
    <w:rsid w:val="009146E2"/>
    <w:rsid w:val="00914888"/>
    <w:rsid w:val="0091578A"/>
    <w:rsid w:val="00915983"/>
    <w:rsid w:val="00915F8C"/>
    <w:rsid w:val="00916835"/>
    <w:rsid w:val="00916C88"/>
    <w:rsid w:val="00917376"/>
    <w:rsid w:val="00917BCA"/>
    <w:rsid w:val="00920B57"/>
    <w:rsid w:val="00920CAE"/>
    <w:rsid w:val="00921023"/>
    <w:rsid w:val="00921310"/>
    <w:rsid w:val="00921B1D"/>
    <w:rsid w:val="00921FEA"/>
    <w:rsid w:val="00922576"/>
    <w:rsid w:val="00922B22"/>
    <w:rsid w:val="0092336B"/>
    <w:rsid w:val="00923B12"/>
    <w:rsid w:val="0092411A"/>
    <w:rsid w:val="009242E8"/>
    <w:rsid w:val="00924542"/>
    <w:rsid w:val="00924798"/>
    <w:rsid w:val="00924868"/>
    <w:rsid w:val="0092513C"/>
    <w:rsid w:val="0092554A"/>
    <w:rsid w:val="00926F7C"/>
    <w:rsid w:val="00927385"/>
    <w:rsid w:val="00927453"/>
    <w:rsid w:val="00927D08"/>
    <w:rsid w:val="00927F13"/>
    <w:rsid w:val="00930989"/>
    <w:rsid w:val="00930C03"/>
    <w:rsid w:val="00930D79"/>
    <w:rsid w:val="00932498"/>
    <w:rsid w:val="009326B0"/>
    <w:rsid w:val="00932EC0"/>
    <w:rsid w:val="0093314D"/>
    <w:rsid w:val="009337BE"/>
    <w:rsid w:val="009338BC"/>
    <w:rsid w:val="00933A0A"/>
    <w:rsid w:val="009348DE"/>
    <w:rsid w:val="00934D5B"/>
    <w:rsid w:val="009357F5"/>
    <w:rsid w:val="0093597B"/>
    <w:rsid w:val="00935A0C"/>
    <w:rsid w:val="00935DC7"/>
    <w:rsid w:val="0093652C"/>
    <w:rsid w:val="00936A64"/>
    <w:rsid w:val="009378C2"/>
    <w:rsid w:val="00937A97"/>
    <w:rsid w:val="00937AEF"/>
    <w:rsid w:val="009402C2"/>
    <w:rsid w:val="0094057C"/>
    <w:rsid w:val="009405C5"/>
    <w:rsid w:val="00941250"/>
    <w:rsid w:val="00941D18"/>
    <w:rsid w:val="00941D6A"/>
    <w:rsid w:val="0094209E"/>
    <w:rsid w:val="00942342"/>
    <w:rsid w:val="009423E0"/>
    <w:rsid w:val="00942567"/>
    <w:rsid w:val="00943342"/>
    <w:rsid w:val="00944805"/>
    <w:rsid w:val="00944A67"/>
    <w:rsid w:val="00944B0D"/>
    <w:rsid w:val="00944D98"/>
    <w:rsid w:val="009460B5"/>
    <w:rsid w:val="00946BF0"/>
    <w:rsid w:val="009471A5"/>
    <w:rsid w:val="00950158"/>
    <w:rsid w:val="00950846"/>
    <w:rsid w:val="00950A6B"/>
    <w:rsid w:val="009510F0"/>
    <w:rsid w:val="00951455"/>
    <w:rsid w:val="009521E8"/>
    <w:rsid w:val="00952C04"/>
    <w:rsid w:val="00952F4B"/>
    <w:rsid w:val="0095317A"/>
    <w:rsid w:val="009537B5"/>
    <w:rsid w:val="0095383A"/>
    <w:rsid w:val="00954378"/>
    <w:rsid w:val="00954466"/>
    <w:rsid w:val="009544CC"/>
    <w:rsid w:val="00954E2C"/>
    <w:rsid w:val="00955346"/>
    <w:rsid w:val="00955CF2"/>
    <w:rsid w:val="00957902"/>
    <w:rsid w:val="0096038B"/>
    <w:rsid w:val="00960680"/>
    <w:rsid w:val="00960CCA"/>
    <w:rsid w:val="00961154"/>
    <w:rsid w:val="00961466"/>
    <w:rsid w:val="00961918"/>
    <w:rsid w:val="00961973"/>
    <w:rsid w:val="00962037"/>
    <w:rsid w:val="00962896"/>
    <w:rsid w:val="00963A97"/>
    <w:rsid w:val="00965CD9"/>
    <w:rsid w:val="00966078"/>
    <w:rsid w:val="0096614D"/>
    <w:rsid w:val="00966247"/>
    <w:rsid w:val="00966395"/>
    <w:rsid w:val="009664DA"/>
    <w:rsid w:val="0096716F"/>
    <w:rsid w:val="00967B90"/>
    <w:rsid w:val="00971DCC"/>
    <w:rsid w:val="0097259B"/>
    <w:rsid w:val="0097286E"/>
    <w:rsid w:val="00972D74"/>
    <w:rsid w:val="009733A6"/>
    <w:rsid w:val="00973A6D"/>
    <w:rsid w:val="00973DC2"/>
    <w:rsid w:val="0097433B"/>
    <w:rsid w:val="00974350"/>
    <w:rsid w:val="009745D0"/>
    <w:rsid w:val="00975636"/>
    <w:rsid w:val="0097564F"/>
    <w:rsid w:val="00975CAF"/>
    <w:rsid w:val="00976042"/>
    <w:rsid w:val="00976274"/>
    <w:rsid w:val="009766FE"/>
    <w:rsid w:val="00976BA9"/>
    <w:rsid w:val="009775FB"/>
    <w:rsid w:val="009806B0"/>
    <w:rsid w:val="0098089F"/>
    <w:rsid w:val="00980958"/>
    <w:rsid w:val="00980AD1"/>
    <w:rsid w:val="00980B12"/>
    <w:rsid w:val="009810F4"/>
    <w:rsid w:val="00981335"/>
    <w:rsid w:val="0098133A"/>
    <w:rsid w:val="0098149D"/>
    <w:rsid w:val="009814BD"/>
    <w:rsid w:val="009816A7"/>
    <w:rsid w:val="00982271"/>
    <w:rsid w:val="009825C5"/>
    <w:rsid w:val="00982B02"/>
    <w:rsid w:val="00982D0F"/>
    <w:rsid w:val="009840B3"/>
    <w:rsid w:val="00984266"/>
    <w:rsid w:val="009842AC"/>
    <w:rsid w:val="009844D3"/>
    <w:rsid w:val="00984CCE"/>
    <w:rsid w:val="009859AC"/>
    <w:rsid w:val="00985CFA"/>
    <w:rsid w:val="0098667E"/>
    <w:rsid w:val="00986836"/>
    <w:rsid w:val="009870AF"/>
    <w:rsid w:val="0098776A"/>
    <w:rsid w:val="00987F19"/>
    <w:rsid w:val="00990179"/>
    <w:rsid w:val="00991025"/>
    <w:rsid w:val="00991375"/>
    <w:rsid w:val="009913ED"/>
    <w:rsid w:val="00991908"/>
    <w:rsid w:val="00991A46"/>
    <w:rsid w:val="00991A89"/>
    <w:rsid w:val="00991ED1"/>
    <w:rsid w:val="009923A7"/>
    <w:rsid w:val="009929BF"/>
    <w:rsid w:val="00992ADA"/>
    <w:rsid w:val="00993023"/>
    <w:rsid w:val="009930E7"/>
    <w:rsid w:val="00993112"/>
    <w:rsid w:val="009932E9"/>
    <w:rsid w:val="00993631"/>
    <w:rsid w:val="00993737"/>
    <w:rsid w:val="0099387D"/>
    <w:rsid w:val="009939A4"/>
    <w:rsid w:val="009949D9"/>
    <w:rsid w:val="00994F13"/>
    <w:rsid w:val="00996607"/>
    <w:rsid w:val="009966D8"/>
    <w:rsid w:val="00996D7D"/>
    <w:rsid w:val="00996F0A"/>
    <w:rsid w:val="0099708D"/>
    <w:rsid w:val="009970E1"/>
    <w:rsid w:val="009975EE"/>
    <w:rsid w:val="0099767F"/>
    <w:rsid w:val="009A0AD8"/>
    <w:rsid w:val="009A0D29"/>
    <w:rsid w:val="009A1F1D"/>
    <w:rsid w:val="009A22F9"/>
    <w:rsid w:val="009A2407"/>
    <w:rsid w:val="009A2D22"/>
    <w:rsid w:val="009A3275"/>
    <w:rsid w:val="009A3426"/>
    <w:rsid w:val="009A3A9B"/>
    <w:rsid w:val="009A3DD7"/>
    <w:rsid w:val="009A4476"/>
    <w:rsid w:val="009A46F4"/>
    <w:rsid w:val="009A472A"/>
    <w:rsid w:val="009A4811"/>
    <w:rsid w:val="009A4E18"/>
    <w:rsid w:val="009A567B"/>
    <w:rsid w:val="009A5B1B"/>
    <w:rsid w:val="009A609D"/>
    <w:rsid w:val="009A60CE"/>
    <w:rsid w:val="009A6346"/>
    <w:rsid w:val="009A6799"/>
    <w:rsid w:val="009A6ABD"/>
    <w:rsid w:val="009A74C5"/>
    <w:rsid w:val="009A78E3"/>
    <w:rsid w:val="009A7EA7"/>
    <w:rsid w:val="009A7EC7"/>
    <w:rsid w:val="009B001A"/>
    <w:rsid w:val="009B0352"/>
    <w:rsid w:val="009B0BEC"/>
    <w:rsid w:val="009B1403"/>
    <w:rsid w:val="009B1438"/>
    <w:rsid w:val="009B180C"/>
    <w:rsid w:val="009B1B9A"/>
    <w:rsid w:val="009B2358"/>
    <w:rsid w:val="009B2B34"/>
    <w:rsid w:val="009B2C1F"/>
    <w:rsid w:val="009B2DE6"/>
    <w:rsid w:val="009B348A"/>
    <w:rsid w:val="009B36EF"/>
    <w:rsid w:val="009B373A"/>
    <w:rsid w:val="009B3F15"/>
    <w:rsid w:val="009B406A"/>
    <w:rsid w:val="009B4FBE"/>
    <w:rsid w:val="009B51F4"/>
    <w:rsid w:val="009B5217"/>
    <w:rsid w:val="009B5F63"/>
    <w:rsid w:val="009B60DC"/>
    <w:rsid w:val="009B65C2"/>
    <w:rsid w:val="009B6AF8"/>
    <w:rsid w:val="009B6BAC"/>
    <w:rsid w:val="009B73DE"/>
    <w:rsid w:val="009B7A42"/>
    <w:rsid w:val="009C0392"/>
    <w:rsid w:val="009C0EE0"/>
    <w:rsid w:val="009C0F01"/>
    <w:rsid w:val="009C17AA"/>
    <w:rsid w:val="009C1A71"/>
    <w:rsid w:val="009C1E71"/>
    <w:rsid w:val="009C2100"/>
    <w:rsid w:val="009C2535"/>
    <w:rsid w:val="009C2874"/>
    <w:rsid w:val="009C2D18"/>
    <w:rsid w:val="009C2E25"/>
    <w:rsid w:val="009C2EA8"/>
    <w:rsid w:val="009C4333"/>
    <w:rsid w:val="009C4D47"/>
    <w:rsid w:val="009C58AF"/>
    <w:rsid w:val="009C5935"/>
    <w:rsid w:val="009C5F7A"/>
    <w:rsid w:val="009C6B94"/>
    <w:rsid w:val="009C747A"/>
    <w:rsid w:val="009D03C0"/>
    <w:rsid w:val="009D0633"/>
    <w:rsid w:val="009D0B89"/>
    <w:rsid w:val="009D0E1B"/>
    <w:rsid w:val="009D13F2"/>
    <w:rsid w:val="009D2612"/>
    <w:rsid w:val="009D290A"/>
    <w:rsid w:val="009D2E4A"/>
    <w:rsid w:val="009D35C0"/>
    <w:rsid w:val="009D4213"/>
    <w:rsid w:val="009D4B58"/>
    <w:rsid w:val="009D4C4A"/>
    <w:rsid w:val="009D4C64"/>
    <w:rsid w:val="009D5F24"/>
    <w:rsid w:val="009D6AF2"/>
    <w:rsid w:val="009D7572"/>
    <w:rsid w:val="009D76EB"/>
    <w:rsid w:val="009E03E1"/>
    <w:rsid w:val="009E123A"/>
    <w:rsid w:val="009E124C"/>
    <w:rsid w:val="009E23E1"/>
    <w:rsid w:val="009E2752"/>
    <w:rsid w:val="009E291E"/>
    <w:rsid w:val="009E301F"/>
    <w:rsid w:val="009E30FC"/>
    <w:rsid w:val="009E3D95"/>
    <w:rsid w:val="009E5320"/>
    <w:rsid w:val="009E56FC"/>
    <w:rsid w:val="009E5F04"/>
    <w:rsid w:val="009E611C"/>
    <w:rsid w:val="009E6622"/>
    <w:rsid w:val="009E6BE9"/>
    <w:rsid w:val="009E7FF5"/>
    <w:rsid w:val="009F060D"/>
    <w:rsid w:val="009F11B8"/>
    <w:rsid w:val="009F15EE"/>
    <w:rsid w:val="009F1A26"/>
    <w:rsid w:val="009F2A64"/>
    <w:rsid w:val="009F2B9C"/>
    <w:rsid w:val="009F332F"/>
    <w:rsid w:val="009F379F"/>
    <w:rsid w:val="009F3EFE"/>
    <w:rsid w:val="009F4AA1"/>
    <w:rsid w:val="009F51E1"/>
    <w:rsid w:val="009F5B6A"/>
    <w:rsid w:val="009F60A7"/>
    <w:rsid w:val="009F6657"/>
    <w:rsid w:val="009F6955"/>
    <w:rsid w:val="009F6FBB"/>
    <w:rsid w:val="009F708E"/>
    <w:rsid w:val="009F730C"/>
    <w:rsid w:val="009F7621"/>
    <w:rsid w:val="009F7900"/>
    <w:rsid w:val="009F7C5C"/>
    <w:rsid w:val="00A009A8"/>
    <w:rsid w:val="00A00C10"/>
    <w:rsid w:val="00A0157E"/>
    <w:rsid w:val="00A0208D"/>
    <w:rsid w:val="00A0216A"/>
    <w:rsid w:val="00A02EA3"/>
    <w:rsid w:val="00A03776"/>
    <w:rsid w:val="00A03B5E"/>
    <w:rsid w:val="00A03C1C"/>
    <w:rsid w:val="00A05683"/>
    <w:rsid w:val="00A05B27"/>
    <w:rsid w:val="00A05C67"/>
    <w:rsid w:val="00A05D2C"/>
    <w:rsid w:val="00A06242"/>
    <w:rsid w:val="00A064E9"/>
    <w:rsid w:val="00A07CCA"/>
    <w:rsid w:val="00A1030D"/>
    <w:rsid w:val="00A1061F"/>
    <w:rsid w:val="00A10B53"/>
    <w:rsid w:val="00A116CB"/>
    <w:rsid w:val="00A1209C"/>
    <w:rsid w:val="00A125E7"/>
    <w:rsid w:val="00A12FC9"/>
    <w:rsid w:val="00A1301B"/>
    <w:rsid w:val="00A1305C"/>
    <w:rsid w:val="00A13A10"/>
    <w:rsid w:val="00A148B2"/>
    <w:rsid w:val="00A14907"/>
    <w:rsid w:val="00A14D31"/>
    <w:rsid w:val="00A15422"/>
    <w:rsid w:val="00A164B1"/>
    <w:rsid w:val="00A168FD"/>
    <w:rsid w:val="00A16BE3"/>
    <w:rsid w:val="00A16D52"/>
    <w:rsid w:val="00A17B37"/>
    <w:rsid w:val="00A17E61"/>
    <w:rsid w:val="00A2025E"/>
    <w:rsid w:val="00A202E5"/>
    <w:rsid w:val="00A208BD"/>
    <w:rsid w:val="00A20CAA"/>
    <w:rsid w:val="00A20FA4"/>
    <w:rsid w:val="00A212B0"/>
    <w:rsid w:val="00A22235"/>
    <w:rsid w:val="00A225D1"/>
    <w:rsid w:val="00A22FE8"/>
    <w:rsid w:val="00A2360A"/>
    <w:rsid w:val="00A23E84"/>
    <w:rsid w:val="00A23FBE"/>
    <w:rsid w:val="00A241E2"/>
    <w:rsid w:val="00A25551"/>
    <w:rsid w:val="00A258A6"/>
    <w:rsid w:val="00A25BB6"/>
    <w:rsid w:val="00A2629D"/>
    <w:rsid w:val="00A265D4"/>
    <w:rsid w:val="00A26777"/>
    <w:rsid w:val="00A272EF"/>
    <w:rsid w:val="00A27A9C"/>
    <w:rsid w:val="00A27C31"/>
    <w:rsid w:val="00A30944"/>
    <w:rsid w:val="00A31060"/>
    <w:rsid w:val="00A312B5"/>
    <w:rsid w:val="00A313EE"/>
    <w:rsid w:val="00A3147C"/>
    <w:rsid w:val="00A315A4"/>
    <w:rsid w:val="00A31FB3"/>
    <w:rsid w:val="00A322A3"/>
    <w:rsid w:val="00A323D1"/>
    <w:rsid w:val="00A32D4F"/>
    <w:rsid w:val="00A33693"/>
    <w:rsid w:val="00A341CE"/>
    <w:rsid w:val="00A34429"/>
    <w:rsid w:val="00A34E5E"/>
    <w:rsid w:val="00A3546E"/>
    <w:rsid w:val="00A36E20"/>
    <w:rsid w:val="00A36F7F"/>
    <w:rsid w:val="00A36FB0"/>
    <w:rsid w:val="00A37530"/>
    <w:rsid w:val="00A37829"/>
    <w:rsid w:val="00A403B7"/>
    <w:rsid w:val="00A40547"/>
    <w:rsid w:val="00A4089A"/>
    <w:rsid w:val="00A409C0"/>
    <w:rsid w:val="00A40BCD"/>
    <w:rsid w:val="00A40DAD"/>
    <w:rsid w:val="00A40FE3"/>
    <w:rsid w:val="00A4105A"/>
    <w:rsid w:val="00A4184D"/>
    <w:rsid w:val="00A41C7D"/>
    <w:rsid w:val="00A41D1B"/>
    <w:rsid w:val="00A4347E"/>
    <w:rsid w:val="00A44113"/>
    <w:rsid w:val="00A44408"/>
    <w:rsid w:val="00A44BEF"/>
    <w:rsid w:val="00A44C1F"/>
    <w:rsid w:val="00A44CC8"/>
    <w:rsid w:val="00A44F19"/>
    <w:rsid w:val="00A459B7"/>
    <w:rsid w:val="00A463B1"/>
    <w:rsid w:val="00A46586"/>
    <w:rsid w:val="00A46815"/>
    <w:rsid w:val="00A46CDD"/>
    <w:rsid w:val="00A47654"/>
    <w:rsid w:val="00A47A41"/>
    <w:rsid w:val="00A47B5B"/>
    <w:rsid w:val="00A503B2"/>
    <w:rsid w:val="00A50EFE"/>
    <w:rsid w:val="00A51E5E"/>
    <w:rsid w:val="00A52460"/>
    <w:rsid w:val="00A52618"/>
    <w:rsid w:val="00A52669"/>
    <w:rsid w:val="00A5272A"/>
    <w:rsid w:val="00A530DD"/>
    <w:rsid w:val="00A53BFD"/>
    <w:rsid w:val="00A53EF5"/>
    <w:rsid w:val="00A54225"/>
    <w:rsid w:val="00A5426C"/>
    <w:rsid w:val="00A5448F"/>
    <w:rsid w:val="00A5462A"/>
    <w:rsid w:val="00A54D73"/>
    <w:rsid w:val="00A55F1B"/>
    <w:rsid w:val="00A5621A"/>
    <w:rsid w:val="00A56A73"/>
    <w:rsid w:val="00A57D6F"/>
    <w:rsid w:val="00A602BA"/>
    <w:rsid w:val="00A60ADB"/>
    <w:rsid w:val="00A60B20"/>
    <w:rsid w:val="00A61C8C"/>
    <w:rsid w:val="00A61EE1"/>
    <w:rsid w:val="00A62485"/>
    <w:rsid w:val="00A625BD"/>
    <w:rsid w:val="00A6289F"/>
    <w:rsid w:val="00A633BD"/>
    <w:rsid w:val="00A6366E"/>
    <w:rsid w:val="00A638F7"/>
    <w:rsid w:val="00A643AC"/>
    <w:rsid w:val="00A643B4"/>
    <w:rsid w:val="00A64EA4"/>
    <w:rsid w:val="00A657DF"/>
    <w:rsid w:val="00A65895"/>
    <w:rsid w:val="00A65D43"/>
    <w:rsid w:val="00A65DEE"/>
    <w:rsid w:val="00A664D8"/>
    <w:rsid w:val="00A66B9F"/>
    <w:rsid w:val="00A67035"/>
    <w:rsid w:val="00A6789F"/>
    <w:rsid w:val="00A67A21"/>
    <w:rsid w:val="00A67C7C"/>
    <w:rsid w:val="00A71710"/>
    <w:rsid w:val="00A719B6"/>
    <w:rsid w:val="00A73862"/>
    <w:rsid w:val="00A73A29"/>
    <w:rsid w:val="00A73F37"/>
    <w:rsid w:val="00A74227"/>
    <w:rsid w:val="00A7465B"/>
    <w:rsid w:val="00A751FC"/>
    <w:rsid w:val="00A75331"/>
    <w:rsid w:val="00A75734"/>
    <w:rsid w:val="00A767E2"/>
    <w:rsid w:val="00A76A86"/>
    <w:rsid w:val="00A77AEC"/>
    <w:rsid w:val="00A80153"/>
    <w:rsid w:val="00A80695"/>
    <w:rsid w:val="00A808B9"/>
    <w:rsid w:val="00A81793"/>
    <w:rsid w:val="00A8183B"/>
    <w:rsid w:val="00A82502"/>
    <w:rsid w:val="00A827C9"/>
    <w:rsid w:val="00A82EFC"/>
    <w:rsid w:val="00A83404"/>
    <w:rsid w:val="00A83999"/>
    <w:rsid w:val="00A83C61"/>
    <w:rsid w:val="00A84222"/>
    <w:rsid w:val="00A84918"/>
    <w:rsid w:val="00A84A88"/>
    <w:rsid w:val="00A85275"/>
    <w:rsid w:val="00A86859"/>
    <w:rsid w:val="00A86BD9"/>
    <w:rsid w:val="00A8741A"/>
    <w:rsid w:val="00A90D12"/>
    <w:rsid w:val="00A9165F"/>
    <w:rsid w:val="00A91F0E"/>
    <w:rsid w:val="00A91FBC"/>
    <w:rsid w:val="00A9202E"/>
    <w:rsid w:val="00A9240E"/>
    <w:rsid w:val="00A92525"/>
    <w:rsid w:val="00A92BDA"/>
    <w:rsid w:val="00A93F98"/>
    <w:rsid w:val="00A940C9"/>
    <w:rsid w:val="00A9415A"/>
    <w:rsid w:val="00A9425C"/>
    <w:rsid w:val="00A94640"/>
    <w:rsid w:val="00A9499D"/>
    <w:rsid w:val="00A957B6"/>
    <w:rsid w:val="00A958AE"/>
    <w:rsid w:val="00A958C2"/>
    <w:rsid w:val="00A9598F"/>
    <w:rsid w:val="00A95C6A"/>
    <w:rsid w:val="00A95FEB"/>
    <w:rsid w:val="00A966D0"/>
    <w:rsid w:val="00A96767"/>
    <w:rsid w:val="00A96797"/>
    <w:rsid w:val="00A96C9E"/>
    <w:rsid w:val="00A97038"/>
    <w:rsid w:val="00A97D61"/>
    <w:rsid w:val="00AA0054"/>
    <w:rsid w:val="00AA054D"/>
    <w:rsid w:val="00AA06E7"/>
    <w:rsid w:val="00AA16BE"/>
    <w:rsid w:val="00AA1CD6"/>
    <w:rsid w:val="00AA2162"/>
    <w:rsid w:val="00AA21B4"/>
    <w:rsid w:val="00AA22FE"/>
    <w:rsid w:val="00AA2EA4"/>
    <w:rsid w:val="00AA312C"/>
    <w:rsid w:val="00AA4227"/>
    <w:rsid w:val="00AA456D"/>
    <w:rsid w:val="00AA524A"/>
    <w:rsid w:val="00AA6D34"/>
    <w:rsid w:val="00AA75A6"/>
    <w:rsid w:val="00AA764C"/>
    <w:rsid w:val="00AA7AED"/>
    <w:rsid w:val="00AB03C5"/>
    <w:rsid w:val="00AB0BC1"/>
    <w:rsid w:val="00AB21CB"/>
    <w:rsid w:val="00AB2318"/>
    <w:rsid w:val="00AB2896"/>
    <w:rsid w:val="00AB2E24"/>
    <w:rsid w:val="00AB40F5"/>
    <w:rsid w:val="00AB42BF"/>
    <w:rsid w:val="00AB4539"/>
    <w:rsid w:val="00AB53EF"/>
    <w:rsid w:val="00AB56CA"/>
    <w:rsid w:val="00AB5730"/>
    <w:rsid w:val="00AB575C"/>
    <w:rsid w:val="00AB57AA"/>
    <w:rsid w:val="00AB5C84"/>
    <w:rsid w:val="00AB69F4"/>
    <w:rsid w:val="00AB6A14"/>
    <w:rsid w:val="00AB6C0F"/>
    <w:rsid w:val="00AB7604"/>
    <w:rsid w:val="00AB76D2"/>
    <w:rsid w:val="00AC02A1"/>
    <w:rsid w:val="00AC02FA"/>
    <w:rsid w:val="00AC1340"/>
    <w:rsid w:val="00AC1631"/>
    <w:rsid w:val="00AC16D5"/>
    <w:rsid w:val="00AC1B21"/>
    <w:rsid w:val="00AC2697"/>
    <w:rsid w:val="00AC2B94"/>
    <w:rsid w:val="00AC31A1"/>
    <w:rsid w:val="00AC31C5"/>
    <w:rsid w:val="00AC3B97"/>
    <w:rsid w:val="00AC3C97"/>
    <w:rsid w:val="00AC4605"/>
    <w:rsid w:val="00AC4998"/>
    <w:rsid w:val="00AC5908"/>
    <w:rsid w:val="00AC6000"/>
    <w:rsid w:val="00AC6351"/>
    <w:rsid w:val="00AC645D"/>
    <w:rsid w:val="00AC66C9"/>
    <w:rsid w:val="00AC6C62"/>
    <w:rsid w:val="00AC6E69"/>
    <w:rsid w:val="00AC7426"/>
    <w:rsid w:val="00AC7EAF"/>
    <w:rsid w:val="00AD05B2"/>
    <w:rsid w:val="00AD0FBD"/>
    <w:rsid w:val="00AD1042"/>
    <w:rsid w:val="00AD1FC2"/>
    <w:rsid w:val="00AD21EE"/>
    <w:rsid w:val="00AD3032"/>
    <w:rsid w:val="00AD3350"/>
    <w:rsid w:val="00AD3EE0"/>
    <w:rsid w:val="00AD3F9E"/>
    <w:rsid w:val="00AD3FA0"/>
    <w:rsid w:val="00AD43FB"/>
    <w:rsid w:val="00AD545F"/>
    <w:rsid w:val="00AD59A3"/>
    <w:rsid w:val="00AD5ADF"/>
    <w:rsid w:val="00AD627F"/>
    <w:rsid w:val="00AD7688"/>
    <w:rsid w:val="00AD7829"/>
    <w:rsid w:val="00AE0008"/>
    <w:rsid w:val="00AE00D3"/>
    <w:rsid w:val="00AE01FA"/>
    <w:rsid w:val="00AE07CD"/>
    <w:rsid w:val="00AE127F"/>
    <w:rsid w:val="00AE1300"/>
    <w:rsid w:val="00AE15E0"/>
    <w:rsid w:val="00AE197B"/>
    <w:rsid w:val="00AE1E7B"/>
    <w:rsid w:val="00AE2EF7"/>
    <w:rsid w:val="00AE3036"/>
    <w:rsid w:val="00AE35AC"/>
    <w:rsid w:val="00AE465E"/>
    <w:rsid w:val="00AE4FE6"/>
    <w:rsid w:val="00AE53DE"/>
    <w:rsid w:val="00AE5596"/>
    <w:rsid w:val="00AE58C8"/>
    <w:rsid w:val="00AE6ACA"/>
    <w:rsid w:val="00AE6AD6"/>
    <w:rsid w:val="00AE7496"/>
    <w:rsid w:val="00AE76AB"/>
    <w:rsid w:val="00AE77BE"/>
    <w:rsid w:val="00AE7B9C"/>
    <w:rsid w:val="00AE7BC3"/>
    <w:rsid w:val="00AE7DEB"/>
    <w:rsid w:val="00AF01CA"/>
    <w:rsid w:val="00AF0243"/>
    <w:rsid w:val="00AF0414"/>
    <w:rsid w:val="00AF069C"/>
    <w:rsid w:val="00AF1428"/>
    <w:rsid w:val="00AF165B"/>
    <w:rsid w:val="00AF1BA3"/>
    <w:rsid w:val="00AF22E7"/>
    <w:rsid w:val="00AF2708"/>
    <w:rsid w:val="00AF29DA"/>
    <w:rsid w:val="00AF2D31"/>
    <w:rsid w:val="00AF3212"/>
    <w:rsid w:val="00AF3944"/>
    <w:rsid w:val="00AF4415"/>
    <w:rsid w:val="00AF4A6C"/>
    <w:rsid w:val="00AF4B21"/>
    <w:rsid w:val="00AF5066"/>
    <w:rsid w:val="00AF52F0"/>
    <w:rsid w:val="00AF5876"/>
    <w:rsid w:val="00AF5907"/>
    <w:rsid w:val="00AF5BD6"/>
    <w:rsid w:val="00AF63FF"/>
    <w:rsid w:val="00AF6FA4"/>
    <w:rsid w:val="00AF70E1"/>
    <w:rsid w:val="00AF738C"/>
    <w:rsid w:val="00AF7C35"/>
    <w:rsid w:val="00B00607"/>
    <w:rsid w:val="00B00901"/>
    <w:rsid w:val="00B00A60"/>
    <w:rsid w:val="00B00CDF"/>
    <w:rsid w:val="00B01010"/>
    <w:rsid w:val="00B0122D"/>
    <w:rsid w:val="00B012A6"/>
    <w:rsid w:val="00B017CF"/>
    <w:rsid w:val="00B01850"/>
    <w:rsid w:val="00B01C1B"/>
    <w:rsid w:val="00B026A3"/>
    <w:rsid w:val="00B02C13"/>
    <w:rsid w:val="00B02C62"/>
    <w:rsid w:val="00B02C8C"/>
    <w:rsid w:val="00B02E14"/>
    <w:rsid w:val="00B042D0"/>
    <w:rsid w:val="00B047FC"/>
    <w:rsid w:val="00B054D5"/>
    <w:rsid w:val="00B058F7"/>
    <w:rsid w:val="00B05DE2"/>
    <w:rsid w:val="00B062BB"/>
    <w:rsid w:val="00B062F5"/>
    <w:rsid w:val="00B06832"/>
    <w:rsid w:val="00B06C3D"/>
    <w:rsid w:val="00B06C46"/>
    <w:rsid w:val="00B075B9"/>
    <w:rsid w:val="00B104EB"/>
    <w:rsid w:val="00B1138E"/>
    <w:rsid w:val="00B113E4"/>
    <w:rsid w:val="00B1154D"/>
    <w:rsid w:val="00B115A4"/>
    <w:rsid w:val="00B11AC4"/>
    <w:rsid w:val="00B11AEE"/>
    <w:rsid w:val="00B11C88"/>
    <w:rsid w:val="00B11CF8"/>
    <w:rsid w:val="00B121C8"/>
    <w:rsid w:val="00B12B3A"/>
    <w:rsid w:val="00B12CDA"/>
    <w:rsid w:val="00B12D42"/>
    <w:rsid w:val="00B1433E"/>
    <w:rsid w:val="00B1463E"/>
    <w:rsid w:val="00B150BB"/>
    <w:rsid w:val="00B156C6"/>
    <w:rsid w:val="00B1574D"/>
    <w:rsid w:val="00B16296"/>
    <w:rsid w:val="00B17000"/>
    <w:rsid w:val="00B1794C"/>
    <w:rsid w:val="00B17F21"/>
    <w:rsid w:val="00B20ACF"/>
    <w:rsid w:val="00B20B98"/>
    <w:rsid w:val="00B22F8D"/>
    <w:rsid w:val="00B23063"/>
    <w:rsid w:val="00B23C9F"/>
    <w:rsid w:val="00B241D9"/>
    <w:rsid w:val="00B242E6"/>
    <w:rsid w:val="00B24311"/>
    <w:rsid w:val="00B25094"/>
    <w:rsid w:val="00B25816"/>
    <w:rsid w:val="00B2669B"/>
    <w:rsid w:val="00B268AB"/>
    <w:rsid w:val="00B26A89"/>
    <w:rsid w:val="00B26C90"/>
    <w:rsid w:val="00B26DB6"/>
    <w:rsid w:val="00B27355"/>
    <w:rsid w:val="00B275B9"/>
    <w:rsid w:val="00B2794C"/>
    <w:rsid w:val="00B27A47"/>
    <w:rsid w:val="00B3020B"/>
    <w:rsid w:val="00B30C9F"/>
    <w:rsid w:val="00B3171D"/>
    <w:rsid w:val="00B31C6A"/>
    <w:rsid w:val="00B31EDF"/>
    <w:rsid w:val="00B32187"/>
    <w:rsid w:val="00B32A9E"/>
    <w:rsid w:val="00B332CE"/>
    <w:rsid w:val="00B34E2B"/>
    <w:rsid w:val="00B351B5"/>
    <w:rsid w:val="00B35289"/>
    <w:rsid w:val="00B3595B"/>
    <w:rsid w:val="00B3727B"/>
    <w:rsid w:val="00B37764"/>
    <w:rsid w:val="00B37BBD"/>
    <w:rsid w:val="00B37D54"/>
    <w:rsid w:val="00B400B5"/>
    <w:rsid w:val="00B4060F"/>
    <w:rsid w:val="00B40BE3"/>
    <w:rsid w:val="00B411FC"/>
    <w:rsid w:val="00B41337"/>
    <w:rsid w:val="00B41411"/>
    <w:rsid w:val="00B415CA"/>
    <w:rsid w:val="00B42529"/>
    <w:rsid w:val="00B4284A"/>
    <w:rsid w:val="00B42912"/>
    <w:rsid w:val="00B42961"/>
    <w:rsid w:val="00B43CE8"/>
    <w:rsid w:val="00B44A6D"/>
    <w:rsid w:val="00B45195"/>
    <w:rsid w:val="00B468FE"/>
    <w:rsid w:val="00B46E8C"/>
    <w:rsid w:val="00B46FDB"/>
    <w:rsid w:val="00B47019"/>
    <w:rsid w:val="00B47114"/>
    <w:rsid w:val="00B47455"/>
    <w:rsid w:val="00B477E3"/>
    <w:rsid w:val="00B47DFD"/>
    <w:rsid w:val="00B47E83"/>
    <w:rsid w:val="00B503F9"/>
    <w:rsid w:val="00B5071A"/>
    <w:rsid w:val="00B50BAC"/>
    <w:rsid w:val="00B510B2"/>
    <w:rsid w:val="00B52741"/>
    <w:rsid w:val="00B52804"/>
    <w:rsid w:val="00B5305B"/>
    <w:rsid w:val="00B53F09"/>
    <w:rsid w:val="00B54013"/>
    <w:rsid w:val="00B55A02"/>
    <w:rsid w:val="00B56533"/>
    <w:rsid w:val="00B56D23"/>
    <w:rsid w:val="00B56E42"/>
    <w:rsid w:val="00B57831"/>
    <w:rsid w:val="00B57841"/>
    <w:rsid w:val="00B60106"/>
    <w:rsid w:val="00B60572"/>
    <w:rsid w:val="00B605E0"/>
    <w:rsid w:val="00B61863"/>
    <w:rsid w:val="00B62880"/>
    <w:rsid w:val="00B6289F"/>
    <w:rsid w:val="00B62913"/>
    <w:rsid w:val="00B62963"/>
    <w:rsid w:val="00B62C35"/>
    <w:rsid w:val="00B6464F"/>
    <w:rsid w:val="00B64A78"/>
    <w:rsid w:val="00B675B0"/>
    <w:rsid w:val="00B67971"/>
    <w:rsid w:val="00B67A9D"/>
    <w:rsid w:val="00B67F0E"/>
    <w:rsid w:val="00B70CB5"/>
    <w:rsid w:val="00B71AE5"/>
    <w:rsid w:val="00B71ECE"/>
    <w:rsid w:val="00B72DA3"/>
    <w:rsid w:val="00B73748"/>
    <w:rsid w:val="00B73B24"/>
    <w:rsid w:val="00B73D23"/>
    <w:rsid w:val="00B7483A"/>
    <w:rsid w:val="00B76EA3"/>
    <w:rsid w:val="00B771DE"/>
    <w:rsid w:val="00B774E5"/>
    <w:rsid w:val="00B77714"/>
    <w:rsid w:val="00B800A5"/>
    <w:rsid w:val="00B814E2"/>
    <w:rsid w:val="00B81721"/>
    <w:rsid w:val="00B81AE0"/>
    <w:rsid w:val="00B82592"/>
    <w:rsid w:val="00B82D16"/>
    <w:rsid w:val="00B832B3"/>
    <w:rsid w:val="00B83360"/>
    <w:rsid w:val="00B83A7B"/>
    <w:rsid w:val="00B83FAE"/>
    <w:rsid w:val="00B8405D"/>
    <w:rsid w:val="00B856D6"/>
    <w:rsid w:val="00B85791"/>
    <w:rsid w:val="00B85AC4"/>
    <w:rsid w:val="00B8738B"/>
    <w:rsid w:val="00B873EF"/>
    <w:rsid w:val="00B913DC"/>
    <w:rsid w:val="00B91BCE"/>
    <w:rsid w:val="00B91C8B"/>
    <w:rsid w:val="00B91F2D"/>
    <w:rsid w:val="00B92337"/>
    <w:rsid w:val="00B92453"/>
    <w:rsid w:val="00B92488"/>
    <w:rsid w:val="00B92836"/>
    <w:rsid w:val="00B92A5E"/>
    <w:rsid w:val="00B92AED"/>
    <w:rsid w:val="00B9320D"/>
    <w:rsid w:val="00B93660"/>
    <w:rsid w:val="00B940A7"/>
    <w:rsid w:val="00B94E9A"/>
    <w:rsid w:val="00B9603D"/>
    <w:rsid w:val="00B96BFF"/>
    <w:rsid w:val="00B97D53"/>
    <w:rsid w:val="00B97DE8"/>
    <w:rsid w:val="00BA0F78"/>
    <w:rsid w:val="00BA1060"/>
    <w:rsid w:val="00BA12F6"/>
    <w:rsid w:val="00BA1822"/>
    <w:rsid w:val="00BA1DA8"/>
    <w:rsid w:val="00BA2EC8"/>
    <w:rsid w:val="00BA3678"/>
    <w:rsid w:val="00BA3B3E"/>
    <w:rsid w:val="00BA4D58"/>
    <w:rsid w:val="00BA556A"/>
    <w:rsid w:val="00BA6339"/>
    <w:rsid w:val="00BA653F"/>
    <w:rsid w:val="00BA7030"/>
    <w:rsid w:val="00BA7990"/>
    <w:rsid w:val="00BB1680"/>
    <w:rsid w:val="00BB1BBA"/>
    <w:rsid w:val="00BB1E53"/>
    <w:rsid w:val="00BB2139"/>
    <w:rsid w:val="00BB2A0B"/>
    <w:rsid w:val="00BB344D"/>
    <w:rsid w:val="00BB344E"/>
    <w:rsid w:val="00BB3539"/>
    <w:rsid w:val="00BB3D35"/>
    <w:rsid w:val="00BB4595"/>
    <w:rsid w:val="00BB45E9"/>
    <w:rsid w:val="00BB46DB"/>
    <w:rsid w:val="00BB4D8D"/>
    <w:rsid w:val="00BB5136"/>
    <w:rsid w:val="00BB5232"/>
    <w:rsid w:val="00BB5C18"/>
    <w:rsid w:val="00BB6BB2"/>
    <w:rsid w:val="00BB7601"/>
    <w:rsid w:val="00BB787F"/>
    <w:rsid w:val="00BB78A9"/>
    <w:rsid w:val="00BB7A66"/>
    <w:rsid w:val="00BB7F4E"/>
    <w:rsid w:val="00BB7FBB"/>
    <w:rsid w:val="00BC05C4"/>
    <w:rsid w:val="00BC0A81"/>
    <w:rsid w:val="00BC0E1B"/>
    <w:rsid w:val="00BC1335"/>
    <w:rsid w:val="00BC1627"/>
    <w:rsid w:val="00BC1882"/>
    <w:rsid w:val="00BC4BA3"/>
    <w:rsid w:val="00BC5393"/>
    <w:rsid w:val="00BC546B"/>
    <w:rsid w:val="00BC6049"/>
    <w:rsid w:val="00BC6225"/>
    <w:rsid w:val="00BC62C6"/>
    <w:rsid w:val="00BC655A"/>
    <w:rsid w:val="00BC6F66"/>
    <w:rsid w:val="00BC77DA"/>
    <w:rsid w:val="00BC7911"/>
    <w:rsid w:val="00BC7DAC"/>
    <w:rsid w:val="00BD002A"/>
    <w:rsid w:val="00BD0365"/>
    <w:rsid w:val="00BD0385"/>
    <w:rsid w:val="00BD1C06"/>
    <w:rsid w:val="00BD30B5"/>
    <w:rsid w:val="00BD3CEE"/>
    <w:rsid w:val="00BD4685"/>
    <w:rsid w:val="00BD4D2A"/>
    <w:rsid w:val="00BD4D4C"/>
    <w:rsid w:val="00BD548E"/>
    <w:rsid w:val="00BD613F"/>
    <w:rsid w:val="00BD63F7"/>
    <w:rsid w:val="00BD6955"/>
    <w:rsid w:val="00BD7467"/>
    <w:rsid w:val="00BD7814"/>
    <w:rsid w:val="00BD7C3B"/>
    <w:rsid w:val="00BE020D"/>
    <w:rsid w:val="00BE0839"/>
    <w:rsid w:val="00BE0B6E"/>
    <w:rsid w:val="00BE0E20"/>
    <w:rsid w:val="00BE0ED6"/>
    <w:rsid w:val="00BE1661"/>
    <w:rsid w:val="00BE1AB5"/>
    <w:rsid w:val="00BE1B2C"/>
    <w:rsid w:val="00BE1E5E"/>
    <w:rsid w:val="00BE266E"/>
    <w:rsid w:val="00BE322C"/>
    <w:rsid w:val="00BE32FF"/>
    <w:rsid w:val="00BE33E4"/>
    <w:rsid w:val="00BE3B93"/>
    <w:rsid w:val="00BE3CE6"/>
    <w:rsid w:val="00BE485B"/>
    <w:rsid w:val="00BE4B50"/>
    <w:rsid w:val="00BE4CD9"/>
    <w:rsid w:val="00BE4F9A"/>
    <w:rsid w:val="00BE52C3"/>
    <w:rsid w:val="00BE54B3"/>
    <w:rsid w:val="00BE6675"/>
    <w:rsid w:val="00BE6823"/>
    <w:rsid w:val="00BE6C07"/>
    <w:rsid w:val="00BE6E49"/>
    <w:rsid w:val="00BE7503"/>
    <w:rsid w:val="00BE7F4C"/>
    <w:rsid w:val="00BF01C4"/>
    <w:rsid w:val="00BF0283"/>
    <w:rsid w:val="00BF0CC6"/>
    <w:rsid w:val="00BF1561"/>
    <w:rsid w:val="00BF16B3"/>
    <w:rsid w:val="00BF258A"/>
    <w:rsid w:val="00BF2D50"/>
    <w:rsid w:val="00BF3478"/>
    <w:rsid w:val="00BF39B5"/>
    <w:rsid w:val="00BF3FB4"/>
    <w:rsid w:val="00BF47F1"/>
    <w:rsid w:val="00BF49CA"/>
    <w:rsid w:val="00BF5021"/>
    <w:rsid w:val="00BF5109"/>
    <w:rsid w:val="00BF5DDC"/>
    <w:rsid w:val="00BF6794"/>
    <w:rsid w:val="00BF67D4"/>
    <w:rsid w:val="00BF6B46"/>
    <w:rsid w:val="00BF7CF8"/>
    <w:rsid w:val="00C00033"/>
    <w:rsid w:val="00C003B7"/>
    <w:rsid w:val="00C00D4B"/>
    <w:rsid w:val="00C011BF"/>
    <w:rsid w:val="00C01833"/>
    <w:rsid w:val="00C0197D"/>
    <w:rsid w:val="00C02E76"/>
    <w:rsid w:val="00C033A2"/>
    <w:rsid w:val="00C036B7"/>
    <w:rsid w:val="00C04685"/>
    <w:rsid w:val="00C0490D"/>
    <w:rsid w:val="00C053EF"/>
    <w:rsid w:val="00C06B3F"/>
    <w:rsid w:val="00C06D45"/>
    <w:rsid w:val="00C070D4"/>
    <w:rsid w:val="00C0731A"/>
    <w:rsid w:val="00C07508"/>
    <w:rsid w:val="00C07600"/>
    <w:rsid w:val="00C0797A"/>
    <w:rsid w:val="00C07CAA"/>
    <w:rsid w:val="00C07D01"/>
    <w:rsid w:val="00C1014D"/>
    <w:rsid w:val="00C10461"/>
    <w:rsid w:val="00C10576"/>
    <w:rsid w:val="00C108FF"/>
    <w:rsid w:val="00C1122E"/>
    <w:rsid w:val="00C1135C"/>
    <w:rsid w:val="00C11416"/>
    <w:rsid w:val="00C11920"/>
    <w:rsid w:val="00C12778"/>
    <w:rsid w:val="00C128CF"/>
    <w:rsid w:val="00C136F1"/>
    <w:rsid w:val="00C13873"/>
    <w:rsid w:val="00C13D94"/>
    <w:rsid w:val="00C1412B"/>
    <w:rsid w:val="00C16373"/>
    <w:rsid w:val="00C16A1E"/>
    <w:rsid w:val="00C17238"/>
    <w:rsid w:val="00C172DD"/>
    <w:rsid w:val="00C17DC2"/>
    <w:rsid w:val="00C204D5"/>
    <w:rsid w:val="00C2052A"/>
    <w:rsid w:val="00C208FF"/>
    <w:rsid w:val="00C2098F"/>
    <w:rsid w:val="00C20C81"/>
    <w:rsid w:val="00C21121"/>
    <w:rsid w:val="00C21191"/>
    <w:rsid w:val="00C21D4F"/>
    <w:rsid w:val="00C2272E"/>
    <w:rsid w:val="00C229F6"/>
    <w:rsid w:val="00C2340B"/>
    <w:rsid w:val="00C23910"/>
    <w:rsid w:val="00C245E5"/>
    <w:rsid w:val="00C24FC1"/>
    <w:rsid w:val="00C2593A"/>
    <w:rsid w:val="00C2596A"/>
    <w:rsid w:val="00C25CE2"/>
    <w:rsid w:val="00C262C5"/>
    <w:rsid w:val="00C269C1"/>
    <w:rsid w:val="00C271A2"/>
    <w:rsid w:val="00C271FB"/>
    <w:rsid w:val="00C274D1"/>
    <w:rsid w:val="00C277D6"/>
    <w:rsid w:val="00C300A0"/>
    <w:rsid w:val="00C3032B"/>
    <w:rsid w:val="00C30776"/>
    <w:rsid w:val="00C30835"/>
    <w:rsid w:val="00C31410"/>
    <w:rsid w:val="00C31462"/>
    <w:rsid w:val="00C31ED1"/>
    <w:rsid w:val="00C31F3F"/>
    <w:rsid w:val="00C323D8"/>
    <w:rsid w:val="00C329BE"/>
    <w:rsid w:val="00C32F28"/>
    <w:rsid w:val="00C3300F"/>
    <w:rsid w:val="00C330A5"/>
    <w:rsid w:val="00C3311D"/>
    <w:rsid w:val="00C348B9"/>
    <w:rsid w:val="00C34EF5"/>
    <w:rsid w:val="00C34F1D"/>
    <w:rsid w:val="00C3543F"/>
    <w:rsid w:val="00C35553"/>
    <w:rsid w:val="00C355AC"/>
    <w:rsid w:val="00C3574A"/>
    <w:rsid w:val="00C3652E"/>
    <w:rsid w:val="00C36D50"/>
    <w:rsid w:val="00C36EFF"/>
    <w:rsid w:val="00C37303"/>
    <w:rsid w:val="00C40155"/>
    <w:rsid w:val="00C407D3"/>
    <w:rsid w:val="00C40980"/>
    <w:rsid w:val="00C40C3A"/>
    <w:rsid w:val="00C42022"/>
    <w:rsid w:val="00C4231C"/>
    <w:rsid w:val="00C428B4"/>
    <w:rsid w:val="00C42F93"/>
    <w:rsid w:val="00C4386C"/>
    <w:rsid w:val="00C43B7F"/>
    <w:rsid w:val="00C43C5F"/>
    <w:rsid w:val="00C4433D"/>
    <w:rsid w:val="00C44904"/>
    <w:rsid w:val="00C44D32"/>
    <w:rsid w:val="00C45669"/>
    <w:rsid w:val="00C45E68"/>
    <w:rsid w:val="00C46100"/>
    <w:rsid w:val="00C46241"/>
    <w:rsid w:val="00C46631"/>
    <w:rsid w:val="00C46E63"/>
    <w:rsid w:val="00C4738E"/>
    <w:rsid w:val="00C47A61"/>
    <w:rsid w:val="00C504B4"/>
    <w:rsid w:val="00C51117"/>
    <w:rsid w:val="00C51704"/>
    <w:rsid w:val="00C51F01"/>
    <w:rsid w:val="00C52FD0"/>
    <w:rsid w:val="00C54029"/>
    <w:rsid w:val="00C545AE"/>
    <w:rsid w:val="00C548CA"/>
    <w:rsid w:val="00C54A81"/>
    <w:rsid w:val="00C556B5"/>
    <w:rsid w:val="00C55813"/>
    <w:rsid w:val="00C5621F"/>
    <w:rsid w:val="00C56769"/>
    <w:rsid w:val="00C57FA8"/>
    <w:rsid w:val="00C61223"/>
    <w:rsid w:val="00C61398"/>
    <w:rsid w:val="00C6177E"/>
    <w:rsid w:val="00C6182D"/>
    <w:rsid w:val="00C6267E"/>
    <w:rsid w:val="00C6270C"/>
    <w:rsid w:val="00C6284E"/>
    <w:rsid w:val="00C635A4"/>
    <w:rsid w:val="00C635EF"/>
    <w:rsid w:val="00C63B9B"/>
    <w:rsid w:val="00C645FF"/>
    <w:rsid w:val="00C646F0"/>
    <w:rsid w:val="00C64AC5"/>
    <w:rsid w:val="00C64B0F"/>
    <w:rsid w:val="00C64BBE"/>
    <w:rsid w:val="00C64E2E"/>
    <w:rsid w:val="00C6551F"/>
    <w:rsid w:val="00C65967"/>
    <w:rsid w:val="00C66294"/>
    <w:rsid w:val="00C66C5C"/>
    <w:rsid w:val="00C675C4"/>
    <w:rsid w:val="00C676DB"/>
    <w:rsid w:val="00C67862"/>
    <w:rsid w:val="00C67985"/>
    <w:rsid w:val="00C67E8D"/>
    <w:rsid w:val="00C709D7"/>
    <w:rsid w:val="00C71F49"/>
    <w:rsid w:val="00C71FB3"/>
    <w:rsid w:val="00C721A8"/>
    <w:rsid w:val="00C738BA"/>
    <w:rsid w:val="00C740EF"/>
    <w:rsid w:val="00C743FE"/>
    <w:rsid w:val="00C74BC8"/>
    <w:rsid w:val="00C74C73"/>
    <w:rsid w:val="00C75294"/>
    <w:rsid w:val="00C7557A"/>
    <w:rsid w:val="00C75D96"/>
    <w:rsid w:val="00C761E7"/>
    <w:rsid w:val="00C76704"/>
    <w:rsid w:val="00C76A40"/>
    <w:rsid w:val="00C77618"/>
    <w:rsid w:val="00C77BB2"/>
    <w:rsid w:val="00C80249"/>
    <w:rsid w:val="00C8161E"/>
    <w:rsid w:val="00C81701"/>
    <w:rsid w:val="00C81761"/>
    <w:rsid w:val="00C817DB"/>
    <w:rsid w:val="00C81A2B"/>
    <w:rsid w:val="00C81F8B"/>
    <w:rsid w:val="00C823EB"/>
    <w:rsid w:val="00C8338C"/>
    <w:rsid w:val="00C8353B"/>
    <w:rsid w:val="00C83813"/>
    <w:rsid w:val="00C83A46"/>
    <w:rsid w:val="00C83D0E"/>
    <w:rsid w:val="00C8587D"/>
    <w:rsid w:val="00C85BDA"/>
    <w:rsid w:val="00C85D82"/>
    <w:rsid w:val="00C860CD"/>
    <w:rsid w:val="00C8687E"/>
    <w:rsid w:val="00C8693F"/>
    <w:rsid w:val="00C86D23"/>
    <w:rsid w:val="00C86DB1"/>
    <w:rsid w:val="00C871EB"/>
    <w:rsid w:val="00C872D7"/>
    <w:rsid w:val="00C90D54"/>
    <w:rsid w:val="00C9204A"/>
    <w:rsid w:val="00C920F7"/>
    <w:rsid w:val="00C92633"/>
    <w:rsid w:val="00C9290E"/>
    <w:rsid w:val="00C92A9C"/>
    <w:rsid w:val="00C93087"/>
    <w:rsid w:val="00C9392D"/>
    <w:rsid w:val="00C939DF"/>
    <w:rsid w:val="00C93BBC"/>
    <w:rsid w:val="00C940D2"/>
    <w:rsid w:val="00C949F2"/>
    <w:rsid w:val="00C94A06"/>
    <w:rsid w:val="00C94D6B"/>
    <w:rsid w:val="00C95628"/>
    <w:rsid w:val="00C96676"/>
    <w:rsid w:val="00C967F9"/>
    <w:rsid w:val="00C96A98"/>
    <w:rsid w:val="00C96E59"/>
    <w:rsid w:val="00C9707D"/>
    <w:rsid w:val="00C970B6"/>
    <w:rsid w:val="00C972F7"/>
    <w:rsid w:val="00C97F4F"/>
    <w:rsid w:val="00C97FE5"/>
    <w:rsid w:val="00CA0088"/>
    <w:rsid w:val="00CA075B"/>
    <w:rsid w:val="00CA116B"/>
    <w:rsid w:val="00CA1AF3"/>
    <w:rsid w:val="00CA1BF4"/>
    <w:rsid w:val="00CA1E13"/>
    <w:rsid w:val="00CA2053"/>
    <w:rsid w:val="00CA2A1A"/>
    <w:rsid w:val="00CA2DAD"/>
    <w:rsid w:val="00CA2EE3"/>
    <w:rsid w:val="00CA344D"/>
    <w:rsid w:val="00CA3D40"/>
    <w:rsid w:val="00CA3E0A"/>
    <w:rsid w:val="00CA5033"/>
    <w:rsid w:val="00CA5479"/>
    <w:rsid w:val="00CA6013"/>
    <w:rsid w:val="00CA6097"/>
    <w:rsid w:val="00CA632C"/>
    <w:rsid w:val="00CA6D91"/>
    <w:rsid w:val="00CA6FCE"/>
    <w:rsid w:val="00CA744C"/>
    <w:rsid w:val="00CA7C6A"/>
    <w:rsid w:val="00CA7DDD"/>
    <w:rsid w:val="00CB03F7"/>
    <w:rsid w:val="00CB0635"/>
    <w:rsid w:val="00CB0BCB"/>
    <w:rsid w:val="00CB0D42"/>
    <w:rsid w:val="00CB0F55"/>
    <w:rsid w:val="00CB16B0"/>
    <w:rsid w:val="00CB1AFD"/>
    <w:rsid w:val="00CB1D43"/>
    <w:rsid w:val="00CB1EFC"/>
    <w:rsid w:val="00CB23A8"/>
    <w:rsid w:val="00CB3298"/>
    <w:rsid w:val="00CB38CF"/>
    <w:rsid w:val="00CB4B56"/>
    <w:rsid w:val="00CB5826"/>
    <w:rsid w:val="00CB6B5E"/>
    <w:rsid w:val="00CB72EF"/>
    <w:rsid w:val="00CB7AA9"/>
    <w:rsid w:val="00CC0472"/>
    <w:rsid w:val="00CC0E74"/>
    <w:rsid w:val="00CC0E99"/>
    <w:rsid w:val="00CC192F"/>
    <w:rsid w:val="00CC1D00"/>
    <w:rsid w:val="00CC20C6"/>
    <w:rsid w:val="00CC25B3"/>
    <w:rsid w:val="00CC2EAC"/>
    <w:rsid w:val="00CC3B5D"/>
    <w:rsid w:val="00CC3C99"/>
    <w:rsid w:val="00CC4041"/>
    <w:rsid w:val="00CC4570"/>
    <w:rsid w:val="00CC461C"/>
    <w:rsid w:val="00CC516C"/>
    <w:rsid w:val="00CC602E"/>
    <w:rsid w:val="00CC65F5"/>
    <w:rsid w:val="00CC67CE"/>
    <w:rsid w:val="00CC70CA"/>
    <w:rsid w:val="00CC77B8"/>
    <w:rsid w:val="00CC7CF7"/>
    <w:rsid w:val="00CD0E13"/>
    <w:rsid w:val="00CD0E8C"/>
    <w:rsid w:val="00CD0EBD"/>
    <w:rsid w:val="00CD0FBF"/>
    <w:rsid w:val="00CD21DB"/>
    <w:rsid w:val="00CD2BE1"/>
    <w:rsid w:val="00CD2C21"/>
    <w:rsid w:val="00CD304E"/>
    <w:rsid w:val="00CD330D"/>
    <w:rsid w:val="00CD3B17"/>
    <w:rsid w:val="00CD407F"/>
    <w:rsid w:val="00CD462A"/>
    <w:rsid w:val="00CD499C"/>
    <w:rsid w:val="00CD4CC7"/>
    <w:rsid w:val="00CD4E8D"/>
    <w:rsid w:val="00CD56B7"/>
    <w:rsid w:val="00CD5DEB"/>
    <w:rsid w:val="00CD5F8C"/>
    <w:rsid w:val="00CD6892"/>
    <w:rsid w:val="00CD6E63"/>
    <w:rsid w:val="00CD76EF"/>
    <w:rsid w:val="00CD77D8"/>
    <w:rsid w:val="00CD7E0F"/>
    <w:rsid w:val="00CE00AC"/>
    <w:rsid w:val="00CE0A58"/>
    <w:rsid w:val="00CE1808"/>
    <w:rsid w:val="00CE264B"/>
    <w:rsid w:val="00CE2805"/>
    <w:rsid w:val="00CE2CF9"/>
    <w:rsid w:val="00CE2FEF"/>
    <w:rsid w:val="00CE32E7"/>
    <w:rsid w:val="00CE4078"/>
    <w:rsid w:val="00CE4E8B"/>
    <w:rsid w:val="00CE4F15"/>
    <w:rsid w:val="00CE5BE9"/>
    <w:rsid w:val="00CE6229"/>
    <w:rsid w:val="00CE624D"/>
    <w:rsid w:val="00CE62A3"/>
    <w:rsid w:val="00CE711C"/>
    <w:rsid w:val="00CE72CE"/>
    <w:rsid w:val="00CE76B7"/>
    <w:rsid w:val="00CF15E4"/>
    <w:rsid w:val="00CF1A27"/>
    <w:rsid w:val="00CF1B1A"/>
    <w:rsid w:val="00CF1E56"/>
    <w:rsid w:val="00CF1E6B"/>
    <w:rsid w:val="00CF2192"/>
    <w:rsid w:val="00CF22C9"/>
    <w:rsid w:val="00CF2872"/>
    <w:rsid w:val="00CF29B5"/>
    <w:rsid w:val="00CF33EF"/>
    <w:rsid w:val="00CF3B4E"/>
    <w:rsid w:val="00CF3FDA"/>
    <w:rsid w:val="00CF4CC7"/>
    <w:rsid w:val="00CF533A"/>
    <w:rsid w:val="00CF5577"/>
    <w:rsid w:val="00CF60B4"/>
    <w:rsid w:val="00CF6692"/>
    <w:rsid w:val="00CF6F56"/>
    <w:rsid w:val="00CF6FFD"/>
    <w:rsid w:val="00CF71C7"/>
    <w:rsid w:val="00CF7CA5"/>
    <w:rsid w:val="00CF7F03"/>
    <w:rsid w:val="00D00799"/>
    <w:rsid w:val="00D01C82"/>
    <w:rsid w:val="00D0218A"/>
    <w:rsid w:val="00D02CD7"/>
    <w:rsid w:val="00D03148"/>
    <w:rsid w:val="00D03429"/>
    <w:rsid w:val="00D035B8"/>
    <w:rsid w:val="00D037EE"/>
    <w:rsid w:val="00D043CB"/>
    <w:rsid w:val="00D044A4"/>
    <w:rsid w:val="00D0476B"/>
    <w:rsid w:val="00D04912"/>
    <w:rsid w:val="00D04E36"/>
    <w:rsid w:val="00D0709C"/>
    <w:rsid w:val="00D1064C"/>
    <w:rsid w:val="00D10821"/>
    <w:rsid w:val="00D10B54"/>
    <w:rsid w:val="00D10D1C"/>
    <w:rsid w:val="00D10D57"/>
    <w:rsid w:val="00D10FCE"/>
    <w:rsid w:val="00D11859"/>
    <w:rsid w:val="00D12345"/>
    <w:rsid w:val="00D125EC"/>
    <w:rsid w:val="00D12BAF"/>
    <w:rsid w:val="00D12C95"/>
    <w:rsid w:val="00D13439"/>
    <w:rsid w:val="00D13CC7"/>
    <w:rsid w:val="00D13D7A"/>
    <w:rsid w:val="00D140F8"/>
    <w:rsid w:val="00D14268"/>
    <w:rsid w:val="00D1465A"/>
    <w:rsid w:val="00D14A91"/>
    <w:rsid w:val="00D14C7B"/>
    <w:rsid w:val="00D159EE"/>
    <w:rsid w:val="00D1693C"/>
    <w:rsid w:val="00D16F15"/>
    <w:rsid w:val="00D20CED"/>
    <w:rsid w:val="00D21713"/>
    <w:rsid w:val="00D2189C"/>
    <w:rsid w:val="00D21D2F"/>
    <w:rsid w:val="00D2207B"/>
    <w:rsid w:val="00D2240C"/>
    <w:rsid w:val="00D22707"/>
    <w:rsid w:val="00D23A90"/>
    <w:rsid w:val="00D23C7F"/>
    <w:rsid w:val="00D23FE1"/>
    <w:rsid w:val="00D2488F"/>
    <w:rsid w:val="00D24A19"/>
    <w:rsid w:val="00D24A23"/>
    <w:rsid w:val="00D24F1D"/>
    <w:rsid w:val="00D25321"/>
    <w:rsid w:val="00D2615B"/>
    <w:rsid w:val="00D26C2E"/>
    <w:rsid w:val="00D2713C"/>
    <w:rsid w:val="00D27202"/>
    <w:rsid w:val="00D27588"/>
    <w:rsid w:val="00D27B35"/>
    <w:rsid w:val="00D27CD4"/>
    <w:rsid w:val="00D30D58"/>
    <w:rsid w:val="00D30F52"/>
    <w:rsid w:val="00D31505"/>
    <w:rsid w:val="00D31D15"/>
    <w:rsid w:val="00D33325"/>
    <w:rsid w:val="00D33627"/>
    <w:rsid w:val="00D339A8"/>
    <w:rsid w:val="00D33B96"/>
    <w:rsid w:val="00D34740"/>
    <w:rsid w:val="00D35368"/>
    <w:rsid w:val="00D356F4"/>
    <w:rsid w:val="00D35B84"/>
    <w:rsid w:val="00D35B90"/>
    <w:rsid w:val="00D365F4"/>
    <w:rsid w:val="00D400BE"/>
    <w:rsid w:val="00D40B7A"/>
    <w:rsid w:val="00D41669"/>
    <w:rsid w:val="00D418C0"/>
    <w:rsid w:val="00D424DC"/>
    <w:rsid w:val="00D426AA"/>
    <w:rsid w:val="00D42D92"/>
    <w:rsid w:val="00D42E3E"/>
    <w:rsid w:val="00D43397"/>
    <w:rsid w:val="00D434D3"/>
    <w:rsid w:val="00D436E6"/>
    <w:rsid w:val="00D43802"/>
    <w:rsid w:val="00D43A70"/>
    <w:rsid w:val="00D4500F"/>
    <w:rsid w:val="00D4516C"/>
    <w:rsid w:val="00D452A7"/>
    <w:rsid w:val="00D45F00"/>
    <w:rsid w:val="00D4697C"/>
    <w:rsid w:val="00D46C9A"/>
    <w:rsid w:val="00D46F41"/>
    <w:rsid w:val="00D47442"/>
    <w:rsid w:val="00D4789F"/>
    <w:rsid w:val="00D509B9"/>
    <w:rsid w:val="00D50E0D"/>
    <w:rsid w:val="00D51103"/>
    <w:rsid w:val="00D5196D"/>
    <w:rsid w:val="00D51AA6"/>
    <w:rsid w:val="00D51B19"/>
    <w:rsid w:val="00D5204D"/>
    <w:rsid w:val="00D52B4C"/>
    <w:rsid w:val="00D52BD2"/>
    <w:rsid w:val="00D52E8B"/>
    <w:rsid w:val="00D53A12"/>
    <w:rsid w:val="00D53A88"/>
    <w:rsid w:val="00D540EF"/>
    <w:rsid w:val="00D54C20"/>
    <w:rsid w:val="00D54DB9"/>
    <w:rsid w:val="00D55334"/>
    <w:rsid w:val="00D567AB"/>
    <w:rsid w:val="00D5700C"/>
    <w:rsid w:val="00D57153"/>
    <w:rsid w:val="00D5765A"/>
    <w:rsid w:val="00D57BB8"/>
    <w:rsid w:val="00D57EC8"/>
    <w:rsid w:val="00D60A40"/>
    <w:rsid w:val="00D62328"/>
    <w:rsid w:val="00D62E75"/>
    <w:rsid w:val="00D631BA"/>
    <w:rsid w:val="00D6337B"/>
    <w:rsid w:val="00D63B33"/>
    <w:rsid w:val="00D648C4"/>
    <w:rsid w:val="00D65AA7"/>
    <w:rsid w:val="00D65DEF"/>
    <w:rsid w:val="00D65E82"/>
    <w:rsid w:val="00D66399"/>
    <w:rsid w:val="00D671CF"/>
    <w:rsid w:val="00D678A5"/>
    <w:rsid w:val="00D67C6F"/>
    <w:rsid w:val="00D67D69"/>
    <w:rsid w:val="00D70821"/>
    <w:rsid w:val="00D709EC"/>
    <w:rsid w:val="00D70D04"/>
    <w:rsid w:val="00D70F33"/>
    <w:rsid w:val="00D717AD"/>
    <w:rsid w:val="00D71DAB"/>
    <w:rsid w:val="00D72243"/>
    <w:rsid w:val="00D723E3"/>
    <w:rsid w:val="00D72961"/>
    <w:rsid w:val="00D72992"/>
    <w:rsid w:val="00D72E86"/>
    <w:rsid w:val="00D73183"/>
    <w:rsid w:val="00D735F5"/>
    <w:rsid w:val="00D73B73"/>
    <w:rsid w:val="00D74050"/>
    <w:rsid w:val="00D746F6"/>
    <w:rsid w:val="00D7486B"/>
    <w:rsid w:val="00D74B7D"/>
    <w:rsid w:val="00D7589C"/>
    <w:rsid w:val="00D75CC7"/>
    <w:rsid w:val="00D75FD9"/>
    <w:rsid w:val="00D76643"/>
    <w:rsid w:val="00D773B0"/>
    <w:rsid w:val="00D808D1"/>
    <w:rsid w:val="00D80F57"/>
    <w:rsid w:val="00D81003"/>
    <w:rsid w:val="00D813CC"/>
    <w:rsid w:val="00D81597"/>
    <w:rsid w:val="00D82F8D"/>
    <w:rsid w:val="00D83283"/>
    <w:rsid w:val="00D8347B"/>
    <w:rsid w:val="00D8396C"/>
    <w:rsid w:val="00D83DB7"/>
    <w:rsid w:val="00D840F0"/>
    <w:rsid w:val="00D84312"/>
    <w:rsid w:val="00D84546"/>
    <w:rsid w:val="00D84A0A"/>
    <w:rsid w:val="00D84A32"/>
    <w:rsid w:val="00D84D79"/>
    <w:rsid w:val="00D855E6"/>
    <w:rsid w:val="00D8574A"/>
    <w:rsid w:val="00D859CA"/>
    <w:rsid w:val="00D85B94"/>
    <w:rsid w:val="00D85DA3"/>
    <w:rsid w:val="00D86233"/>
    <w:rsid w:val="00D86881"/>
    <w:rsid w:val="00D86969"/>
    <w:rsid w:val="00D87128"/>
    <w:rsid w:val="00D8748C"/>
    <w:rsid w:val="00D87C60"/>
    <w:rsid w:val="00D87D97"/>
    <w:rsid w:val="00D900F9"/>
    <w:rsid w:val="00D90EC4"/>
    <w:rsid w:val="00D90FAB"/>
    <w:rsid w:val="00D913C5"/>
    <w:rsid w:val="00D91A24"/>
    <w:rsid w:val="00D9258B"/>
    <w:rsid w:val="00D92697"/>
    <w:rsid w:val="00D92756"/>
    <w:rsid w:val="00D9282D"/>
    <w:rsid w:val="00D928DE"/>
    <w:rsid w:val="00D93003"/>
    <w:rsid w:val="00D939A6"/>
    <w:rsid w:val="00D93A69"/>
    <w:rsid w:val="00D93FFA"/>
    <w:rsid w:val="00D94834"/>
    <w:rsid w:val="00D9542D"/>
    <w:rsid w:val="00D95480"/>
    <w:rsid w:val="00D95D6B"/>
    <w:rsid w:val="00D95D99"/>
    <w:rsid w:val="00D972B6"/>
    <w:rsid w:val="00DA035A"/>
    <w:rsid w:val="00DA1E3D"/>
    <w:rsid w:val="00DA21F6"/>
    <w:rsid w:val="00DA25E5"/>
    <w:rsid w:val="00DA2D03"/>
    <w:rsid w:val="00DA37AD"/>
    <w:rsid w:val="00DA406A"/>
    <w:rsid w:val="00DA46ED"/>
    <w:rsid w:val="00DA5924"/>
    <w:rsid w:val="00DA5A2C"/>
    <w:rsid w:val="00DA5A75"/>
    <w:rsid w:val="00DA5C50"/>
    <w:rsid w:val="00DA610D"/>
    <w:rsid w:val="00DA628B"/>
    <w:rsid w:val="00DA65BC"/>
    <w:rsid w:val="00DA680F"/>
    <w:rsid w:val="00DA6CC1"/>
    <w:rsid w:val="00DA722D"/>
    <w:rsid w:val="00DB014C"/>
    <w:rsid w:val="00DB06D8"/>
    <w:rsid w:val="00DB09AB"/>
    <w:rsid w:val="00DB27D6"/>
    <w:rsid w:val="00DB2A9E"/>
    <w:rsid w:val="00DB32EE"/>
    <w:rsid w:val="00DB3566"/>
    <w:rsid w:val="00DB406C"/>
    <w:rsid w:val="00DB41F7"/>
    <w:rsid w:val="00DB47DD"/>
    <w:rsid w:val="00DB4A4E"/>
    <w:rsid w:val="00DB4B4C"/>
    <w:rsid w:val="00DB5405"/>
    <w:rsid w:val="00DB579A"/>
    <w:rsid w:val="00DB5C4C"/>
    <w:rsid w:val="00DB6274"/>
    <w:rsid w:val="00DB67D3"/>
    <w:rsid w:val="00DB7622"/>
    <w:rsid w:val="00DC0D59"/>
    <w:rsid w:val="00DC1453"/>
    <w:rsid w:val="00DC1EA0"/>
    <w:rsid w:val="00DC22B3"/>
    <w:rsid w:val="00DC26BB"/>
    <w:rsid w:val="00DC2E19"/>
    <w:rsid w:val="00DC3596"/>
    <w:rsid w:val="00DC35F4"/>
    <w:rsid w:val="00DC3C86"/>
    <w:rsid w:val="00DC414C"/>
    <w:rsid w:val="00DC4154"/>
    <w:rsid w:val="00DC4B90"/>
    <w:rsid w:val="00DC4FB0"/>
    <w:rsid w:val="00DC5903"/>
    <w:rsid w:val="00DC5EA1"/>
    <w:rsid w:val="00DC60D0"/>
    <w:rsid w:val="00DC6AA9"/>
    <w:rsid w:val="00DC7C09"/>
    <w:rsid w:val="00DC7E22"/>
    <w:rsid w:val="00DD09CE"/>
    <w:rsid w:val="00DD1263"/>
    <w:rsid w:val="00DD13AD"/>
    <w:rsid w:val="00DD1778"/>
    <w:rsid w:val="00DD2246"/>
    <w:rsid w:val="00DD278E"/>
    <w:rsid w:val="00DD2F6E"/>
    <w:rsid w:val="00DD3B18"/>
    <w:rsid w:val="00DD41D0"/>
    <w:rsid w:val="00DD47A2"/>
    <w:rsid w:val="00DD5CF1"/>
    <w:rsid w:val="00DD65A7"/>
    <w:rsid w:val="00DD6BE3"/>
    <w:rsid w:val="00DD773B"/>
    <w:rsid w:val="00DD77B2"/>
    <w:rsid w:val="00DD7F52"/>
    <w:rsid w:val="00DE012A"/>
    <w:rsid w:val="00DE0896"/>
    <w:rsid w:val="00DE09FD"/>
    <w:rsid w:val="00DE0B09"/>
    <w:rsid w:val="00DE1E86"/>
    <w:rsid w:val="00DE2537"/>
    <w:rsid w:val="00DE2896"/>
    <w:rsid w:val="00DE2C99"/>
    <w:rsid w:val="00DE2CF9"/>
    <w:rsid w:val="00DE2EB8"/>
    <w:rsid w:val="00DE302B"/>
    <w:rsid w:val="00DE41B4"/>
    <w:rsid w:val="00DE4693"/>
    <w:rsid w:val="00DE512B"/>
    <w:rsid w:val="00DE5246"/>
    <w:rsid w:val="00DE5E5E"/>
    <w:rsid w:val="00DE62CC"/>
    <w:rsid w:val="00DE64CA"/>
    <w:rsid w:val="00DE6692"/>
    <w:rsid w:val="00DE7D9E"/>
    <w:rsid w:val="00DE7E79"/>
    <w:rsid w:val="00DE7E86"/>
    <w:rsid w:val="00DF04E6"/>
    <w:rsid w:val="00DF0522"/>
    <w:rsid w:val="00DF1287"/>
    <w:rsid w:val="00DF1572"/>
    <w:rsid w:val="00DF15B4"/>
    <w:rsid w:val="00DF1EE0"/>
    <w:rsid w:val="00DF2BB9"/>
    <w:rsid w:val="00DF2DF4"/>
    <w:rsid w:val="00DF307B"/>
    <w:rsid w:val="00DF3E79"/>
    <w:rsid w:val="00DF52CE"/>
    <w:rsid w:val="00DF55CE"/>
    <w:rsid w:val="00DF5C43"/>
    <w:rsid w:val="00DF6237"/>
    <w:rsid w:val="00DF6434"/>
    <w:rsid w:val="00DF7294"/>
    <w:rsid w:val="00DF7BE9"/>
    <w:rsid w:val="00E00376"/>
    <w:rsid w:val="00E017AD"/>
    <w:rsid w:val="00E01CD1"/>
    <w:rsid w:val="00E01F1D"/>
    <w:rsid w:val="00E01F84"/>
    <w:rsid w:val="00E0225B"/>
    <w:rsid w:val="00E02BD4"/>
    <w:rsid w:val="00E02FF1"/>
    <w:rsid w:val="00E03561"/>
    <w:rsid w:val="00E03A04"/>
    <w:rsid w:val="00E03C6D"/>
    <w:rsid w:val="00E04E8B"/>
    <w:rsid w:val="00E04FE1"/>
    <w:rsid w:val="00E05386"/>
    <w:rsid w:val="00E05857"/>
    <w:rsid w:val="00E05AF1"/>
    <w:rsid w:val="00E05C1B"/>
    <w:rsid w:val="00E07529"/>
    <w:rsid w:val="00E10D97"/>
    <w:rsid w:val="00E11038"/>
    <w:rsid w:val="00E1111D"/>
    <w:rsid w:val="00E11EE2"/>
    <w:rsid w:val="00E12653"/>
    <w:rsid w:val="00E1278B"/>
    <w:rsid w:val="00E12861"/>
    <w:rsid w:val="00E129ED"/>
    <w:rsid w:val="00E12AF3"/>
    <w:rsid w:val="00E12DC8"/>
    <w:rsid w:val="00E131AF"/>
    <w:rsid w:val="00E13419"/>
    <w:rsid w:val="00E13478"/>
    <w:rsid w:val="00E13597"/>
    <w:rsid w:val="00E13EFF"/>
    <w:rsid w:val="00E143BA"/>
    <w:rsid w:val="00E1480F"/>
    <w:rsid w:val="00E149C3"/>
    <w:rsid w:val="00E155A9"/>
    <w:rsid w:val="00E15F26"/>
    <w:rsid w:val="00E166C1"/>
    <w:rsid w:val="00E171F5"/>
    <w:rsid w:val="00E17B27"/>
    <w:rsid w:val="00E17BAD"/>
    <w:rsid w:val="00E17ED0"/>
    <w:rsid w:val="00E2022C"/>
    <w:rsid w:val="00E204F7"/>
    <w:rsid w:val="00E205A1"/>
    <w:rsid w:val="00E205F6"/>
    <w:rsid w:val="00E2085C"/>
    <w:rsid w:val="00E217BC"/>
    <w:rsid w:val="00E219C6"/>
    <w:rsid w:val="00E2285F"/>
    <w:rsid w:val="00E229D6"/>
    <w:rsid w:val="00E23293"/>
    <w:rsid w:val="00E235C9"/>
    <w:rsid w:val="00E23B42"/>
    <w:rsid w:val="00E24470"/>
    <w:rsid w:val="00E24548"/>
    <w:rsid w:val="00E247C6"/>
    <w:rsid w:val="00E248CF"/>
    <w:rsid w:val="00E24BFE"/>
    <w:rsid w:val="00E254EE"/>
    <w:rsid w:val="00E26308"/>
    <w:rsid w:val="00E26418"/>
    <w:rsid w:val="00E26B10"/>
    <w:rsid w:val="00E26F28"/>
    <w:rsid w:val="00E27947"/>
    <w:rsid w:val="00E27FBE"/>
    <w:rsid w:val="00E301FF"/>
    <w:rsid w:val="00E3038E"/>
    <w:rsid w:val="00E307CA"/>
    <w:rsid w:val="00E30B10"/>
    <w:rsid w:val="00E30B6E"/>
    <w:rsid w:val="00E31401"/>
    <w:rsid w:val="00E31A4D"/>
    <w:rsid w:val="00E31D40"/>
    <w:rsid w:val="00E321D8"/>
    <w:rsid w:val="00E32FA2"/>
    <w:rsid w:val="00E33316"/>
    <w:rsid w:val="00E33487"/>
    <w:rsid w:val="00E33AC2"/>
    <w:rsid w:val="00E3428E"/>
    <w:rsid w:val="00E34C3B"/>
    <w:rsid w:val="00E34ED2"/>
    <w:rsid w:val="00E35199"/>
    <w:rsid w:val="00E351D9"/>
    <w:rsid w:val="00E35A4B"/>
    <w:rsid w:val="00E35B07"/>
    <w:rsid w:val="00E362F7"/>
    <w:rsid w:val="00E36473"/>
    <w:rsid w:val="00E36C87"/>
    <w:rsid w:val="00E378E6"/>
    <w:rsid w:val="00E37C9F"/>
    <w:rsid w:val="00E40269"/>
    <w:rsid w:val="00E40531"/>
    <w:rsid w:val="00E40AE6"/>
    <w:rsid w:val="00E41D3E"/>
    <w:rsid w:val="00E42321"/>
    <w:rsid w:val="00E42827"/>
    <w:rsid w:val="00E43975"/>
    <w:rsid w:val="00E444F6"/>
    <w:rsid w:val="00E44660"/>
    <w:rsid w:val="00E44C54"/>
    <w:rsid w:val="00E4548D"/>
    <w:rsid w:val="00E454B0"/>
    <w:rsid w:val="00E4555C"/>
    <w:rsid w:val="00E45AA3"/>
    <w:rsid w:val="00E4646B"/>
    <w:rsid w:val="00E47257"/>
    <w:rsid w:val="00E474D2"/>
    <w:rsid w:val="00E477C5"/>
    <w:rsid w:val="00E5035E"/>
    <w:rsid w:val="00E5043D"/>
    <w:rsid w:val="00E50A69"/>
    <w:rsid w:val="00E50D96"/>
    <w:rsid w:val="00E52A87"/>
    <w:rsid w:val="00E52EDA"/>
    <w:rsid w:val="00E535FB"/>
    <w:rsid w:val="00E54294"/>
    <w:rsid w:val="00E5475C"/>
    <w:rsid w:val="00E54AD4"/>
    <w:rsid w:val="00E54F1D"/>
    <w:rsid w:val="00E5582F"/>
    <w:rsid w:val="00E5600E"/>
    <w:rsid w:val="00E56415"/>
    <w:rsid w:val="00E5654D"/>
    <w:rsid w:val="00E567CF"/>
    <w:rsid w:val="00E56E4E"/>
    <w:rsid w:val="00E57341"/>
    <w:rsid w:val="00E579F1"/>
    <w:rsid w:val="00E57C92"/>
    <w:rsid w:val="00E57CE8"/>
    <w:rsid w:val="00E57D0C"/>
    <w:rsid w:val="00E57DB6"/>
    <w:rsid w:val="00E60DE9"/>
    <w:rsid w:val="00E6113A"/>
    <w:rsid w:val="00E6158F"/>
    <w:rsid w:val="00E61702"/>
    <w:rsid w:val="00E61FCA"/>
    <w:rsid w:val="00E625E0"/>
    <w:rsid w:val="00E62BD4"/>
    <w:rsid w:val="00E62EC0"/>
    <w:rsid w:val="00E631E4"/>
    <w:rsid w:val="00E63D59"/>
    <w:rsid w:val="00E63DD1"/>
    <w:rsid w:val="00E646F0"/>
    <w:rsid w:val="00E64F97"/>
    <w:rsid w:val="00E65BAD"/>
    <w:rsid w:val="00E66057"/>
    <w:rsid w:val="00E665CA"/>
    <w:rsid w:val="00E66703"/>
    <w:rsid w:val="00E66952"/>
    <w:rsid w:val="00E6710A"/>
    <w:rsid w:val="00E6756C"/>
    <w:rsid w:val="00E67D54"/>
    <w:rsid w:val="00E67F01"/>
    <w:rsid w:val="00E7058A"/>
    <w:rsid w:val="00E70DE0"/>
    <w:rsid w:val="00E71655"/>
    <w:rsid w:val="00E7183D"/>
    <w:rsid w:val="00E71C5F"/>
    <w:rsid w:val="00E72E7A"/>
    <w:rsid w:val="00E7344E"/>
    <w:rsid w:val="00E7404F"/>
    <w:rsid w:val="00E7419F"/>
    <w:rsid w:val="00E74885"/>
    <w:rsid w:val="00E74C25"/>
    <w:rsid w:val="00E74E5C"/>
    <w:rsid w:val="00E76825"/>
    <w:rsid w:val="00E76C8D"/>
    <w:rsid w:val="00E76D40"/>
    <w:rsid w:val="00E77024"/>
    <w:rsid w:val="00E77386"/>
    <w:rsid w:val="00E778F7"/>
    <w:rsid w:val="00E80120"/>
    <w:rsid w:val="00E80643"/>
    <w:rsid w:val="00E80ABA"/>
    <w:rsid w:val="00E80C94"/>
    <w:rsid w:val="00E810DC"/>
    <w:rsid w:val="00E81743"/>
    <w:rsid w:val="00E81B99"/>
    <w:rsid w:val="00E8207B"/>
    <w:rsid w:val="00E8221C"/>
    <w:rsid w:val="00E82FFF"/>
    <w:rsid w:val="00E832DC"/>
    <w:rsid w:val="00E833A7"/>
    <w:rsid w:val="00E83AE9"/>
    <w:rsid w:val="00E83AFA"/>
    <w:rsid w:val="00E83BF9"/>
    <w:rsid w:val="00E8447D"/>
    <w:rsid w:val="00E844D6"/>
    <w:rsid w:val="00E847EB"/>
    <w:rsid w:val="00E84AEA"/>
    <w:rsid w:val="00E84DDB"/>
    <w:rsid w:val="00E852EF"/>
    <w:rsid w:val="00E85551"/>
    <w:rsid w:val="00E85898"/>
    <w:rsid w:val="00E85D9E"/>
    <w:rsid w:val="00E86149"/>
    <w:rsid w:val="00E8736A"/>
    <w:rsid w:val="00E87553"/>
    <w:rsid w:val="00E9004B"/>
    <w:rsid w:val="00E90CF9"/>
    <w:rsid w:val="00E90DA4"/>
    <w:rsid w:val="00E913F8"/>
    <w:rsid w:val="00E922BD"/>
    <w:rsid w:val="00E9247F"/>
    <w:rsid w:val="00E92632"/>
    <w:rsid w:val="00E93303"/>
    <w:rsid w:val="00E94D22"/>
    <w:rsid w:val="00E9514E"/>
    <w:rsid w:val="00E953F5"/>
    <w:rsid w:val="00E95543"/>
    <w:rsid w:val="00E95AA1"/>
    <w:rsid w:val="00E95CB8"/>
    <w:rsid w:val="00E960F2"/>
    <w:rsid w:val="00EA05CB"/>
    <w:rsid w:val="00EA142F"/>
    <w:rsid w:val="00EA1BF9"/>
    <w:rsid w:val="00EA1E77"/>
    <w:rsid w:val="00EA2123"/>
    <w:rsid w:val="00EA2C37"/>
    <w:rsid w:val="00EA2F03"/>
    <w:rsid w:val="00EA31B6"/>
    <w:rsid w:val="00EA3C49"/>
    <w:rsid w:val="00EA417C"/>
    <w:rsid w:val="00EA4CA4"/>
    <w:rsid w:val="00EA52D1"/>
    <w:rsid w:val="00EA592A"/>
    <w:rsid w:val="00EA5B72"/>
    <w:rsid w:val="00EA6EEC"/>
    <w:rsid w:val="00EA7483"/>
    <w:rsid w:val="00EA7573"/>
    <w:rsid w:val="00EA76C2"/>
    <w:rsid w:val="00EA7AFE"/>
    <w:rsid w:val="00EB0423"/>
    <w:rsid w:val="00EB0D5B"/>
    <w:rsid w:val="00EB13A4"/>
    <w:rsid w:val="00EB179B"/>
    <w:rsid w:val="00EB1A05"/>
    <w:rsid w:val="00EB1A5A"/>
    <w:rsid w:val="00EB218D"/>
    <w:rsid w:val="00EB2C38"/>
    <w:rsid w:val="00EB2DD6"/>
    <w:rsid w:val="00EB2DEC"/>
    <w:rsid w:val="00EB39D6"/>
    <w:rsid w:val="00EB3B59"/>
    <w:rsid w:val="00EB46AD"/>
    <w:rsid w:val="00EB4913"/>
    <w:rsid w:val="00EB5076"/>
    <w:rsid w:val="00EB51A3"/>
    <w:rsid w:val="00EB52A7"/>
    <w:rsid w:val="00EB58F8"/>
    <w:rsid w:val="00EB599F"/>
    <w:rsid w:val="00EB5E1E"/>
    <w:rsid w:val="00EB6286"/>
    <w:rsid w:val="00EB6BFE"/>
    <w:rsid w:val="00EB7B57"/>
    <w:rsid w:val="00EC03AD"/>
    <w:rsid w:val="00EC1477"/>
    <w:rsid w:val="00EC19A7"/>
    <w:rsid w:val="00EC1DD2"/>
    <w:rsid w:val="00EC21B4"/>
    <w:rsid w:val="00EC3574"/>
    <w:rsid w:val="00EC4793"/>
    <w:rsid w:val="00EC4B93"/>
    <w:rsid w:val="00EC5526"/>
    <w:rsid w:val="00EC552F"/>
    <w:rsid w:val="00EC596F"/>
    <w:rsid w:val="00EC5D77"/>
    <w:rsid w:val="00EC600D"/>
    <w:rsid w:val="00EC6487"/>
    <w:rsid w:val="00EC660F"/>
    <w:rsid w:val="00EC6B4E"/>
    <w:rsid w:val="00EC6EAC"/>
    <w:rsid w:val="00EC6F4E"/>
    <w:rsid w:val="00ED004D"/>
    <w:rsid w:val="00ED1793"/>
    <w:rsid w:val="00ED1BFA"/>
    <w:rsid w:val="00ED22E4"/>
    <w:rsid w:val="00ED322B"/>
    <w:rsid w:val="00ED3991"/>
    <w:rsid w:val="00ED44F7"/>
    <w:rsid w:val="00ED46FA"/>
    <w:rsid w:val="00ED6196"/>
    <w:rsid w:val="00ED6428"/>
    <w:rsid w:val="00ED669A"/>
    <w:rsid w:val="00ED68C4"/>
    <w:rsid w:val="00ED6BEB"/>
    <w:rsid w:val="00ED73B3"/>
    <w:rsid w:val="00ED770F"/>
    <w:rsid w:val="00ED7838"/>
    <w:rsid w:val="00EE076F"/>
    <w:rsid w:val="00EE1814"/>
    <w:rsid w:val="00EE2564"/>
    <w:rsid w:val="00EE361E"/>
    <w:rsid w:val="00EE3DF5"/>
    <w:rsid w:val="00EE4422"/>
    <w:rsid w:val="00EE44AD"/>
    <w:rsid w:val="00EE4979"/>
    <w:rsid w:val="00EE5242"/>
    <w:rsid w:val="00EE56E1"/>
    <w:rsid w:val="00EE5AAC"/>
    <w:rsid w:val="00EE6755"/>
    <w:rsid w:val="00EE68BE"/>
    <w:rsid w:val="00EE7371"/>
    <w:rsid w:val="00EF02DD"/>
    <w:rsid w:val="00EF0C7A"/>
    <w:rsid w:val="00EF0D3C"/>
    <w:rsid w:val="00EF1D49"/>
    <w:rsid w:val="00EF1D84"/>
    <w:rsid w:val="00EF257B"/>
    <w:rsid w:val="00EF284E"/>
    <w:rsid w:val="00EF2D28"/>
    <w:rsid w:val="00EF327B"/>
    <w:rsid w:val="00EF3583"/>
    <w:rsid w:val="00EF4316"/>
    <w:rsid w:val="00EF559A"/>
    <w:rsid w:val="00EF607C"/>
    <w:rsid w:val="00EF60D2"/>
    <w:rsid w:val="00EF6AAE"/>
    <w:rsid w:val="00EF6E7A"/>
    <w:rsid w:val="00EF73CA"/>
    <w:rsid w:val="00EF74E1"/>
    <w:rsid w:val="00F0081B"/>
    <w:rsid w:val="00F00A90"/>
    <w:rsid w:val="00F00E0D"/>
    <w:rsid w:val="00F01DFC"/>
    <w:rsid w:val="00F029B8"/>
    <w:rsid w:val="00F02ACD"/>
    <w:rsid w:val="00F02ED3"/>
    <w:rsid w:val="00F03665"/>
    <w:rsid w:val="00F0439E"/>
    <w:rsid w:val="00F04AD2"/>
    <w:rsid w:val="00F04DD9"/>
    <w:rsid w:val="00F064B2"/>
    <w:rsid w:val="00F0706E"/>
    <w:rsid w:val="00F07745"/>
    <w:rsid w:val="00F07D0F"/>
    <w:rsid w:val="00F07D42"/>
    <w:rsid w:val="00F07E8C"/>
    <w:rsid w:val="00F11248"/>
    <w:rsid w:val="00F116B7"/>
    <w:rsid w:val="00F11830"/>
    <w:rsid w:val="00F11F39"/>
    <w:rsid w:val="00F13193"/>
    <w:rsid w:val="00F14526"/>
    <w:rsid w:val="00F1452F"/>
    <w:rsid w:val="00F145E2"/>
    <w:rsid w:val="00F15710"/>
    <w:rsid w:val="00F159A2"/>
    <w:rsid w:val="00F16CDE"/>
    <w:rsid w:val="00F17037"/>
    <w:rsid w:val="00F17657"/>
    <w:rsid w:val="00F17822"/>
    <w:rsid w:val="00F20A31"/>
    <w:rsid w:val="00F2134C"/>
    <w:rsid w:val="00F21FB3"/>
    <w:rsid w:val="00F22C24"/>
    <w:rsid w:val="00F22C2B"/>
    <w:rsid w:val="00F22D3A"/>
    <w:rsid w:val="00F23578"/>
    <w:rsid w:val="00F23A45"/>
    <w:rsid w:val="00F24100"/>
    <w:rsid w:val="00F2474D"/>
    <w:rsid w:val="00F249A3"/>
    <w:rsid w:val="00F24AEC"/>
    <w:rsid w:val="00F258B6"/>
    <w:rsid w:val="00F25B5C"/>
    <w:rsid w:val="00F26456"/>
    <w:rsid w:val="00F26610"/>
    <w:rsid w:val="00F2688B"/>
    <w:rsid w:val="00F26B42"/>
    <w:rsid w:val="00F26C4B"/>
    <w:rsid w:val="00F27965"/>
    <w:rsid w:val="00F300F1"/>
    <w:rsid w:val="00F31DFF"/>
    <w:rsid w:val="00F3263E"/>
    <w:rsid w:val="00F33BB8"/>
    <w:rsid w:val="00F34694"/>
    <w:rsid w:val="00F3493B"/>
    <w:rsid w:val="00F36480"/>
    <w:rsid w:val="00F3648D"/>
    <w:rsid w:val="00F36545"/>
    <w:rsid w:val="00F36827"/>
    <w:rsid w:val="00F36BD3"/>
    <w:rsid w:val="00F36BD7"/>
    <w:rsid w:val="00F36DB7"/>
    <w:rsid w:val="00F37171"/>
    <w:rsid w:val="00F40222"/>
    <w:rsid w:val="00F407D5"/>
    <w:rsid w:val="00F407FD"/>
    <w:rsid w:val="00F40F68"/>
    <w:rsid w:val="00F40FFE"/>
    <w:rsid w:val="00F41417"/>
    <w:rsid w:val="00F415DA"/>
    <w:rsid w:val="00F41DC4"/>
    <w:rsid w:val="00F41E60"/>
    <w:rsid w:val="00F42362"/>
    <w:rsid w:val="00F426A7"/>
    <w:rsid w:val="00F428A5"/>
    <w:rsid w:val="00F42EE9"/>
    <w:rsid w:val="00F43303"/>
    <w:rsid w:val="00F4339B"/>
    <w:rsid w:val="00F43789"/>
    <w:rsid w:val="00F439A0"/>
    <w:rsid w:val="00F44134"/>
    <w:rsid w:val="00F44578"/>
    <w:rsid w:val="00F44C08"/>
    <w:rsid w:val="00F45FA7"/>
    <w:rsid w:val="00F4681F"/>
    <w:rsid w:val="00F47113"/>
    <w:rsid w:val="00F47844"/>
    <w:rsid w:val="00F47CBB"/>
    <w:rsid w:val="00F5018B"/>
    <w:rsid w:val="00F50AB6"/>
    <w:rsid w:val="00F51858"/>
    <w:rsid w:val="00F5198F"/>
    <w:rsid w:val="00F51F96"/>
    <w:rsid w:val="00F522BB"/>
    <w:rsid w:val="00F52403"/>
    <w:rsid w:val="00F52B39"/>
    <w:rsid w:val="00F52FB4"/>
    <w:rsid w:val="00F537B0"/>
    <w:rsid w:val="00F53EBE"/>
    <w:rsid w:val="00F5439B"/>
    <w:rsid w:val="00F54689"/>
    <w:rsid w:val="00F550BE"/>
    <w:rsid w:val="00F55740"/>
    <w:rsid w:val="00F55D8E"/>
    <w:rsid w:val="00F56051"/>
    <w:rsid w:val="00F56434"/>
    <w:rsid w:val="00F577BA"/>
    <w:rsid w:val="00F60474"/>
    <w:rsid w:val="00F60CC2"/>
    <w:rsid w:val="00F6102D"/>
    <w:rsid w:val="00F61A8F"/>
    <w:rsid w:val="00F6208A"/>
    <w:rsid w:val="00F62188"/>
    <w:rsid w:val="00F62A18"/>
    <w:rsid w:val="00F62EF3"/>
    <w:rsid w:val="00F639E3"/>
    <w:rsid w:val="00F63EA2"/>
    <w:rsid w:val="00F6452C"/>
    <w:rsid w:val="00F646DE"/>
    <w:rsid w:val="00F649BE"/>
    <w:rsid w:val="00F64A15"/>
    <w:rsid w:val="00F65852"/>
    <w:rsid w:val="00F65CD9"/>
    <w:rsid w:val="00F66FF1"/>
    <w:rsid w:val="00F670B9"/>
    <w:rsid w:val="00F6774D"/>
    <w:rsid w:val="00F702BB"/>
    <w:rsid w:val="00F70C39"/>
    <w:rsid w:val="00F71B2E"/>
    <w:rsid w:val="00F71B44"/>
    <w:rsid w:val="00F71C26"/>
    <w:rsid w:val="00F71F95"/>
    <w:rsid w:val="00F72824"/>
    <w:rsid w:val="00F72CAF"/>
    <w:rsid w:val="00F72FA0"/>
    <w:rsid w:val="00F73457"/>
    <w:rsid w:val="00F74944"/>
    <w:rsid w:val="00F75667"/>
    <w:rsid w:val="00F757BF"/>
    <w:rsid w:val="00F75CE2"/>
    <w:rsid w:val="00F76816"/>
    <w:rsid w:val="00F77589"/>
    <w:rsid w:val="00F778C8"/>
    <w:rsid w:val="00F77910"/>
    <w:rsid w:val="00F80134"/>
    <w:rsid w:val="00F8062A"/>
    <w:rsid w:val="00F81044"/>
    <w:rsid w:val="00F81075"/>
    <w:rsid w:val="00F810BA"/>
    <w:rsid w:val="00F81916"/>
    <w:rsid w:val="00F81B05"/>
    <w:rsid w:val="00F82295"/>
    <w:rsid w:val="00F829BC"/>
    <w:rsid w:val="00F835E3"/>
    <w:rsid w:val="00F86939"/>
    <w:rsid w:val="00F8731D"/>
    <w:rsid w:val="00F87A4C"/>
    <w:rsid w:val="00F87CF6"/>
    <w:rsid w:val="00F87F41"/>
    <w:rsid w:val="00F9117C"/>
    <w:rsid w:val="00F9196F"/>
    <w:rsid w:val="00F91AD2"/>
    <w:rsid w:val="00F91BA5"/>
    <w:rsid w:val="00F9221C"/>
    <w:rsid w:val="00F92922"/>
    <w:rsid w:val="00F92965"/>
    <w:rsid w:val="00F9305F"/>
    <w:rsid w:val="00F934D7"/>
    <w:rsid w:val="00F93922"/>
    <w:rsid w:val="00F93C67"/>
    <w:rsid w:val="00F93D28"/>
    <w:rsid w:val="00F93F56"/>
    <w:rsid w:val="00F93FB4"/>
    <w:rsid w:val="00F94325"/>
    <w:rsid w:val="00F94556"/>
    <w:rsid w:val="00F94561"/>
    <w:rsid w:val="00F95146"/>
    <w:rsid w:val="00F95773"/>
    <w:rsid w:val="00F95A98"/>
    <w:rsid w:val="00F95C8B"/>
    <w:rsid w:val="00F95E32"/>
    <w:rsid w:val="00F95E94"/>
    <w:rsid w:val="00F95F10"/>
    <w:rsid w:val="00F96281"/>
    <w:rsid w:val="00F968BE"/>
    <w:rsid w:val="00F96E25"/>
    <w:rsid w:val="00F96EA3"/>
    <w:rsid w:val="00F97371"/>
    <w:rsid w:val="00F97481"/>
    <w:rsid w:val="00FA0262"/>
    <w:rsid w:val="00FA079E"/>
    <w:rsid w:val="00FA10D4"/>
    <w:rsid w:val="00FA1184"/>
    <w:rsid w:val="00FA13DA"/>
    <w:rsid w:val="00FA1E6C"/>
    <w:rsid w:val="00FA2461"/>
    <w:rsid w:val="00FA2880"/>
    <w:rsid w:val="00FA2B1B"/>
    <w:rsid w:val="00FA3CAF"/>
    <w:rsid w:val="00FA401C"/>
    <w:rsid w:val="00FA45A5"/>
    <w:rsid w:val="00FA4729"/>
    <w:rsid w:val="00FA4790"/>
    <w:rsid w:val="00FA4B2E"/>
    <w:rsid w:val="00FA4D0C"/>
    <w:rsid w:val="00FA5152"/>
    <w:rsid w:val="00FA5327"/>
    <w:rsid w:val="00FA58BC"/>
    <w:rsid w:val="00FA6BF9"/>
    <w:rsid w:val="00FA715C"/>
    <w:rsid w:val="00FA7373"/>
    <w:rsid w:val="00FA75C4"/>
    <w:rsid w:val="00FB0AC1"/>
    <w:rsid w:val="00FB1701"/>
    <w:rsid w:val="00FB22F5"/>
    <w:rsid w:val="00FB45E2"/>
    <w:rsid w:val="00FB4883"/>
    <w:rsid w:val="00FB58FD"/>
    <w:rsid w:val="00FB6086"/>
    <w:rsid w:val="00FB6316"/>
    <w:rsid w:val="00FB67CA"/>
    <w:rsid w:val="00FB684D"/>
    <w:rsid w:val="00FB6882"/>
    <w:rsid w:val="00FB6B0F"/>
    <w:rsid w:val="00FB7057"/>
    <w:rsid w:val="00FB73C1"/>
    <w:rsid w:val="00FC00EF"/>
    <w:rsid w:val="00FC071E"/>
    <w:rsid w:val="00FC0A33"/>
    <w:rsid w:val="00FC0B07"/>
    <w:rsid w:val="00FC1323"/>
    <w:rsid w:val="00FC134A"/>
    <w:rsid w:val="00FC1D21"/>
    <w:rsid w:val="00FC21E3"/>
    <w:rsid w:val="00FC2358"/>
    <w:rsid w:val="00FC286B"/>
    <w:rsid w:val="00FC3198"/>
    <w:rsid w:val="00FC31F4"/>
    <w:rsid w:val="00FC3285"/>
    <w:rsid w:val="00FC3329"/>
    <w:rsid w:val="00FC3895"/>
    <w:rsid w:val="00FC3AFA"/>
    <w:rsid w:val="00FC40F2"/>
    <w:rsid w:val="00FC48BD"/>
    <w:rsid w:val="00FC4AD5"/>
    <w:rsid w:val="00FC4FA1"/>
    <w:rsid w:val="00FC67C9"/>
    <w:rsid w:val="00FC6FBA"/>
    <w:rsid w:val="00FC7464"/>
    <w:rsid w:val="00FC7679"/>
    <w:rsid w:val="00FD018E"/>
    <w:rsid w:val="00FD0B07"/>
    <w:rsid w:val="00FD1260"/>
    <w:rsid w:val="00FD1A1B"/>
    <w:rsid w:val="00FD206D"/>
    <w:rsid w:val="00FD22D7"/>
    <w:rsid w:val="00FD327B"/>
    <w:rsid w:val="00FD3F7B"/>
    <w:rsid w:val="00FD42C7"/>
    <w:rsid w:val="00FD4A1F"/>
    <w:rsid w:val="00FD4CD1"/>
    <w:rsid w:val="00FD5284"/>
    <w:rsid w:val="00FD57DD"/>
    <w:rsid w:val="00FD57DF"/>
    <w:rsid w:val="00FD59E1"/>
    <w:rsid w:val="00FD5EAC"/>
    <w:rsid w:val="00FD610D"/>
    <w:rsid w:val="00FD7495"/>
    <w:rsid w:val="00FD75D9"/>
    <w:rsid w:val="00FE0055"/>
    <w:rsid w:val="00FE0E58"/>
    <w:rsid w:val="00FE0FFF"/>
    <w:rsid w:val="00FE138D"/>
    <w:rsid w:val="00FE1470"/>
    <w:rsid w:val="00FE16A1"/>
    <w:rsid w:val="00FE1AD0"/>
    <w:rsid w:val="00FE1D78"/>
    <w:rsid w:val="00FE273F"/>
    <w:rsid w:val="00FE30BD"/>
    <w:rsid w:val="00FE37BB"/>
    <w:rsid w:val="00FE3D3D"/>
    <w:rsid w:val="00FE42B7"/>
    <w:rsid w:val="00FE51C1"/>
    <w:rsid w:val="00FE5E97"/>
    <w:rsid w:val="00FE7307"/>
    <w:rsid w:val="00FF0541"/>
    <w:rsid w:val="00FF09BD"/>
    <w:rsid w:val="00FF0F58"/>
    <w:rsid w:val="00FF1347"/>
    <w:rsid w:val="00FF1A1A"/>
    <w:rsid w:val="00FF207E"/>
    <w:rsid w:val="00FF20EA"/>
    <w:rsid w:val="00FF2349"/>
    <w:rsid w:val="00FF2453"/>
    <w:rsid w:val="00FF2763"/>
    <w:rsid w:val="00FF2D62"/>
    <w:rsid w:val="00FF39C8"/>
    <w:rsid w:val="00FF4BB6"/>
    <w:rsid w:val="00FF582C"/>
    <w:rsid w:val="00FF5ECA"/>
    <w:rsid w:val="00FF5F89"/>
    <w:rsid w:val="00FF6529"/>
    <w:rsid w:val="00FF6B1C"/>
    <w:rsid w:val="00FF70A5"/>
    <w:rsid w:val="00FF70D9"/>
    <w:rsid w:val="00FF711F"/>
    <w:rsid w:val="011FBD58"/>
    <w:rsid w:val="0171F0E7"/>
    <w:rsid w:val="03288D16"/>
    <w:rsid w:val="03A817BD"/>
    <w:rsid w:val="04176B54"/>
    <w:rsid w:val="041DACAD"/>
    <w:rsid w:val="06BE15D5"/>
    <w:rsid w:val="09826F47"/>
    <w:rsid w:val="0B18B430"/>
    <w:rsid w:val="0C7BDBF3"/>
    <w:rsid w:val="0E193BCE"/>
    <w:rsid w:val="125B5CE4"/>
    <w:rsid w:val="15046EB6"/>
    <w:rsid w:val="16BE6BDC"/>
    <w:rsid w:val="16CDC0CE"/>
    <w:rsid w:val="1A60CC79"/>
    <w:rsid w:val="1C19846B"/>
    <w:rsid w:val="1CB23480"/>
    <w:rsid w:val="1CE9557F"/>
    <w:rsid w:val="202DC520"/>
    <w:rsid w:val="2407317D"/>
    <w:rsid w:val="27B0CBC5"/>
    <w:rsid w:val="29C60BA0"/>
    <w:rsid w:val="2BF7721C"/>
    <w:rsid w:val="30E14A83"/>
    <w:rsid w:val="3207C3C8"/>
    <w:rsid w:val="3313D5A6"/>
    <w:rsid w:val="3440D9EA"/>
    <w:rsid w:val="35B0AF90"/>
    <w:rsid w:val="3B1A003D"/>
    <w:rsid w:val="3E3A8334"/>
    <w:rsid w:val="416B7094"/>
    <w:rsid w:val="4E13CA91"/>
    <w:rsid w:val="4E7C9BB4"/>
    <w:rsid w:val="579B3A0F"/>
    <w:rsid w:val="5EDE872C"/>
    <w:rsid w:val="5EEA8237"/>
    <w:rsid w:val="606A10E9"/>
    <w:rsid w:val="60847430"/>
    <w:rsid w:val="67D7164E"/>
    <w:rsid w:val="68B5CF58"/>
    <w:rsid w:val="6941F2A3"/>
    <w:rsid w:val="69C23EF2"/>
    <w:rsid w:val="69FEE695"/>
    <w:rsid w:val="6C2B10FC"/>
    <w:rsid w:val="6F9EB217"/>
    <w:rsid w:val="71A10568"/>
    <w:rsid w:val="74D16D49"/>
    <w:rsid w:val="76DA75B2"/>
    <w:rsid w:val="788699D9"/>
    <w:rsid w:val="798C5AAF"/>
    <w:rsid w:val="7BB0270C"/>
    <w:rsid w:val="7D9A7EB8"/>
    <w:rsid w:val="7E861C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0E1BB6"/>
  <w14:defaultImageDpi w14:val="32767"/>
  <w15:chartTrackingRefBased/>
  <w15:docId w15:val="{FD3D4C83-6FAA-4643-9A16-552C824B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1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1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2B8"/>
    <w:pPr>
      <w:tabs>
        <w:tab w:val="left" w:pos="397"/>
      </w:tabs>
      <w:adjustRightInd w:val="0"/>
      <w:spacing w:after="180" w:line="336" w:lineRule="auto"/>
    </w:pPr>
    <w:rPr>
      <w:rFonts w:ascii="Aptos" w:hAnsi="Aptos"/>
    </w:rPr>
  </w:style>
  <w:style w:type="paragraph" w:styleId="Heading1">
    <w:name w:val="heading 1"/>
    <w:next w:val="Normal"/>
    <w:link w:val="Heading1Char"/>
    <w:uiPriority w:val="1"/>
    <w:qFormat/>
    <w:rsid w:val="001E72B8"/>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1E72B8"/>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1E72B8"/>
    <w:pPr>
      <w:numPr>
        <w:ilvl w:val="2"/>
      </w:numPr>
      <w:outlineLvl w:val="2"/>
    </w:pPr>
    <w:rPr>
      <w:caps w:val="0"/>
    </w:rPr>
  </w:style>
  <w:style w:type="paragraph" w:styleId="Heading4">
    <w:name w:val="heading 4"/>
    <w:basedOn w:val="Heading3"/>
    <w:next w:val="Normal"/>
    <w:link w:val="Heading4Char"/>
    <w:uiPriority w:val="1"/>
    <w:qFormat/>
    <w:rsid w:val="001E72B8"/>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1E72B8"/>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1E72B8"/>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E72B8"/>
    <w:rPr>
      <w:rFonts w:ascii="Aptos ExtraBold" w:eastAsiaTheme="majorEastAsia" w:hAnsi="Aptos ExtraBold" w:cstheme="majorBidi"/>
      <w:bCs/>
      <w:caps/>
      <w:spacing w:val="16"/>
      <w:sz w:val="24"/>
      <w:szCs w:val="32"/>
    </w:rPr>
  </w:style>
  <w:style w:type="paragraph" w:styleId="ListParagraph">
    <w:name w:val="List Paragraph"/>
    <w:basedOn w:val="Normal"/>
    <w:uiPriority w:val="34"/>
    <w:qFormat/>
    <w:rsid w:val="001E72B8"/>
    <w:pPr>
      <w:ind w:left="720"/>
      <w:contextualSpacing/>
    </w:pPr>
  </w:style>
  <w:style w:type="numbering" w:customStyle="1" w:styleId="HeadingNumbers">
    <w:name w:val="Heading Numbers"/>
    <w:basedOn w:val="NoList"/>
    <w:uiPriority w:val="99"/>
    <w:rsid w:val="001E72B8"/>
    <w:pPr>
      <w:numPr>
        <w:numId w:val="1"/>
      </w:numPr>
    </w:pPr>
  </w:style>
  <w:style w:type="character" w:customStyle="1" w:styleId="Heading2Char">
    <w:name w:val="Heading 2 Char"/>
    <w:basedOn w:val="DefaultParagraphFont"/>
    <w:link w:val="Heading2"/>
    <w:uiPriority w:val="1"/>
    <w:rsid w:val="001E72B8"/>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1E72B8"/>
    <w:rPr>
      <w:rFonts w:ascii="Aptos" w:eastAsiaTheme="majorEastAsia" w:hAnsi="Aptos" w:cstheme="majorBidi"/>
      <w:b/>
      <w:bCs/>
      <w:sz w:val="21"/>
      <w:szCs w:val="26"/>
    </w:rPr>
  </w:style>
  <w:style w:type="character" w:customStyle="1" w:styleId="Heading4Char">
    <w:name w:val="Heading 4 Char"/>
    <w:basedOn w:val="DefaultParagraphFont"/>
    <w:link w:val="Heading4"/>
    <w:uiPriority w:val="1"/>
    <w:rsid w:val="001E72B8"/>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1E72B8"/>
    <w:rPr>
      <w:rFonts w:ascii="Proxima Nova Semibold" w:eastAsiaTheme="majorEastAsia" w:hAnsi="Proxima Nova Semibold" w:cstheme="majorBidi"/>
      <w:b/>
      <w:bCs/>
    </w:rPr>
  </w:style>
  <w:style w:type="paragraph" w:customStyle="1" w:styleId="BulletedList0">
    <w:name w:val="Bulleted List"/>
    <w:basedOn w:val="Normal"/>
    <w:uiPriority w:val="2"/>
    <w:qFormat/>
    <w:rsid w:val="001E72B8"/>
    <w:pPr>
      <w:numPr>
        <w:numId w:val="7"/>
      </w:numPr>
      <w:spacing w:after="80" w:line="312" w:lineRule="auto"/>
    </w:pPr>
  </w:style>
  <w:style w:type="numbering" w:customStyle="1" w:styleId="BulletList">
    <w:name w:val="Bullet List"/>
    <w:basedOn w:val="NoList"/>
    <w:uiPriority w:val="99"/>
    <w:rsid w:val="001E72B8"/>
    <w:pPr>
      <w:numPr>
        <w:numId w:val="2"/>
      </w:numPr>
    </w:pPr>
  </w:style>
  <w:style w:type="paragraph" w:customStyle="1" w:styleId="NumberedList">
    <w:name w:val="Numbered List"/>
    <w:basedOn w:val="Normal"/>
    <w:uiPriority w:val="2"/>
    <w:qFormat/>
    <w:rsid w:val="001E72B8"/>
    <w:pPr>
      <w:numPr>
        <w:numId w:val="5"/>
      </w:numPr>
      <w:spacing w:after="120"/>
      <w:ind w:left="397" w:hanging="397"/>
    </w:pPr>
  </w:style>
  <w:style w:type="numbering" w:customStyle="1" w:styleId="NumberList">
    <w:name w:val="Number List"/>
    <w:basedOn w:val="NoList"/>
    <w:uiPriority w:val="99"/>
    <w:rsid w:val="001E72B8"/>
    <w:pPr>
      <w:numPr>
        <w:numId w:val="3"/>
      </w:numPr>
    </w:pPr>
  </w:style>
  <w:style w:type="paragraph" w:customStyle="1" w:styleId="TableHeader">
    <w:name w:val="Table Header"/>
    <w:next w:val="TableBody"/>
    <w:uiPriority w:val="4"/>
    <w:qFormat/>
    <w:rsid w:val="001E72B8"/>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1E72B8"/>
    <w:pPr>
      <w:adjustRightInd w:val="0"/>
      <w:spacing w:after="120" w:line="312" w:lineRule="auto"/>
    </w:pPr>
    <w:rPr>
      <w:rFonts w:ascii="Aptos" w:hAnsi="Aptos"/>
      <w:sz w:val="18"/>
    </w:rPr>
  </w:style>
  <w:style w:type="table" w:styleId="TableGrid">
    <w:name w:val="Table Grid"/>
    <w:basedOn w:val="TableGridLight"/>
    <w:uiPriority w:val="39"/>
    <w:rsid w:val="001E72B8"/>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E72B8"/>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1E72B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1E72B8"/>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E72B8"/>
    <w:pPr>
      <w:adjustRightInd w:val="0"/>
      <w:spacing w:after="120" w:line="240" w:lineRule="exact"/>
    </w:pPr>
    <w:rPr>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Lato SemiBold" w:hAnsi="Lato SemiBold"/>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Lato SemiBold" w:hAnsi="Lato SemiBold"/>
        <w:b w:val="0"/>
        <w:bCs w:val="0"/>
        <w:i w:val="0"/>
        <w:iCs w:val="0"/>
        <w:sz w:val="18"/>
      </w:rPr>
      <w:tblPr/>
      <w:tcPr>
        <w:tcBorders>
          <w:top w:val="double" w:sz="4" w:space="0" w:color="C9C9C9" w:themeColor="accent3" w:themeTint="99"/>
        </w:tcBorders>
      </w:tcPr>
    </w:tblStylePr>
    <w:tblStylePr w:type="firstCol">
      <w:rPr>
        <w:rFonts w:ascii="Lato SemiBold" w:hAnsi="Lato SemiBold"/>
        <w:b w:val="0"/>
        <w:bCs w:val="0"/>
        <w:i w:val="0"/>
        <w:iCs w:val="0"/>
        <w:sz w:val="18"/>
      </w:rPr>
    </w:tblStylePr>
    <w:tblStylePr w:type="lastCol">
      <w:rPr>
        <w:rFonts w:ascii="Lato SemiBold" w:hAnsi="Lato SemiBold"/>
        <w:b w:val="0"/>
        <w:bCs w:val="0"/>
        <w:i w:val="0"/>
        <w:iCs w:val="0"/>
        <w:sz w:val="18"/>
      </w:rPr>
    </w:tblStylePr>
    <w:tblStylePr w:type="band1Vert">
      <w:rPr>
        <w:rFonts w:ascii="Lato SemiBold" w:hAnsi="Lato SemiBold"/>
        <w:b w:val="0"/>
        <w:bCs w:val="0"/>
        <w:i w:val="0"/>
        <w:iCs w:val="0"/>
        <w:color w:val="auto"/>
        <w:sz w:val="18"/>
      </w:rPr>
    </w:tblStylePr>
    <w:tblStylePr w:type="band2Vert">
      <w:rPr>
        <w:rFonts w:ascii="Lato SemiBold" w:hAnsi="Lato SemiBold"/>
        <w:b w:val="0"/>
        <w:bCs w:val="0"/>
        <w:i w:val="0"/>
        <w:iCs w:val="0"/>
        <w:sz w:val="18"/>
      </w:rPr>
    </w:tblStylePr>
    <w:tblStylePr w:type="band1Horz">
      <w:rPr>
        <w:rFonts w:ascii="Lato SemiBold" w:hAnsi="Lato SemiBold"/>
        <w:b w:val="0"/>
        <w:bCs w:val="0"/>
        <w:i w:val="0"/>
        <w:iCs w:val="0"/>
        <w:color w:val="auto"/>
        <w:sz w:val="18"/>
      </w:rPr>
    </w:tblStylePr>
    <w:tblStylePr w:type="band2Horz">
      <w:rPr>
        <w:rFonts w:ascii="Lato SemiBold" w:hAnsi="Lato SemiBold"/>
        <w:b w:val="0"/>
        <w:bCs w:val="0"/>
        <w:i w:val="0"/>
        <w:iCs w:val="0"/>
        <w:sz w:val="18"/>
      </w:rPr>
    </w:tblStylePr>
    <w:tblStylePr w:type="neCell">
      <w:rPr>
        <w:rFonts w:ascii="Lato SemiBold" w:hAnsi="Lato SemiBold"/>
        <w:b w:val="0"/>
        <w:bCs w:val="0"/>
        <w:i w:val="0"/>
        <w:iCs w:val="0"/>
        <w:sz w:val="18"/>
      </w:rPr>
    </w:tblStylePr>
    <w:tblStylePr w:type="nwCell">
      <w:rPr>
        <w:rFonts w:ascii="Lato SemiBold" w:hAnsi="Lato SemiBold"/>
        <w:b/>
        <w:bCs/>
        <w:i w:val="0"/>
        <w:iCs w:val="0"/>
        <w:sz w:val="18"/>
      </w:rPr>
    </w:tblStylePr>
    <w:tblStylePr w:type="seCell">
      <w:rPr>
        <w:rFonts w:ascii="Lato SemiBold" w:hAnsi="Lato SemiBold"/>
        <w:b w:val="0"/>
        <w:bCs w:val="0"/>
        <w:i w:val="0"/>
        <w:iCs w:val="0"/>
        <w:sz w:val="18"/>
      </w:rPr>
    </w:tblStylePr>
    <w:tblStylePr w:type="swCell">
      <w:rPr>
        <w:rFonts w:ascii="Lato SemiBold" w:hAnsi="Lato SemiBold"/>
        <w:b w:val="0"/>
        <w:bCs w:val="0"/>
        <w:i w:val="0"/>
        <w:iCs w:val="0"/>
        <w:sz w:val="18"/>
      </w:rPr>
    </w:tblStylePr>
  </w:style>
  <w:style w:type="table" w:styleId="ListTable4-Accent3">
    <w:name w:val="List Table 4 Accent 3"/>
    <w:basedOn w:val="TableNormal"/>
    <w:uiPriority w:val="49"/>
    <w:rsid w:val="001E72B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1E72B8"/>
    <w:pPr>
      <w:keepNext/>
      <w:spacing w:before="240"/>
      <w:ind w:right="1418"/>
    </w:pPr>
  </w:style>
  <w:style w:type="paragraph" w:styleId="TOCHeading">
    <w:name w:val="TOC Heading"/>
    <w:basedOn w:val="Heading1"/>
    <w:next w:val="Normal"/>
    <w:uiPriority w:val="10"/>
    <w:unhideWhenUsed/>
    <w:qFormat/>
    <w:rsid w:val="001E72B8"/>
    <w:pPr>
      <w:spacing w:before="0" w:after="240" w:line="360" w:lineRule="exact"/>
      <w:ind w:left="851"/>
      <w:outlineLvl w:val="9"/>
    </w:pPr>
    <w:rPr>
      <w:b/>
      <w:szCs w:val="28"/>
      <w:lang w:val="en-US"/>
    </w:rPr>
  </w:style>
  <w:style w:type="paragraph" w:styleId="TOC1">
    <w:name w:val="toc 1"/>
    <w:basedOn w:val="Normal"/>
    <w:next w:val="Normal"/>
    <w:uiPriority w:val="39"/>
    <w:rsid w:val="001E72B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1E72B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1E72B8"/>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1E72B8"/>
    <w:pPr>
      <w:spacing w:line="360" w:lineRule="exact"/>
    </w:pPr>
    <w:rPr>
      <w:b/>
      <w:bCs/>
      <w:caps/>
      <w:spacing w:val="8"/>
      <w:sz w:val="32"/>
    </w:rPr>
  </w:style>
  <w:style w:type="paragraph" w:customStyle="1" w:styleId="CoverPageDate">
    <w:name w:val="Cover Page Date"/>
    <w:uiPriority w:val="12"/>
    <w:unhideWhenUsed/>
    <w:qFormat/>
    <w:rsid w:val="001E72B8"/>
    <w:pPr>
      <w:spacing w:before="680" w:after="340" w:line="280" w:lineRule="exact"/>
    </w:pPr>
    <w:rPr>
      <w:rFonts w:ascii="Aptos" w:hAnsi="Aptos"/>
    </w:rPr>
  </w:style>
  <w:style w:type="numbering" w:customStyle="1" w:styleId="Bulletedlist">
    <w:name w:val="Bulleted list"/>
    <w:uiPriority w:val="99"/>
    <w:rsid w:val="001E72B8"/>
    <w:pPr>
      <w:numPr>
        <w:numId w:val="4"/>
      </w:numPr>
    </w:pPr>
  </w:style>
  <w:style w:type="paragraph" w:customStyle="1" w:styleId="MDQuote">
    <w:name w:val="MD Quote"/>
    <w:basedOn w:val="Normal"/>
    <w:uiPriority w:val="7"/>
    <w:qFormat/>
    <w:rsid w:val="001E72B8"/>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1E72B8"/>
    <w:pPr>
      <w:widowControl w:val="0"/>
      <w:tabs>
        <w:tab w:val="clear" w:pos="397"/>
        <w:tab w:val="left" w:pos="1644"/>
      </w:tabs>
      <w:adjustRightInd/>
      <w:spacing w:after="120" w:line="312" w:lineRule="auto"/>
      <w:ind w:left="794" w:right="851" w:hanging="397"/>
    </w:pPr>
    <w:rPr>
      <w:rFonts w:eastAsiaTheme="majorEastAsia" w:cs="Arial"/>
      <w:i/>
      <w:iCs/>
      <w:w w:val="105"/>
      <w:sz w:val="18"/>
      <w:szCs w:val="28"/>
      <w:lang w:val="en-NZ"/>
    </w:rPr>
  </w:style>
  <w:style w:type="paragraph" w:customStyle="1" w:styleId="MDItalicIndented2">
    <w:name w:val="MD Italic Indented 2"/>
    <w:basedOn w:val="MDItalicIndented1"/>
    <w:uiPriority w:val="8"/>
    <w:qFormat/>
    <w:rsid w:val="001E72B8"/>
    <w:pPr>
      <w:tabs>
        <w:tab w:val="clear" w:pos="1644"/>
        <w:tab w:val="left" w:pos="2041"/>
      </w:tabs>
      <w:ind w:left="1248"/>
    </w:pPr>
  </w:style>
  <w:style w:type="paragraph" w:customStyle="1" w:styleId="MDItalicIndented3">
    <w:name w:val="MD Italic Indented 3"/>
    <w:basedOn w:val="MDItalicIndented2"/>
    <w:uiPriority w:val="8"/>
    <w:qFormat/>
    <w:rsid w:val="001E72B8"/>
    <w:pPr>
      <w:tabs>
        <w:tab w:val="clear" w:pos="2041"/>
        <w:tab w:val="left" w:pos="2438"/>
      </w:tabs>
      <w:ind w:left="1644"/>
    </w:pPr>
  </w:style>
  <w:style w:type="paragraph" w:customStyle="1" w:styleId="MDItalicIndented4">
    <w:name w:val="MD Italic Indented 4"/>
    <w:basedOn w:val="MDItalicIndented3"/>
    <w:uiPriority w:val="8"/>
    <w:qFormat/>
    <w:rsid w:val="001E72B8"/>
    <w:pPr>
      <w:tabs>
        <w:tab w:val="clear" w:pos="2438"/>
        <w:tab w:val="left" w:pos="2835"/>
      </w:tabs>
      <w:ind w:left="2041"/>
    </w:pPr>
  </w:style>
  <w:style w:type="paragraph" w:styleId="FootnoteText">
    <w:name w:val="footnote text"/>
    <w:basedOn w:val="Normal"/>
    <w:link w:val="FootnoteTextChar"/>
    <w:uiPriority w:val="9"/>
    <w:rsid w:val="001E72B8"/>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1E72B8"/>
    <w:rPr>
      <w:rFonts w:ascii="Aptos" w:hAnsi="Aptos"/>
      <w:sz w:val="16"/>
    </w:rPr>
  </w:style>
  <w:style w:type="character" w:styleId="FootnoteReference">
    <w:name w:val="footnote reference"/>
    <w:basedOn w:val="DefaultParagraphFont"/>
    <w:uiPriority w:val="99"/>
    <w:semiHidden/>
    <w:rsid w:val="001E72B8"/>
    <w:rPr>
      <w:vertAlign w:val="superscript"/>
    </w:rPr>
  </w:style>
  <w:style w:type="character" w:styleId="Hyperlink">
    <w:name w:val="Hyperlink"/>
    <w:basedOn w:val="DefaultParagraphFont"/>
    <w:uiPriority w:val="99"/>
    <w:rsid w:val="001E72B8"/>
    <w:rPr>
      <w:color w:val="0563C1" w:themeColor="hyperlink"/>
      <w:u w:val="single"/>
    </w:rPr>
  </w:style>
  <w:style w:type="paragraph" w:styleId="TOC4">
    <w:name w:val="toc 4"/>
    <w:basedOn w:val="Normal"/>
    <w:next w:val="Normal"/>
    <w:autoRedefine/>
    <w:uiPriority w:val="39"/>
    <w:semiHidden/>
    <w:rsid w:val="001E72B8"/>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1E72B8"/>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1E72B8"/>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1E72B8"/>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1E72B8"/>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1E72B8"/>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1E72B8"/>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E72B8"/>
    <w:rPr>
      <w:rFonts w:ascii="Aptos" w:hAnsi="Aptos"/>
    </w:rPr>
  </w:style>
  <w:style w:type="paragraph" w:styleId="Footer">
    <w:name w:val="footer"/>
    <w:basedOn w:val="Normal"/>
    <w:link w:val="FooterChar"/>
    <w:uiPriority w:val="99"/>
    <w:semiHidden/>
    <w:rsid w:val="001E72B8"/>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E72B8"/>
    <w:rPr>
      <w:rFonts w:ascii="Aptos" w:hAnsi="Aptos"/>
    </w:rPr>
  </w:style>
  <w:style w:type="character" w:customStyle="1" w:styleId="Heading6Char">
    <w:name w:val="Heading 6 Char"/>
    <w:basedOn w:val="DefaultParagraphFont"/>
    <w:link w:val="Heading6"/>
    <w:uiPriority w:val="14"/>
    <w:semiHidden/>
    <w:rsid w:val="001E72B8"/>
    <w:rPr>
      <w:rFonts w:ascii="Aptos" w:eastAsiaTheme="majorEastAsia" w:hAnsi="Aptos" w:cstheme="majorBidi"/>
      <w:sz w:val="28"/>
    </w:rPr>
  </w:style>
  <w:style w:type="paragraph" w:customStyle="1" w:styleId="CoverPageCompanyName">
    <w:name w:val="Cover Page Company Name"/>
    <w:basedOn w:val="CoverPageProjectSub-heading"/>
    <w:uiPriority w:val="12"/>
    <w:unhideWhenUsed/>
    <w:qFormat/>
    <w:rsid w:val="001E72B8"/>
    <w:rPr>
      <w:caps/>
    </w:rPr>
  </w:style>
  <w:style w:type="paragraph" w:customStyle="1" w:styleId="MDQuoteBullets">
    <w:name w:val="MD Quote Bullets"/>
    <w:basedOn w:val="MDQuote"/>
    <w:uiPriority w:val="7"/>
    <w:qFormat/>
    <w:rsid w:val="001E72B8"/>
    <w:pPr>
      <w:numPr>
        <w:numId w:val="10"/>
      </w:numPr>
      <w:tabs>
        <w:tab w:val="clear" w:pos="1247"/>
        <w:tab w:val="clear" w:pos="1644"/>
      </w:tabs>
      <w:ind w:left="810"/>
    </w:pPr>
  </w:style>
  <w:style w:type="paragraph" w:customStyle="1" w:styleId="TableBullets">
    <w:name w:val="Table Bullets"/>
    <w:basedOn w:val="TableBody"/>
    <w:uiPriority w:val="5"/>
    <w:qFormat/>
    <w:rsid w:val="001E72B8"/>
    <w:pPr>
      <w:numPr>
        <w:numId w:val="8"/>
      </w:numPr>
    </w:pPr>
    <w:rPr>
      <w:lang w:val="en-NZ" w:eastAsia="en-NZ"/>
    </w:rPr>
  </w:style>
  <w:style w:type="numbering" w:customStyle="1" w:styleId="QuoteBullets">
    <w:name w:val="Quote Bullets"/>
    <w:basedOn w:val="BulletList"/>
    <w:uiPriority w:val="99"/>
    <w:rsid w:val="001E72B8"/>
    <w:pPr>
      <w:numPr>
        <w:numId w:val="6"/>
      </w:numPr>
    </w:pPr>
  </w:style>
  <w:style w:type="paragraph" w:styleId="TableofFigures">
    <w:name w:val="table of figures"/>
    <w:basedOn w:val="Normal"/>
    <w:next w:val="Normal"/>
    <w:uiPriority w:val="99"/>
    <w:semiHidden/>
    <w:rsid w:val="001E72B8"/>
    <w:pPr>
      <w:tabs>
        <w:tab w:val="clear" w:pos="397"/>
      </w:tabs>
    </w:pPr>
  </w:style>
  <w:style w:type="paragraph" w:styleId="TOC3">
    <w:name w:val="toc 3"/>
    <w:basedOn w:val="TOC1"/>
    <w:next w:val="Normal"/>
    <w:uiPriority w:val="11"/>
    <w:unhideWhenUsed/>
    <w:rsid w:val="001E72B8"/>
    <w:pPr>
      <w:spacing w:after="100"/>
      <w:ind w:left="1702"/>
    </w:pPr>
  </w:style>
  <w:style w:type="table" w:styleId="TableGridLight">
    <w:name w:val="Grid Table Light"/>
    <w:basedOn w:val="TableNormal"/>
    <w:uiPriority w:val="40"/>
    <w:rsid w:val="001E72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4"/>
    <w:semiHidden/>
    <w:qFormat/>
    <w:rsid w:val="001E72B8"/>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1E72B8"/>
    <w:pPr>
      <w:spacing w:before="180"/>
    </w:pPr>
    <w:rPr>
      <w:b/>
    </w:rPr>
  </w:style>
  <w:style w:type="paragraph" w:customStyle="1" w:styleId="NormalIndented1">
    <w:name w:val="Normal Indented 1"/>
    <w:basedOn w:val="Normal"/>
    <w:uiPriority w:val="3"/>
    <w:qFormat/>
    <w:rsid w:val="001E72B8"/>
    <w:pPr>
      <w:tabs>
        <w:tab w:val="left" w:pos="1247"/>
      </w:tabs>
      <w:spacing w:after="120"/>
      <w:ind w:left="794" w:hanging="397"/>
    </w:pPr>
  </w:style>
  <w:style w:type="paragraph" w:customStyle="1" w:styleId="NormalIndented2">
    <w:name w:val="Normal Indented 2"/>
    <w:basedOn w:val="NormalIndented1"/>
    <w:uiPriority w:val="3"/>
    <w:qFormat/>
    <w:rsid w:val="001E72B8"/>
    <w:pPr>
      <w:ind w:left="1248"/>
    </w:pPr>
  </w:style>
  <w:style w:type="paragraph" w:customStyle="1" w:styleId="NormalIndented3">
    <w:name w:val="Normal Indented 3"/>
    <w:basedOn w:val="NormalIndented2"/>
    <w:uiPriority w:val="3"/>
    <w:qFormat/>
    <w:rsid w:val="001E72B8"/>
    <w:pPr>
      <w:ind w:left="1644"/>
    </w:pPr>
  </w:style>
  <w:style w:type="character" w:customStyle="1" w:styleId="NormalBoldCharacter">
    <w:name w:val="Normal Bold Character"/>
    <w:basedOn w:val="DefaultParagraphFont"/>
    <w:uiPriority w:val="13"/>
    <w:semiHidden/>
    <w:qFormat/>
    <w:rsid w:val="001E72B8"/>
    <w:rPr>
      <w:rFonts w:ascii="Lato SemiBold" w:hAnsi="Lato SemiBold"/>
      <w:b/>
      <w:bCs/>
      <w:i w:val="0"/>
      <w:iCs w:val="0"/>
      <w:color w:val="595959" w:themeColor="text1" w:themeTint="A6"/>
    </w:rPr>
  </w:style>
  <w:style w:type="paragraph" w:customStyle="1" w:styleId="1stNumberedHeading">
    <w:name w:val="1st Numbered Heading"/>
    <w:basedOn w:val="Heading1"/>
    <w:next w:val="Normal"/>
    <w:link w:val="1stNumberedHeadingChar"/>
    <w:qFormat/>
    <w:rsid w:val="001E72B8"/>
    <w:pPr>
      <w:numPr>
        <w:numId w:val="9"/>
      </w:numPr>
      <w:ind w:left="0" w:hanging="720"/>
    </w:pPr>
    <w:rPr>
      <w:b/>
      <w:bCs w:val="0"/>
    </w:rPr>
  </w:style>
  <w:style w:type="character" w:customStyle="1" w:styleId="1stNumberedHeadingChar">
    <w:name w:val="1st Numbered Heading Char"/>
    <w:basedOn w:val="Heading1Char"/>
    <w:link w:val="1stNumberedHeading"/>
    <w:rsid w:val="001E72B8"/>
    <w:rPr>
      <w:rFonts w:ascii="Aptos ExtraBold" w:eastAsiaTheme="majorEastAsia" w:hAnsi="Aptos ExtraBold" w:cstheme="majorBidi"/>
      <w:b/>
      <w:bCs w:val="0"/>
      <w:caps/>
      <w:spacing w:val="16"/>
      <w:sz w:val="24"/>
      <w:szCs w:val="32"/>
    </w:rPr>
  </w:style>
  <w:style w:type="paragraph" w:customStyle="1" w:styleId="2ndNumbered">
    <w:name w:val="2nd Numbered"/>
    <w:basedOn w:val="Heading2"/>
    <w:next w:val="Normal"/>
    <w:qFormat/>
    <w:rsid w:val="001E72B8"/>
    <w:pPr>
      <w:numPr>
        <w:numId w:val="9"/>
      </w:numPr>
      <w:ind w:left="0" w:hanging="720"/>
    </w:pPr>
  </w:style>
  <w:style w:type="paragraph" w:customStyle="1" w:styleId="3rdNumbered">
    <w:name w:val="3rd Numbered"/>
    <w:basedOn w:val="Heading3"/>
    <w:next w:val="Normal"/>
    <w:qFormat/>
    <w:rsid w:val="001E72B8"/>
    <w:pPr>
      <w:numPr>
        <w:numId w:val="9"/>
      </w:numPr>
      <w:ind w:left="0" w:hanging="720"/>
    </w:pPr>
  </w:style>
  <w:style w:type="character" w:styleId="CommentReference">
    <w:name w:val="annotation reference"/>
    <w:basedOn w:val="DefaultParagraphFont"/>
    <w:uiPriority w:val="99"/>
    <w:semiHidden/>
    <w:rsid w:val="00782286"/>
    <w:rPr>
      <w:sz w:val="16"/>
      <w:szCs w:val="16"/>
    </w:rPr>
  </w:style>
  <w:style w:type="paragraph" w:styleId="CommentText">
    <w:name w:val="annotation text"/>
    <w:basedOn w:val="Normal"/>
    <w:link w:val="CommentTextChar"/>
    <w:uiPriority w:val="99"/>
    <w:rsid w:val="00782286"/>
    <w:pPr>
      <w:spacing w:line="240" w:lineRule="auto"/>
    </w:pPr>
  </w:style>
  <w:style w:type="character" w:customStyle="1" w:styleId="CommentTextChar">
    <w:name w:val="Comment Text Char"/>
    <w:basedOn w:val="DefaultParagraphFont"/>
    <w:link w:val="CommentText"/>
    <w:uiPriority w:val="99"/>
    <w:rsid w:val="00782286"/>
    <w:rPr>
      <w:rFonts w:ascii="Aptos" w:hAnsi="Aptos"/>
    </w:rPr>
  </w:style>
  <w:style w:type="paragraph" w:styleId="CommentSubject">
    <w:name w:val="annotation subject"/>
    <w:basedOn w:val="CommentText"/>
    <w:next w:val="CommentText"/>
    <w:link w:val="CommentSubjectChar"/>
    <w:uiPriority w:val="99"/>
    <w:semiHidden/>
    <w:rsid w:val="00782286"/>
    <w:rPr>
      <w:b/>
      <w:bCs/>
    </w:rPr>
  </w:style>
  <w:style w:type="character" w:customStyle="1" w:styleId="CommentSubjectChar">
    <w:name w:val="Comment Subject Char"/>
    <w:basedOn w:val="CommentTextChar"/>
    <w:link w:val="CommentSubject"/>
    <w:uiPriority w:val="99"/>
    <w:semiHidden/>
    <w:rsid w:val="00782286"/>
    <w:rPr>
      <w:rFonts w:ascii="Aptos" w:hAnsi="Aptos"/>
      <w:b/>
      <w:bCs/>
    </w:rPr>
  </w:style>
  <w:style w:type="paragraph" w:styleId="Revision">
    <w:name w:val="Revision"/>
    <w:hidden/>
    <w:uiPriority w:val="99"/>
    <w:semiHidden/>
    <w:rsid w:val="004D40D5"/>
    <w:rPr>
      <w:rFonts w:ascii="Aptos" w:hAnsi="Aptos"/>
    </w:rPr>
  </w:style>
  <w:style w:type="character" w:styleId="UnresolvedMention">
    <w:name w:val="Unresolved Mention"/>
    <w:basedOn w:val="DefaultParagraphFont"/>
    <w:uiPriority w:val="99"/>
    <w:rsid w:val="009E3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footer" Target="footer5.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header" Target="header7.xml"/><Relationship Id="rId33" Type="http://schemas.openxmlformats.org/officeDocument/2006/relationships/footer" Target="footer6.xml"/><Relationship Id="rId38" Type="http://schemas.openxmlformats.org/officeDocument/2006/relationships/theme" Target="theme/theme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3.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9.xml"/><Relationship Id="rId37" Type="http://schemas.microsoft.com/office/2011/relationships/people" Target="people.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eader" Target="header5.xml"/><Relationship Id="rId28" Type="http://schemas.openxmlformats.org/officeDocument/2006/relationships/image" Target="media/image5.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footer" Target="footer4.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footer" Target="footer7.xml"/><Relationship Id="rId8" Type="http://schemas.openxmlformats.org/officeDocument/2006/relationships/webSettings" Target="webSetting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llySmith\Downloads\DRAFT%20SLIP%20District%20Condi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0FF7F340D84E499CBE3C685D3BA153" ma:contentTypeVersion="3" ma:contentTypeDescription="Create a new document." ma:contentTypeScope="" ma:versionID="7895c129371cb45671097a0f21704c14">
  <xsd:schema xmlns:xsd="http://www.w3.org/2001/XMLSchema" xmlns:xs="http://www.w3.org/2001/XMLSchema" xmlns:p="http://schemas.microsoft.com/office/2006/metadata/properties" xmlns:ns2="c4c88422-a220-458d-ba9f-a3ed47bba67b" targetNamespace="http://schemas.microsoft.com/office/2006/metadata/properties" ma:root="true" ma:fieldsID="ef43852e2cc746908c10915eb65e8a8e" ns2:_="">
    <xsd:import namespace="c4c88422-a220-458d-ba9f-a3ed47bba67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c88422-a220-458d-ba9f-a3ed47bba6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AAE149-C3F7-4C51-A2A3-A51121425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c88422-a220-458d-ba9f-a3ed47bba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2B1227-F30F-4A96-AA1A-779DC7E14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SLIP District Conditions</Template>
  <TotalTime>346</TotalTime>
  <Pages>45</Pages>
  <Words>14857</Words>
  <Characters>82017</Characters>
  <Application>Microsoft Office Word</Application>
  <DocSecurity>0</DocSecurity>
  <Lines>1782</Lines>
  <Paragraphs>1030</Paragraphs>
  <ScaleCrop>false</ScaleCrop>
  <Company/>
  <LinksUpToDate>false</LinksUpToDate>
  <CharactersWithSpaces>95844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11.07.24</dc:title>
  <dc:subject/>
  <dc:creator>Simpson Grierson</dc:creator>
  <cp:keywords/>
  <dc:description/>
  <cp:lastModifiedBy>Mitchell Daysh</cp:lastModifiedBy>
  <cp:revision>390</cp:revision>
  <cp:lastPrinted>2026-09-21T04:15:00Z</cp:lastPrinted>
  <dcterms:created xsi:type="dcterms:W3CDTF">2026-08-17T19:54:00Z</dcterms:created>
  <dcterms:modified xsi:type="dcterms:W3CDTF">2026-09-21T04:17:00Z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0x010100810FF7F340D84E499CBE3C685D3BA153</vt:lpwstr>
  </property>
  <property fmtid="{D5CDD505-2E9C-101B-9397-08002B2CF9AE}" pid="3" name="Order">
    <vt:r8>15400</vt:r8>
  </property>
  <property fmtid="{D5CDD505-2E9C-101B-9397-08002B2CF9AE}" pid="4" name="MediaServiceImageTags">
    <vt:lpwstr/>
  </property>
  <property fmtid="{D5CDD505-2E9C-101B-9397-08002B2CF9AE}" pid="5" name="GrammarlyDocumentId">
    <vt:lpwstr>f26e475e-bcfe-44b7-b116-f1f040f322fa</vt:lpwstr>
  </property>
</Properties>
</file>