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2.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notes.xml" ContentType="application/vnd.openxmlformats-officedocument.wordprocessingml.footnotes+xml"/>
  <Override PartName="/word/footer6.xml" ContentType="application/vnd.openxmlformats-officedocument.wordprocessingml.footer+xml"/>
  <Override PartName="/word/endnotes.xml" ContentType="application/vnd.openxmlformats-officedocument.wordprocessingml.endnotes+xml"/>
  <Override PartName="/word/footer1.xml" ContentType="application/vnd.openxmlformats-officedocument.wordprocessingml.footer+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customXml/itemProps4.xml" ContentType="application/vnd.openxmlformats-officedocument.customXmlPropertie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CBC656" w14:textId="18E6C825" w:rsidR="00E745C6" w:rsidRPr="0097612B" w:rsidRDefault="00E745C6" w:rsidP="00E745C6">
      <w:pPr>
        <w:pStyle w:val="MDItalicIndented1"/>
        <w:jc w:val="center"/>
        <w:rPr>
          <w:b/>
          <w:bCs/>
          <w:i w:val="0"/>
          <w:iCs w:val="0"/>
          <w:sz w:val="32"/>
          <w:szCs w:val="48"/>
        </w:rPr>
      </w:pPr>
      <w:r w:rsidRPr="0097612B">
        <w:rPr>
          <w:b/>
          <w:bCs/>
          <w:i w:val="0"/>
          <w:iCs w:val="0"/>
          <w:sz w:val="32"/>
          <w:szCs w:val="48"/>
        </w:rPr>
        <w:t>BENDIGO-OPHIR GOLD PROJECT</w:t>
      </w:r>
    </w:p>
    <w:p w14:paraId="0E84B832" w14:textId="0DBA98B2" w:rsidR="00E745C6" w:rsidRPr="001A45CB" w:rsidRDefault="00C2417E" w:rsidP="00E745C6">
      <w:pPr>
        <w:pStyle w:val="MDItalicIndented1"/>
        <w:jc w:val="center"/>
        <w:rPr>
          <w:b/>
          <w:bCs/>
          <w:i w:val="0"/>
          <w:iCs w:val="0"/>
          <w:sz w:val="24"/>
          <w:szCs w:val="40"/>
        </w:rPr>
      </w:pPr>
      <w:r w:rsidRPr="001A45CB">
        <w:rPr>
          <w:b/>
          <w:bCs/>
          <w:i w:val="0"/>
          <w:iCs w:val="0"/>
          <w:sz w:val="24"/>
          <w:szCs w:val="40"/>
        </w:rPr>
        <w:t>PROPOSED CONSENTS AND CONDITIONS FOR RESOURCE CONSENTS WITHIN THE JURISDICTION OF THE OTAGO REGIONAL COUNCIL</w:t>
      </w:r>
    </w:p>
    <w:p w14:paraId="149B1FD2" w14:textId="510E6468" w:rsidR="00E745C6" w:rsidRPr="00BF1C34" w:rsidRDefault="0033642A" w:rsidP="00E745C6">
      <w:pPr>
        <w:pStyle w:val="MDItalicIndented1"/>
        <w:jc w:val="center"/>
        <w:rPr>
          <w:b/>
          <w:bCs/>
          <w:i w:val="0"/>
          <w:iCs w:val="0"/>
          <w:sz w:val="24"/>
          <w:szCs w:val="40"/>
        </w:rPr>
      </w:pPr>
      <w:r>
        <w:rPr>
          <w:b/>
          <w:bCs/>
          <w:i w:val="0"/>
          <w:iCs w:val="0"/>
          <w:sz w:val="24"/>
          <w:szCs w:val="40"/>
        </w:rPr>
        <w:t>28</w:t>
      </w:r>
      <w:r w:rsidR="00DE43F6">
        <w:rPr>
          <w:b/>
          <w:bCs/>
          <w:i w:val="0"/>
          <w:iCs w:val="0"/>
          <w:sz w:val="24"/>
          <w:szCs w:val="40"/>
        </w:rPr>
        <w:t xml:space="preserve"> SEPTEMBER </w:t>
      </w:r>
      <w:r w:rsidR="00E745C6" w:rsidRPr="00BF1C34">
        <w:rPr>
          <w:b/>
          <w:bCs/>
          <w:i w:val="0"/>
          <w:iCs w:val="0"/>
          <w:sz w:val="24"/>
          <w:szCs w:val="40"/>
        </w:rPr>
        <w:t>2026</w:t>
      </w:r>
    </w:p>
    <w:p w14:paraId="6CC5DF3A" w14:textId="77777777" w:rsidR="00537956" w:rsidRDefault="00537956" w:rsidP="0067793E">
      <w:pPr>
        <w:pStyle w:val="MDItalicIndented1"/>
        <w:ind w:left="0" w:firstLine="0"/>
        <w:rPr>
          <w:highlight w:val="yellow"/>
        </w:rPr>
      </w:pPr>
    </w:p>
    <w:p w14:paraId="5BD480EE" w14:textId="77777777" w:rsidR="00917B92" w:rsidRPr="00917B92" w:rsidRDefault="00917B92" w:rsidP="00917B92">
      <w:pPr>
        <w:pStyle w:val="MDQuote"/>
        <w:ind w:left="0"/>
        <w:rPr>
          <w:lang w:val="en-AU"/>
        </w:rPr>
      </w:pPr>
      <w:r w:rsidRPr="00917B92">
        <w:rPr>
          <w:lang w:val="en-AU"/>
        </w:rPr>
        <w:t>The base version of the following conditions is the clean version of the conditions dated 14 September 2026 that was provided to the EPA and Expert Panel in response to invited parties’ submissions on Matakanui Gold Limited’s responses to RFI 11 (including comments on conditions).</w:t>
      </w:r>
    </w:p>
    <w:p w14:paraId="026301AE" w14:textId="77777777" w:rsidR="00917B92" w:rsidRPr="00917B92" w:rsidRDefault="00917B92" w:rsidP="00917B92">
      <w:pPr>
        <w:pStyle w:val="MDQuote"/>
        <w:ind w:left="0"/>
        <w:rPr>
          <w:lang w:val="en-AU"/>
        </w:rPr>
      </w:pPr>
      <w:r w:rsidRPr="00917B92">
        <w:rPr>
          <w:lang w:val="en-AU"/>
        </w:rPr>
        <w:t xml:space="preserve">Additional targeted changes have been made to these conditions to reflect the recommendations in Matakanui Gold Limited’s responses to RFI 12 and in response to invited parties’ closing legal submissions.  These changes are presented in </w:t>
      </w:r>
      <w:r w:rsidRPr="00917B92">
        <w:rPr>
          <w:b/>
          <w:bCs/>
          <w:color w:val="EE0000"/>
          <w:lang w:val="en-AU"/>
        </w:rPr>
        <w:t>track changes</w:t>
      </w:r>
      <w:r w:rsidRPr="00917B92">
        <w:rPr>
          <w:lang w:val="en-AU"/>
        </w:rPr>
        <w:t>.</w:t>
      </w:r>
    </w:p>
    <w:p w14:paraId="2B44342C" w14:textId="77777777" w:rsidR="00917B92" w:rsidRPr="00917B92" w:rsidRDefault="00917B92" w:rsidP="00917B92">
      <w:pPr>
        <w:pStyle w:val="MDQuote"/>
        <w:ind w:left="0"/>
        <w:rPr>
          <w:lang w:val="en-AU"/>
        </w:rPr>
      </w:pPr>
      <w:r w:rsidRPr="00917B92">
        <w:rPr>
          <w:lang w:val="en-AU"/>
        </w:rPr>
        <w:t>Comments are included for some conditions to briefly identify the reasons why amendments to conditions or new conditions are proposed.</w:t>
      </w:r>
    </w:p>
    <w:p w14:paraId="39275703" w14:textId="6FBA0555" w:rsidR="00F207E3" w:rsidRPr="00917B92" w:rsidRDefault="00917B92" w:rsidP="00917B92">
      <w:pPr>
        <w:pStyle w:val="MDQuote"/>
        <w:ind w:left="0"/>
        <w:rPr>
          <w:lang w:val="en-AU"/>
        </w:rPr>
      </w:pPr>
      <w:r w:rsidRPr="00917B92">
        <w:rPr>
          <w:lang w:val="en-AU"/>
        </w:rPr>
        <w:t xml:space="preserve">Cross references to other conditions have been updated and are highlighted in </w:t>
      </w:r>
      <w:r w:rsidRPr="00917B92">
        <w:rPr>
          <w:b/>
          <w:bCs/>
          <w:highlight w:val="yellow"/>
          <w:lang w:val="en-AU"/>
        </w:rPr>
        <w:t>yellow wash</w:t>
      </w:r>
      <w:r w:rsidRPr="00917B92">
        <w:rPr>
          <w:lang w:val="en-AU"/>
        </w:rPr>
        <w:t xml:space="preserve"> for ease of finding and checking the accuracy of those cross references when the conditions are finalised.  In some instances, a short description of the condition being cross referenced is also provided in square brackets.</w:t>
      </w:r>
    </w:p>
    <w:p w14:paraId="1D14F3D4" w14:textId="77777777" w:rsidR="00917B92" w:rsidRPr="00F149FF" w:rsidRDefault="00917B92" w:rsidP="00AD4F73">
      <w:pPr>
        <w:pStyle w:val="MDItalicIndented1"/>
        <w:ind w:left="0" w:firstLine="0"/>
        <w:rPr>
          <w:u w:val="single"/>
          <w:lang w:val="en-AU"/>
        </w:rPr>
      </w:pPr>
    </w:p>
    <w:p w14:paraId="0EE3D52D" w14:textId="455A6D7E" w:rsidR="00C87286" w:rsidRPr="00F149FF" w:rsidRDefault="00C87286" w:rsidP="00C87286">
      <w:pPr>
        <w:pStyle w:val="MDItalicIndented1"/>
        <w:ind w:left="397"/>
        <w:rPr>
          <w:lang w:val="en-AU"/>
        </w:rPr>
      </w:pPr>
      <w:r w:rsidRPr="00F149FF">
        <w:rPr>
          <w:u w:val="single"/>
          <w:lang w:val="en-AU"/>
        </w:rPr>
        <w:t>Notes:</w:t>
      </w:r>
    </w:p>
    <w:p w14:paraId="0A34B1AB" w14:textId="44D1948F" w:rsidR="00C87286" w:rsidRPr="00F149FF" w:rsidRDefault="00C87286" w:rsidP="00C87286">
      <w:pPr>
        <w:pStyle w:val="MDItalicIndented1"/>
        <w:ind w:left="397"/>
        <w:rPr>
          <w:lang w:val="en-AU"/>
        </w:rPr>
      </w:pPr>
      <w:r w:rsidRPr="00F149FF">
        <w:rPr>
          <w:lang w:val="en-AU"/>
        </w:rPr>
        <w:t>All of the following consents are subject to compliance with:</w:t>
      </w:r>
    </w:p>
    <w:p w14:paraId="2290B654" w14:textId="68F1F434" w:rsidR="00C87286" w:rsidRPr="00F149FF" w:rsidRDefault="00C87286" w:rsidP="00C87286">
      <w:pPr>
        <w:pStyle w:val="MDQuoteBullets"/>
        <w:ind w:left="360"/>
        <w:rPr>
          <w:lang w:val="en-AU"/>
        </w:rPr>
      </w:pPr>
      <w:r w:rsidRPr="00F149FF">
        <w:rPr>
          <w:lang w:val="en-AU"/>
        </w:rPr>
        <w:t>The Common Conditions between the Central Otago District Council and the Otago Regional Council in Schedule One; and</w:t>
      </w:r>
    </w:p>
    <w:p w14:paraId="24AF79C0" w14:textId="1883F86C" w:rsidR="00C87286" w:rsidRPr="00F149FF" w:rsidRDefault="00C87286" w:rsidP="00C87286">
      <w:pPr>
        <w:pStyle w:val="MDQuoteBullets"/>
        <w:ind w:left="360"/>
        <w:rPr>
          <w:lang w:val="en-AU"/>
        </w:rPr>
      </w:pPr>
      <w:r w:rsidRPr="00F149FF">
        <w:rPr>
          <w:lang w:val="en-AU"/>
        </w:rPr>
        <w:t>The General Conditions in Schedule Two which apply to all Otago Regional Council consents.</w:t>
      </w:r>
    </w:p>
    <w:p w14:paraId="2E443868" w14:textId="7D07477E" w:rsidR="00C87286" w:rsidRPr="009153D7" w:rsidRDefault="00C87286" w:rsidP="009153D7">
      <w:pPr>
        <w:pStyle w:val="MDQuote"/>
        <w:ind w:left="0"/>
        <w:rPr>
          <w:lang w:val="en-AU"/>
        </w:rPr>
      </w:pPr>
      <w:r w:rsidRPr="00F149FF">
        <w:rPr>
          <w:lang w:val="en-AU"/>
        </w:rPr>
        <w:t xml:space="preserve">Particular controls, limits, management of effects and monitoring required associated with the activities </w:t>
      </w:r>
      <w:r w:rsidR="009153D7" w:rsidRPr="00F149FF">
        <w:rPr>
          <w:lang w:val="en-AU"/>
        </w:rPr>
        <w:t xml:space="preserve">that are </w:t>
      </w:r>
      <w:r w:rsidRPr="00F149FF">
        <w:rPr>
          <w:lang w:val="en-AU"/>
        </w:rPr>
        <w:t>the subject of the consents below are controlled by way of the conditions in Schedules One and Two noted above.  On that basis, and to avoid unnecessary repetition, most of the following consents have relatively few individual conditions.</w:t>
      </w:r>
      <w:r w:rsidRPr="00CE6558">
        <w:rPr>
          <w:lang w:val="en-AU"/>
        </w:rPr>
        <w:t xml:space="preserve">  </w:t>
      </w:r>
    </w:p>
    <w:p w14:paraId="7E66B71D" w14:textId="77777777" w:rsidR="00F10181" w:rsidRDefault="00F10181">
      <w:pPr>
        <w:tabs>
          <w:tab w:val="clear" w:pos="397"/>
        </w:tabs>
        <w:adjustRightInd/>
        <w:spacing w:after="0" w:line="240" w:lineRule="auto"/>
        <w:rPr>
          <w:rFonts w:eastAsiaTheme="majorEastAsia" w:cs="Arial"/>
          <w:b/>
          <w:bCs/>
          <w:i/>
          <w:iCs/>
          <w:w w:val="105"/>
          <w:sz w:val="18"/>
          <w:szCs w:val="28"/>
          <w:highlight w:val="yellow"/>
        </w:rPr>
      </w:pPr>
      <w:r>
        <w:rPr>
          <w:b/>
          <w:bCs/>
          <w:highlight w:val="yellow"/>
        </w:rPr>
        <w:br w:type="page"/>
      </w:r>
    </w:p>
    <w:p w14:paraId="558B9FBF" w14:textId="77777777" w:rsidR="00C16355" w:rsidRDefault="00C16355" w:rsidP="001F4CBE">
      <w:pPr>
        <w:pStyle w:val="MDItalicIndented1"/>
        <w:ind w:left="0" w:firstLine="0"/>
        <w:rPr>
          <w:b/>
          <w:bCs/>
          <w:i w:val="0"/>
          <w:iCs w:val="0"/>
        </w:rPr>
      </w:pPr>
    </w:p>
    <w:sdt>
      <w:sdtPr>
        <w:rPr>
          <w:rFonts w:ascii="Aptos" w:eastAsiaTheme="minorHAnsi" w:hAnsi="Aptos" w:cstheme="minorBidi"/>
          <w:b w:val="0"/>
          <w:bCs w:val="0"/>
          <w:caps w:val="0"/>
          <w:spacing w:val="0"/>
          <w:sz w:val="20"/>
          <w:szCs w:val="20"/>
          <w:lang w:val="en-NZ"/>
        </w:rPr>
        <w:id w:val="594443545"/>
        <w:docPartObj>
          <w:docPartGallery w:val="Table of Contents"/>
          <w:docPartUnique/>
        </w:docPartObj>
      </w:sdtPr>
      <w:sdtEndPr>
        <w:rPr>
          <w:noProof/>
        </w:rPr>
      </w:sdtEndPr>
      <w:sdtContent>
        <w:p w14:paraId="5C0433BF" w14:textId="487AB48A" w:rsidR="006646FA" w:rsidRDefault="006646FA">
          <w:pPr>
            <w:pStyle w:val="TOCHeading"/>
          </w:pPr>
          <w:r>
            <w:t>tABLE OF Contents</w:t>
          </w:r>
        </w:p>
        <w:p w14:paraId="25A874AE" w14:textId="25746F54" w:rsidR="008F5AD7" w:rsidRDefault="006646FA">
          <w:pPr>
            <w:pStyle w:val="TOC2"/>
            <w:rPr>
              <w:rFonts w:asciiTheme="minorHAnsi" w:eastAsiaTheme="minorEastAsia" w:hAnsiTheme="minorHAnsi"/>
              <w:kern w:val="2"/>
              <w:sz w:val="24"/>
              <w:szCs w:val="24"/>
              <w:lang w:val="en-NZ" w:eastAsia="en-NZ"/>
              <w14:ligatures w14:val="standardContextual"/>
            </w:rPr>
          </w:pPr>
          <w:r>
            <w:fldChar w:fldCharType="begin"/>
          </w:r>
          <w:r>
            <w:instrText xml:space="preserve"> TOC \o "1-2" \h \z \u </w:instrText>
          </w:r>
          <w:r>
            <w:fldChar w:fldCharType="separate"/>
          </w:r>
          <w:hyperlink w:anchor="_Toc241510413" w:history="1">
            <w:r w:rsidR="008F5AD7" w:rsidRPr="00D020D6">
              <w:rPr>
                <w:rStyle w:val="Hyperlink"/>
              </w:rPr>
              <w:t>Section 9 Permits</w:t>
            </w:r>
            <w:r w:rsidR="008F5AD7">
              <w:rPr>
                <w:webHidden/>
              </w:rPr>
              <w:tab/>
            </w:r>
            <w:r w:rsidR="008F5AD7">
              <w:rPr>
                <w:webHidden/>
              </w:rPr>
              <w:fldChar w:fldCharType="begin"/>
            </w:r>
            <w:r w:rsidR="008F5AD7">
              <w:rPr>
                <w:webHidden/>
              </w:rPr>
              <w:instrText xml:space="preserve"> PAGEREF _Toc241510413 \h </w:instrText>
            </w:r>
            <w:r w:rsidR="008F5AD7">
              <w:rPr>
                <w:webHidden/>
              </w:rPr>
            </w:r>
            <w:r w:rsidR="008F5AD7">
              <w:rPr>
                <w:webHidden/>
              </w:rPr>
              <w:fldChar w:fldCharType="separate"/>
            </w:r>
            <w:r w:rsidR="008F5AD7">
              <w:rPr>
                <w:webHidden/>
              </w:rPr>
              <w:t>3</w:t>
            </w:r>
            <w:r w:rsidR="008F5AD7">
              <w:rPr>
                <w:webHidden/>
              </w:rPr>
              <w:fldChar w:fldCharType="end"/>
            </w:r>
          </w:hyperlink>
        </w:p>
        <w:p w14:paraId="4A910CA1" w14:textId="693C6CE4" w:rsidR="008F5AD7" w:rsidRDefault="008F5AD7">
          <w:pPr>
            <w:pStyle w:val="TOC2"/>
            <w:rPr>
              <w:rFonts w:asciiTheme="minorHAnsi" w:eastAsiaTheme="minorEastAsia" w:hAnsiTheme="minorHAnsi"/>
              <w:kern w:val="2"/>
              <w:sz w:val="24"/>
              <w:szCs w:val="24"/>
              <w:lang w:val="en-NZ" w:eastAsia="en-NZ"/>
              <w14:ligatures w14:val="standardContextual"/>
            </w:rPr>
          </w:pPr>
          <w:hyperlink w:anchor="_Toc241510414" w:history="1">
            <w:r w:rsidRPr="00D020D6">
              <w:rPr>
                <w:rStyle w:val="Hyperlink"/>
              </w:rPr>
              <w:t>Section 13 Permits</w:t>
            </w:r>
            <w:r>
              <w:rPr>
                <w:webHidden/>
              </w:rPr>
              <w:tab/>
            </w:r>
            <w:r>
              <w:rPr>
                <w:webHidden/>
              </w:rPr>
              <w:fldChar w:fldCharType="begin"/>
            </w:r>
            <w:r>
              <w:rPr>
                <w:webHidden/>
              </w:rPr>
              <w:instrText xml:space="preserve"> PAGEREF _Toc241510414 \h </w:instrText>
            </w:r>
            <w:r>
              <w:rPr>
                <w:webHidden/>
              </w:rPr>
            </w:r>
            <w:r>
              <w:rPr>
                <w:webHidden/>
              </w:rPr>
              <w:fldChar w:fldCharType="separate"/>
            </w:r>
            <w:r>
              <w:rPr>
                <w:webHidden/>
              </w:rPr>
              <w:t>6</w:t>
            </w:r>
            <w:r>
              <w:rPr>
                <w:webHidden/>
              </w:rPr>
              <w:fldChar w:fldCharType="end"/>
            </w:r>
          </w:hyperlink>
        </w:p>
        <w:p w14:paraId="399E5907" w14:textId="4B80326C" w:rsidR="008F5AD7" w:rsidRDefault="008F5AD7">
          <w:pPr>
            <w:pStyle w:val="TOC2"/>
            <w:rPr>
              <w:rFonts w:asciiTheme="minorHAnsi" w:eastAsiaTheme="minorEastAsia" w:hAnsiTheme="minorHAnsi"/>
              <w:kern w:val="2"/>
              <w:sz w:val="24"/>
              <w:szCs w:val="24"/>
              <w:lang w:val="en-NZ" w:eastAsia="en-NZ"/>
              <w14:ligatures w14:val="standardContextual"/>
            </w:rPr>
          </w:pPr>
          <w:hyperlink w:anchor="_Toc241510415" w:history="1">
            <w:r w:rsidRPr="00D020D6">
              <w:rPr>
                <w:rStyle w:val="Hyperlink"/>
              </w:rPr>
              <w:t>Section 14 Permits</w:t>
            </w:r>
            <w:r>
              <w:rPr>
                <w:webHidden/>
              </w:rPr>
              <w:tab/>
            </w:r>
            <w:r>
              <w:rPr>
                <w:webHidden/>
              </w:rPr>
              <w:fldChar w:fldCharType="begin"/>
            </w:r>
            <w:r>
              <w:rPr>
                <w:webHidden/>
              </w:rPr>
              <w:instrText xml:space="preserve"> PAGEREF _Toc241510415 \h </w:instrText>
            </w:r>
            <w:r>
              <w:rPr>
                <w:webHidden/>
              </w:rPr>
            </w:r>
            <w:r>
              <w:rPr>
                <w:webHidden/>
              </w:rPr>
              <w:fldChar w:fldCharType="separate"/>
            </w:r>
            <w:r>
              <w:rPr>
                <w:webHidden/>
              </w:rPr>
              <w:t>10</w:t>
            </w:r>
            <w:r>
              <w:rPr>
                <w:webHidden/>
              </w:rPr>
              <w:fldChar w:fldCharType="end"/>
            </w:r>
          </w:hyperlink>
        </w:p>
        <w:p w14:paraId="0ACA2189" w14:textId="00889A4D" w:rsidR="008F5AD7" w:rsidRDefault="008F5AD7">
          <w:pPr>
            <w:pStyle w:val="TOC2"/>
            <w:rPr>
              <w:rFonts w:asciiTheme="minorHAnsi" w:eastAsiaTheme="minorEastAsia" w:hAnsiTheme="minorHAnsi"/>
              <w:kern w:val="2"/>
              <w:sz w:val="24"/>
              <w:szCs w:val="24"/>
              <w:lang w:val="en-NZ" w:eastAsia="en-NZ"/>
              <w14:ligatures w14:val="standardContextual"/>
            </w:rPr>
          </w:pPr>
          <w:hyperlink w:anchor="_Toc241510416" w:history="1">
            <w:r w:rsidRPr="00D020D6">
              <w:rPr>
                <w:rStyle w:val="Hyperlink"/>
              </w:rPr>
              <w:t>Section 15 Permits</w:t>
            </w:r>
            <w:r>
              <w:rPr>
                <w:webHidden/>
              </w:rPr>
              <w:tab/>
            </w:r>
            <w:r>
              <w:rPr>
                <w:webHidden/>
              </w:rPr>
              <w:fldChar w:fldCharType="begin"/>
            </w:r>
            <w:r>
              <w:rPr>
                <w:webHidden/>
              </w:rPr>
              <w:instrText xml:space="preserve"> PAGEREF _Toc241510416 \h </w:instrText>
            </w:r>
            <w:r>
              <w:rPr>
                <w:webHidden/>
              </w:rPr>
            </w:r>
            <w:r>
              <w:rPr>
                <w:webHidden/>
              </w:rPr>
              <w:fldChar w:fldCharType="separate"/>
            </w:r>
            <w:r>
              <w:rPr>
                <w:webHidden/>
              </w:rPr>
              <w:t>15</w:t>
            </w:r>
            <w:r>
              <w:rPr>
                <w:webHidden/>
              </w:rPr>
              <w:fldChar w:fldCharType="end"/>
            </w:r>
          </w:hyperlink>
        </w:p>
        <w:p w14:paraId="28420C24" w14:textId="07753CE5" w:rsidR="006646FA" w:rsidRDefault="006646FA">
          <w:r>
            <w:rPr>
              <w:rFonts w:ascii="Proxima Nova" w:hAnsi="Proxima Nova"/>
              <w:noProof/>
              <w:szCs w:val="22"/>
              <w:lang w:val="en-AU"/>
            </w:rPr>
            <w:fldChar w:fldCharType="end"/>
          </w:r>
        </w:p>
      </w:sdtContent>
    </w:sdt>
    <w:p w14:paraId="624B5EE1" w14:textId="77777777" w:rsidR="006646FA" w:rsidRDefault="006646FA" w:rsidP="001F4CBE">
      <w:pPr>
        <w:pStyle w:val="MDItalicIndented1"/>
        <w:ind w:left="0" w:firstLine="0"/>
        <w:rPr>
          <w:b/>
          <w:bCs/>
          <w:i w:val="0"/>
          <w:iCs w:val="0"/>
        </w:rPr>
      </w:pPr>
    </w:p>
    <w:p w14:paraId="5B037975" w14:textId="30EB216B" w:rsidR="000F23C6" w:rsidRDefault="000F23C6" w:rsidP="000F23C6">
      <w:pPr>
        <w:pStyle w:val="TOCHeading"/>
      </w:pPr>
      <w:r>
        <w:t>Attachments</w:t>
      </w:r>
    </w:p>
    <w:p w14:paraId="04C14C11" w14:textId="068FD7E9" w:rsidR="003C3731" w:rsidRPr="003C3731" w:rsidRDefault="003C3731" w:rsidP="003C3731">
      <w:pPr>
        <w:ind w:left="851"/>
        <w:rPr>
          <w:b/>
          <w:bCs/>
          <w:lang w:val="en-US"/>
        </w:rPr>
      </w:pPr>
      <w:r w:rsidRPr="003C3731">
        <w:rPr>
          <w:b/>
          <w:bCs/>
          <w:lang w:val="en-US"/>
        </w:rPr>
        <w:t>Section 13 Permits</w:t>
      </w:r>
    </w:p>
    <w:p w14:paraId="474C9393" w14:textId="1574390A" w:rsidR="000F23C6" w:rsidRDefault="000F23C6" w:rsidP="003C3731">
      <w:pPr>
        <w:tabs>
          <w:tab w:val="left" w:pos="2268"/>
        </w:tabs>
        <w:ind w:left="851"/>
        <w:rPr>
          <w:lang w:val="en-US"/>
        </w:rPr>
      </w:pPr>
      <w:r>
        <w:rPr>
          <w:lang w:val="en-US"/>
        </w:rPr>
        <w:t>Attac</w:t>
      </w:r>
      <w:r w:rsidR="003C3731">
        <w:rPr>
          <w:lang w:val="en-US"/>
        </w:rPr>
        <w:t>hment 1</w:t>
      </w:r>
      <w:r w:rsidR="0053343F">
        <w:rPr>
          <w:lang w:val="en-US"/>
        </w:rPr>
        <w:t>:</w:t>
      </w:r>
      <w:r w:rsidR="00541391">
        <w:rPr>
          <w:lang w:val="en-US"/>
        </w:rPr>
        <w:tab/>
      </w:r>
      <w:r w:rsidR="0053343F">
        <w:rPr>
          <w:lang w:val="en-US"/>
        </w:rPr>
        <w:t>Location</w:t>
      </w:r>
      <w:r w:rsidR="003C3731" w:rsidRPr="003C3731">
        <w:rPr>
          <w:lang w:val="en-US"/>
        </w:rPr>
        <w:t xml:space="preserve"> of </w:t>
      </w:r>
      <w:r w:rsidR="003C3731" w:rsidRPr="004F7CD1">
        <w:rPr>
          <w:lang w:val="en-US"/>
        </w:rPr>
        <w:t>Culvert</w:t>
      </w:r>
      <w:r w:rsidR="00400E34" w:rsidRPr="004F7CD1">
        <w:rPr>
          <w:lang w:val="en-US"/>
        </w:rPr>
        <w:t>s</w:t>
      </w:r>
      <w:r w:rsidR="003C3731" w:rsidRPr="004F7CD1">
        <w:rPr>
          <w:lang w:val="en-US"/>
        </w:rPr>
        <w:t xml:space="preserve"> in the Rise</w:t>
      </w:r>
      <w:r w:rsidR="003C3731" w:rsidRPr="003C3731">
        <w:rPr>
          <w:lang w:val="en-US"/>
        </w:rPr>
        <w:t xml:space="preserve"> and Shine Creek</w:t>
      </w:r>
    </w:p>
    <w:p w14:paraId="519EE186" w14:textId="05200129" w:rsidR="003C3731" w:rsidRDefault="003C3731" w:rsidP="003C3731">
      <w:pPr>
        <w:tabs>
          <w:tab w:val="left" w:pos="2268"/>
        </w:tabs>
        <w:ind w:left="851"/>
        <w:rPr>
          <w:b/>
          <w:bCs/>
          <w:lang w:val="en-US"/>
        </w:rPr>
      </w:pPr>
      <w:r>
        <w:rPr>
          <w:b/>
          <w:bCs/>
          <w:lang w:val="en-US"/>
        </w:rPr>
        <w:t>Section 15 Permits</w:t>
      </w:r>
    </w:p>
    <w:p w14:paraId="1A5E232D" w14:textId="29BCB093" w:rsidR="00C16355" w:rsidRPr="00771829" w:rsidRDefault="0053343F" w:rsidP="00771829">
      <w:pPr>
        <w:tabs>
          <w:tab w:val="left" w:pos="2268"/>
        </w:tabs>
        <w:ind w:left="851"/>
        <w:rPr>
          <w:lang w:val="en-US"/>
        </w:rPr>
      </w:pPr>
      <w:r>
        <w:rPr>
          <w:lang w:val="en-US"/>
        </w:rPr>
        <w:t>Attachment 1:</w:t>
      </w:r>
      <w:r>
        <w:rPr>
          <w:lang w:val="en-US"/>
        </w:rPr>
        <w:tab/>
      </w:r>
      <w:r w:rsidRPr="0053343F">
        <w:rPr>
          <w:lang w:val="en-US"/>
        </w:rPr>
        <w:t xml:space="preserve">Flow </w:t>
      </w:r>
      <w:r w:rsidR="009C7762">
        <w:rPr>
          <w:lang w:val="en-US"/>
        </w:rPr>
        <w:t>A</w:t>
      </w:r>
      <w:r w:rsidRPr="0053343F">
        <w:rPr>
          <w:lang w:val="en-US"/>
        </w:rPr>
        <w:t xml:space="preserve">ugmentation </w:t>
      </w:r>
      <w:r w:rsidR="007E2D15">
        <w:rPr>
          <w:lang w:val="en-US"/>
        </w:rPr>
        <w:t>S</w:t>
      </w:r>
      <w:r w:rsidRPr="0053343F">
        <w:rPr>
          <w:lang w:val="en-US"/>
        </w:rPr>
        <w:t>ites</w:t>
      </w:r>
    </w:p>
    <w:p w14:paraId="1AFFD3BD" w14:textId="77777777" w:rsidR="00C16355" w:rsidRDefault="00C16355" w:rsidP="001F4CBE">
      <w:pPr>
        <w:pStyle w:val="MDItalicIndented1"/>
        <w:ind w:left="0" w:firstLine="0"/>
        <w:rPr>
          <w:b/>
          <w:bCs/>
          <w:i w:val="0"/>
          <w:iCs w:val="0"/>
        </w:rPr>
        <w:sectPr w:rsidR="00C16355" w:rsidSect="00E00474">
          <w:footerReference w:type="default" r:id="rId11"/>
          <w:headerReference w:type="first" r:id="rId12"/>
          <w:footerReference w:type="first" r:id="rId13"/>
          <w:pgSz w:w="11900" w:h="16840"/>
          <w:pgMar w:top="1701" w:right="1418" w:bottom="1985" w:left="1701" w:header="0" w:footer="709" w:gutter="0"/>
          <w:pgNumType w:start="1"/>
          <w:cols w:space="708"/>
          <w:docGrid w:linePitch="360"/>
        </w:sectPr>
      </w:pPr>
    </w:p>
    <w:p w14:paraId="1CE72023" w14:textId="1464CF9B" w:rsidR="00E25F9A" w:rsidRDefault="008A6553" w:rsidP="00C16355">
      <w:pPr>
        <w:pStyle w:val="Heading2"/>
      </w:pPr>
      <w:bookmarkStart w:id="0" w:name="_Toc241510413"/>
      <w:r>
        <w:lastRenderedPageBreak/>
        <w:t>Section 9 Permits</w:t>
      </w:r>
      <w:bookmarkEnd w:id="0"/>
    </w:p>
    <w:tbl>
      <w:tblPr>
        <w:tblStyle w:val="TableGrid"/>
        <w:tblW w:w="0" w:type="auto"/>
        <w:tblLook w:val="04A0" w:firstRow="1" w:lastRow="0" w:firstColumn="1" w:lastColumn="0" w:noHBand="0" w:noVBand="1"/>
      </w:tblPr>
      <w:tblGrid>
        <w:gridCol w:w="2070"/>
        <w:gridCol w:w="1424"/>
        <w:gridCol w:w="5277"/>
      </w:tblGrid>
      <w:tr w:rsidR="002578F8" w14:paraId="48BCC45E" w14:textId="77777777" w:rsidTr="00857BC5">
        <w:tc>
          <w:tcPr>
            <w:tcW w:w="2122" w:type="dxa"/>
          </w:tcPr>
          <w:p w14:paraId="7CE83558" w14:textId="070A3940" w:rsidR="002578F8" w:rsidRDefault="002578F8" w:rsidP="00113B29">
            <w:pPr>
              <w:pStyle w:val="TableBody"/>
            </w:pPr>
            <w:r w:rsidRPr="0012198A">
              <w:t>CONSENT TYPE AND ACTIVITY AUTHORISED</w:t>
            </w:r>
          </w:p>
        </w:tc>
        <w:tc>
          <w:tcPr>
            <w:tcW w:w="1134" w:type="dxa"/>
          </w:tcPr>
          <w:p w14:paraId="7353712B" w14:textId="2E431216" w:rsidR="002578F8" w:rsidRDefault="002578F8" w:rsidP="00113B29">
            <w:pPr>
              <w:pStyle w:val="TableBody"/>
            </w:pPr>
            <w:r w:rsidRPr="0012198A">
              <w:t>RMA S9</w:t>
            </w:r>
          </w:p>
        </w:tc>
        <w:tc>
          <w:tcPr>
            <w:tcW w:w="5515" w:type="dxa"/>
          </w:tcPr>
          <w:p w14:paraId="6733CBAD" w14:textId="77777777" w:rsidR="00336978" w:rsidRDefault="002578F8" w:rsidP="00113B29">
            <w:pPr>
              <w:pStyle w:val="TableBody"/>
            </w:pPr>
            <w:r w:rsidRPr="0012198A">
              <w:t>A Land Use Consent to undertake earthworks, soil disturbance and vegetation clearance activities within</w:t>
            </w:r>
            <w:r w:rsidR="00336978">
              <w:t>:</w:t>
            </w:r>
          </w:p>
          <w:p w14:paraId="4424FF18" w14:textId="6000C9FD" w:rsidR="009A5DA9" w:rsidRDefault="00336978" w:rsidP="00336978">
            <w:pPr>
              <w:pStyle w:val="TableBullets"/>
            </w:pPr>
            <w:r>
              <w:t>T</w:t>
            </w:r>
            <w:r w:rsidR="002578F8" w:rsidRPr="0012198A">
              <w:t xml:space="preserve">he Project Site shown on </w:t>
            </w:r>
            <w:r w:rsidR="002578F8" w:rsidRPr="002B3CFC">
              <w:rPr>
                <w:b/>
                <w:bCs/>
              </w:rPr>
              <w:t xml:space="preserve">Plan </w:t>
            </w:r>
            <w:r w:rsidR="002721CE">
              <w:rPr>
                <w:b/>
                <w:bCs/>
              </w:rPr>
              <w:t>2</w:t>
            </w:r>
            <w:r w:rsidR="002578F8" w:rsidRPr="002B3CFC">
              <w:rPr>
                <w:b/>
                <w:bCs/>
              </w:rPr>
              <w:t xml:space="preserve"> - </w:t>
            </w:r>
            <w:r w:rsidR="0057262E" w:rsidRPr="00857BC5">
              <w:rPr>
                <w:b/>
                <w:bCs/>
              </w:rPr>
              <w:t>BOGP Consent Area</w:t>
            </w:r>
            <w:r w:rsidR="0057262E">
              <w:t xml:space="preserve"> </w:t>
            </w:r>
            <w:r w:rsidR="002578F8" w:rsidRPr="0012198A">
              <w:t xml:space="preserve">annexed as part of </w:t>
            </w:r>
            <w:r w:rsidR="002578F8" w:rsidRPr="002B3CFC">
              <w:rPr>
                <w:b/>
                <w:bCs/>
              </w:rPr>
              <w:t xml:space="preserve">Attachment </w:t>
            </w:r>
            <w:r w:rsidR="002721CE">
              <w:rPr>
                <w:b/>
                <w:bCs/>
              </w:rPr>
              <w:t>2</w:t>
            </w:r>
            <w:r w:rsidR="002578F8" w:rsidRPr="002B3CFC">
              <w:rPr>
                <w:b/>
                <w:bCs/>
              </w:rPr>
              <w:t xml:space="preserve"> – Plans</w:t>
            </w:r>
            <w:r w:rsidR="002578F8" w:rsidRPr="0012198A">
              <w:t xml:space="preserve"> to the Common Conditions </w:t>
            </w:r>
            <w:r w:rsidR="00763217">
              <w:t>(</w:t>
            </w:r>
            <w:r w:rsidR="00763217">
              <w:rPr>
                <w:b/>
                <w:bCs/>
              </w:rPr>
              <w:t xml:space="preserve">Schedule </w:t>
            </w:r>
            <w:r w:rsidR="00763217" w:rsidRPr="00763217">
              <w:rPr>
                <w:b/>
                <w:bCs/>
              </w:rPr>
              <w:t>One</w:t>
            </w:r>
            <w:r w:rsidR="00763217">
              <w:t xml:space="preserve">) </w:t>
            </w:r>
            <w:r w:rsidR="002578F8" w:rsidRPr="00763217">
              <w:t>for</w:t>
            </w:r>
            <w:r w:rsidR="002578F8" w:rsidRPr="0012198A">
              <w:t xml:space="preserve"> the purpose of mining development, mining operations, maintenance and ancillary activities</w:t>
            </w:r>
            <w:r w:rsidR="009A5DA9">
              <w:t>; and</w:t>
            </w:r>
          </w:p>
          <w:p w14:paraId="27FDA9A6" w14:textId="012539D0" w:rsidR="006A0B58" w:rsidRDefault="009A5DA9" w:rsidP="00336978">
            <w:pPr>
              <w:pStyle w:val="TableBullets"/>
            </w:pPr>
            <w:r>
              <w:t xml:space="preserve">Within the BOGP Consent Area beyond the Direct Disturbance Footprint </w:t>
            </w:r>
            <w:r w:rsidR="00081CCD">
              <w:t>/ Project Site sho</w:t>
            </w:r>
            <w:r w:rsidR="002B44BA">
              <w:t xml:space="preserve">wn on </w:t>
            </w:r>
            <w:r w:rsidR="002B44BA">
              <w:rPr>
                <w:b/>
                <w:bCs/>
              </w:rPr>
              <w:t xml:space="preserve">Plan 2 – BOGP Consent Area </w:t>
            </w:r>
            <w:r w:rsidR="002B44BA">
              <w:t xml:space="preserve">annexed as part of </w:t>
            </w:r>
            <w:r w:rsidR="002B44BA">
              <w:rPr>
                <w:b/>
                <w:bCs/>
              </w:rPr>
              <w:t xml:space="preserve">Attachment 2 – Plans </w:t>
            </w:r>
            <w:r w:rsidR="002B44BA">
              <w:t>to the Common Conditions (</w:t>
            </w:r>
            <w:r w:rsidR="002B44BA">
              <w:rPr>
                <w:b/>
                <w:bCs/>
              </w:rPr>
              <w:t>Schedule One</w:t>
            </w:r>
            <w:r w:rsidR="002B44BA">
              <w:t xml:space="preserve">) </w:t>
            </w:r>
            <w:r w:rsidR="00D8132C">
              <w:t xml:space="preserve">up to a maximum of 3 hectares </w:t>
            </w:r>
            <w:r w:rsidR="002B44BA">
              <w:t>f</w:t>
            </w:r>
            <w:r w:rsidR="00D8132C">
              <w:t>or the purposes of exploration drilling</w:t>
            </w:r>
            <w:r w:rsidR="002578F8" w:rsidRPr="0012198A">
              <w:t>,</w:t>
            </w:r>
          </w:p>
          <w:p w14:paraId="632976BB" w14:textId="56181D96" w:rsidR="002578F8" w:rsidRDefault="002578F8" w:rsidP="00857BC5">
            <w:pPr>
              <w:pStyle w:val="TableBullets"/>
              <w:numPr>
                <w:ilvl w:val="0"/>
                <w:numId w:val="0"/>
              </w:numPr>
            </w:pPr>
            <w:r w:rsidRPr="0012198A">
              <w:t>including locations within, or within a 10</w:t>
            </w:r>
            <w:r w:rsidR="00113B29">
              <w:t xml:space="preserve"> </w:t>
            </w:r>
            <w:r w:rsidRPr="0012198A">
              <w:t>m or 100</w:t>
            </w:r>
            <w:r w:rsidR="00113B29">
              <w:t xml:space="preserve"> </w:t>
            </w:r>
            <w:r w:rsidRPr="0012198A">
              <w:t>m setback from, natural inland wetlands within the catchments of Shepherds Creek, Rise and Shine Creek and an unnamed tributary of Clearwater  Creek that result in, or will likely result in, the complete or partial drainage of all or part of a wetland.</w:t>
            </w:r>
          </w:p>
        </w:tc>
      </w:tr>
      <w:tr w:rsidR="000157A6" w14:paraId="5FAD678B" w14:textId="77777777" w:rsidTr="00857BC5">
        <w:tc>
          <w:tcPr>
            <w:tcW w:w="2122" w:type="dxa"/>
          </w:tcPr>
          <w:p w14:paraId="007BE2BC" w14:textId="2BC05850" w:rsidR="000157A6" w:rsidRPr="0012198A" w:rsidRDefault="00191452" w:rsidP="00113B29">
            <w:pPr>
              <w:pStyle w:val="TableBody"/>
            </w:pPr>
            <w:r>
              <w:t>CONSENT NUMBER</w:t>
            </w:r>
          </w:p>
        </w:tc>
        <w:tc>
          <w:tcPr>
            <w:tcW w:w="1134" w:type="dxa"/>
          </w:tcPr>
          <w:p w14:paraId="2BB5E8D7" w14:textId="112F4A1F" w:rsidR="000157A6" w:rsidRPr="0012198A" w:rsidRDefault="000157A6" w:rsidP="00113B29">
            <w:pPr>
              <w:pStyle w:val="TableBody"/>
            </w:pPr>
            <w:r>
              <w:t>RMFT</w:t>
            </w:r>
            <w:r w:rsidR="00191452">
              <w:t>25.007.01</w:t>
            </w:r>
          </w:p>
        </w:tc>
        <w:tc>
          <w:tcPr>
            <w:tcW w:w="5515" w:type="dxa"/>
          </w:tcPr>
          <w:p w14:paraId="7CB24FD4" w14:textId="77777777" w:rsidR="000157A6" w:rsidRPr="0012198A" w:rsidRDefault="000157A6" w:rsidP="00113B29">
            <w:pPr>
              <w:pStyle w:val="TableBody"/>
            </w:pPr>
          </w:p>
        </w:tc>
      </w:tr>
      <w:tr w:rsidR="002578F8" w14:paraId="65CFEFD1" w14:textId="77777777" w:rsidTr="00857BC5">
        <w:tc>
          <w:tcPr>
            <w:tcW w:w="2122" w:type="dxa"/>
          </w:tcPr>
          <w:p w14:paraId="0CC61B39" w14:textId="1664FF21" w:rsidR="002578F8" w:rsidRDefault="002578F8" w:rsidP="00113B29">
            <w:pPr>
              <w:pStyle w:val="TableBody"/>
            </w:pPr>
            <w:r w:rsidRPr="0012198A">
              <w:t>TERM</w:t>
            </w:r>
          </w:p>
        </w:tc>
        <w:tc>
          <w:tcPr>
            <w:tcW w:w="1134" w:type="dxa"/>
          </w:tcPr>
          <w:p w14:paraId="270F21B7" w14:textId="3B9C4BE9" w:rsidR="002578F8" w:rsidRDefault="002578F8" w:rsidP="00113B29">
            <w:pPr>
              <w:pStyle w:val="TableBody"/>
            </w:pPr>
            <w:r w:rsidRPr="0012198A">
              <w:t>35 years</w:t>
            </w:r>
          </w:p>
        </w:tc>
        <w:tc>
          <w:tcPr>
            <w:tcW w:w="5515" w:type="dxa"/>
          </w:tcPr>
          <w:p w14:paraId="0A8D3250" w14:textId="77777777" w:rsidR="002578F8" w:rsidRDefault="002578F8" w:rsidP="00113B29">
            <w:pPr>
              <w:pStyle w:val="TableBody"/>
            </w:pPr>
          </w:p>
        </w:tc>
      </w:tr>
      <w:tr w:rsidR="002578F8" w14:paraId="40A50C07" w14:textId="77777777" w:rsidTr="00857BC5">
        <w:tc>
          <w:tcPr>
            <w:tcW w:w="2122" w:type="dxa"/>
          </w:tcPr>
          <w:p w14:paraId="75300D13" w14:textId="761908F3" w:rsidR="002578F8" w:rsidRDefault="002578F8" w:rsidP="00113B29">
            <w:pPr>
              <w:pStyle w:val="TableBody"/>
            </w:pPr>
            <w:r w:rsidRPr="0012198A">
              <w:t>LAPSE PERIOD</w:t>
            </w:r>
          </w:p>
        </w:tc>
        <w:tc>
          <w:tcPr>
            <w:tcW w:w="1134" w:type="dxa"/>
          </w:tcPr>
          <w:p w14:paraId="4F727E2C" w14:textId="7633F2E8" w:rsidR="002578F8" w:rsidRDefault="00C34374" w:rsidP="00113B29">
            <w:pPr>
              <w:pStyle w:val="TableBody"/>
            </w:pPr>
            <w:r>
              <w:t>5</w:t>
            </w:r>
            <w:r w:rsidR="002578F8" w:rsidRPr="0012198A">
              <w:t xml:space="preserve"> years</w:t>
            </w:r>
          </w:p>
        </w:tc>
        <w:tc>
          <w:tcPr>
            <w:tcW w:w="5515" w:type="dxa"/>
          </w:tcPr>
          <w:p w14:paraId="765F49F4" w14:textId="77777777" w:rsidR="002578F8" w:rsidRDefault="002578F8" w:rsidP="00113B29">
            <w:pPr>
              <w:pStyle w:val="TableBody"/>
            </w:pPr>
          </w:p>
        </w:tc>
      </w:tr>
    </w:tbl>
    <w:p w14:paraId="2DAA4D55" w14:textId="77777777" w:rsidR="008A6553" w:rsidRPr="008A6553" w:rsidRDefault="008A6553" w:rsidP="008A6553">
      <w:pPr>
        <w:rPr>
          <w:lang w:val="en-AU"/>
        </w:rPr>
      </w:pPr>
    </w:p>
    <w:tbl>
      <w:tblPr>
        <w:tblStyle w:val="MDTable"/>
        <w:tblW w:w="0" w:type="auto"/>
        <w:tblLook w:val="04A0" w:firstRow="1" w:lastRow="0" w:firstColumn="1" w:lastColumn="0" w:noHBand="0" w:noVBand="1"/>
      </w:tblPr>
      <w:tblGrid>
        <w:gridCol w:w="851"/>
        <w:gridCol w:w="7920"/>
      </w:tblGrid>
      <w:tr w:rsidR="002B3CFC" w14:paraId="46E7C1BD" w14:textId="77777777" w:rsidTr="00857BC5">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51" w:type="dxa"/>
          </w:tcPr>
          <w:p w14:paraId="636C0EB9" w14:textId="77777777" w:rsidR="002B3CFC" w:rsidRDefault="002B3CFC">
            <w:pPr>
              <w:pStyle w:val="TableHeader"/>
              <w:spacing w:after="144"/>
            </w:pPr>
            <w:r>
              <w:t>No.</w:t>
            </w:r>
          </w:p>
        </w:tc>
        <w:tc>
          <w:tcPr>
            <w:tcW w:w="7920" w:type="dxa"/>
          </w:tcPr>
          <w:p w14:paraId="437DA9CC" w14:textId="77777777" w:rsidR="002B3CFC" w:rsidRDefault="002B3CFC">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2B3CFC" w:rsidRPr="00C10BAC" w14:paraId="59920ADC"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4004634" w14:textId="77777777" w:rsidR="002B3CFC" w:rsidRPr="00C10BAC" w:rsidRDefault="002B3CFC">
            <w:pPr>
              <w:pStyle w:val="TableBody"/>
              <w:rPr>
                <w:b/>
                <w:bCs/>
              </w:rPr>
            </w:pPr>
            <w:r w:rsidRPr="00D82013">
              <w:rPr>
                <w:b/>
                <w:bCs/>
              </w:rPr>
              <w:t>Schedule One – Common Conditions Which Apply to All Otago Regional Council and Central Otago District Council Consents</w:t>
            </w:r>
          </w:p>
        </w:tc>
      </w:tr>
      <w:tr w:rsidR="002B3CFC" w14:paraId="0E7DCBF7" w14:textId="77777777" w:rsidTr="00857B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2B78F2F" w14:textId="77777777" w:rsidR="002B3CFC" w:rsidRDefault="002B3CFC">
            <w:pPr>
              <w:pStyle w:val="TableBody"/>
            </w:pPr>
            <w:r>
              <w:t>1</w:t>
            </w:r>
          </w:p>
        </w:tc>
        <w:tc>
          <w:tcPr>
            <w:tcW w:w="7920" w:type="dxa"/>
          </w:tcPr>
          <w:p w14:paraId="66FCE22D" w14:textId="77777777" w:rsidR="002B3CFC" w:rsidRDefault="002B3CFC">
            <w:pPr>
              <w:pStyle w:val="TableBody"/>
              <w:cnfStyle w:val="000000010000" w:firstRow="0" w:lastRow="0" w:firstColumn="0" w:lastColumn="0" w:oddVBand="0" w:evenVBand="0" w:oddHBand="0" w:evenHBand="1" w:firstRowFirstColumn="0" w:firstRowLastColumn="0" w:lastRowFirstColumn="0" w:lastRowLastColumn="0"/>
            </w:pPr>
            <w:r w:rsidRPr="003F3DA1">
              <w:t xml:space="preserve">The Consent Holder must comply with the Common Conditions in </w:t>
            </w:r>
            <w:r w:rsidRPr="003F3DA1">
              <w:rPr>
                <w:b/>
                <w:bCs/>
              </w:rPr>
              <w:t>Schedule One</w:t>
            </w:r>
            <w:r w:rsidRPr="003F3DA1">
              <w:t xml:space="preserve"> (which apply to all of the consents for the BOGP within the jurisdiction of the Central Otago District Council and the Otago Regional Council) to the extent relevant to the management of activities authorised by this consent.</w:t>
            </w:r>
          </w:p>
        </w:tc>
      </w:tr>
      <w:tr w:rsidR="002B3CFC" w:rsidRPr="00064A72" w14:paraId="13812EF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B0680A0" w14:textId="77777777" w:rsidR="002B3CFC" w:rsidRPr="00064A72" w:rsidRDefault="002B3CFC">
            <w:pPr>
              <w:pStyle w:val="TableBody"/>
              <w:rPr>
                <w:b/>
                <w:bCs/>
              </w:rPr>
            </w:pPr>
            <w:r w:rsidRPr="00064A72">
              <w:rPr>
                <w:b/>
                <w:bCs/>
              </w:rPr>
              <w:t>Schedule Two – General Conditions Which Apply to All Otago Regional Council Consents</w:t>
            </w:r>
          </w:p>
        </w:tc>
      </w:tr>
      <w:tr w:rsidR="002B3CFC" w:rsidRPr="00695EE1" w14:paraId="2C9F1342" w14:textId="77777777" w:rsidTr="00857BC5">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51" w:type="dxa"/>
          </w:tcPr>
          <w:p w14:paraId="5DF2FC4A" w14:textId="77777777" w:rsidR="002B3CFC" w:rsidRDefault="002B3CFC">
            <w:pPr>
              <w:pStyle w:val="TableBody"/>
            </w:pPr>
            <w:r>
              <w:t>2</w:t>
            </w:r>
          </w:p>
        </w:tc>
        <w:tc>
          <w:tcPr>
            <w:tcW w:w="7920" w:type="dxa"/>
          </w:tcPr>
          <w:p w14:paraId="4DC57ED2" w14:textId="77777777" w:rsidR="002B3CFC" w:rsidRPr="00695EE1" w:rsidRDefault="002B3CFC">
            <w:pPr>
              <w:pStyle w:val="TableBody"/>
              <w:cnfStyle w:val="000000010000" w:firstRow="0" w:lastRow="0" w:firstColumn="0" w:lastColumn="0" w:oddVBand="0" w:evenVBand="0" w:oddHBand="0" w:evenHBand="1" w:firstRowFirstColumn="0" w:firstRowLastColumn="0" w:lastRowFirstColumn="0" w:lastRowLastColumn="0"/>
            </w:pPr>
            <w:r w:rsidRPr="00F55829">
              <w:t xml:space="preserve">The Consent Holder must comply with the General Conditions in </w:t>
            </w:r>
            <w:r w:rsidRPr="00F55829">
              <w:rPr>
                <w:b/>
                <w:bCs/>
              </w:rPr>
              <w:t>Schedule Two</w:t>
            </w:r>
            <w:r w:rsidRPr="00F55829">
              <w:t xml:space="preserve"> (which apply to all of the consents for the BOGP within the jurisdiction of the Otago Regional Council) to the extent relevant to the activities authorised by this consent.</w:t>
            </w:r>
          </w:p>
        </w:tc>
      </w:tr>
    </w:tbl>
    <w:p w14:paraId="04CA4401" w14:textId="77777777" w:rsidR="001420FB" w:rsidRDefault="001420FB">
      <w:pPr>
        <w:tabs>
          <w:tab w:val="clear" w:pos="397"/>
        </w:tabs>
        <w:adjustRightInd/>
        <w:spacing w:after="0" w:line="240" w:lineRule="auto"/>
        <w:rPr>
          <w:lang w:val="en-AU"/>
        </w:rPr>
      </w:pPr>
      <w:r>
        <w:rPr>
          <w:lang w:val="en-AU"/>
        </w:rPr>
        <w:br w:type="page"/>
      </w:r>
    </w:p>
    <w:tbl>
      <w:tblPr>
        <w:tblStyle w:val="TableGrid"/>
        <w:tblW w:w="0" w:type="auto"/>
        <w:tblLook w:val="04A0" w:firstRow="1" w:lastRow="0" w:firstColumn="1" w:lastColumn="0" w:noHBand="0" w:noVBand="1"/>
      </w:tblPr>
      <w:tblGrid>
        <w:gridCol w:w="2405"/>
        <w:gridCol w:w="1559"/>
        <w:gridCol w:w="4807"/>
      </w:tblGrid>
      <w:tr w:rsidR="00DF5FD2" w14:paraId="12E60E9D" w14:textId="77777777">
        <w:tc>
          <w:tcPr>
            <w:tcW w:w="2405" w:type="dxa"/>
          </w:tcPr>
          <w:p w14:paraId="09B6AB0E" w14:textId="77777777" w:rsidR="00DF5FD2" w:rsidRDefault="00DF5FD2" w:rsidP="00C13B14">
            <w:pPr>
              <w:pStyle w:val="TableBody"/>
            </w:pPr>
            <w:r w:rsidRPr="0012198A">
              <w:lastRenderedPageBreak/>
              <w:t>CONSENT TYPE AND ACTIVITY AUTHORISED</w:t>
            </w:r>
          </w:p>
        </w:tc>
        <w:tc>
          <w:tcPr>
            <w:tcW w:w="1559" w:type="dxa"/>
          </w:tcPr>
          <w:p w14:paraId="3FCCEBC9" w14:textId="77777777" w:rsidR="00DF5FD2" w:rsidRDefault="00DF5FD2" w:rsidP="00C13B14">
            <w:pPr>
              <w:pStyle w:val="TableBody"/>
            </w:pPr>
            <w:r w:rsidRPr="0012198A">
              <w:t>RMA S9</w:t>
            </w:r>
          </w:p>
        </w:tc>
        <w:tc>
          <w:tcPr>
            <w:tcW w:w="4807" w:type="dxa"/>
          </w:tcPr>
          <w:p w14:paraId="337E6499" w14:textId="3EBAD92B" w:rsidR="00DF5FD2" w:rsidRDefault="00FB4897" w:rsidP="00C13B14">
            <w:pPr>
              <w:pStyle w:val="TableBody"/>
            </w:pPr>
            <w:r w:rsidRPr="00FB4897">
              <w:t xml:space="preserve">A Land Use Consent to drill bores and holes associated with mineral exploration, geotechnical investigations, establishment of underground mine declines and drives to access and mine an ore body, blasting and dewatering activities and for the establishment of groundwater production and monitoring bores / piezometers within the area shown on </w:t>
            </w:r>
            <w:r w:rsidRPr="00FB4897">
              <w:rPr>
                <w:b/>
                <w:bCs/>
              </w:rPr>
              <w:t>Plan 2 – BOGP Consent Area</w:t>
            </w:r>
            <w:r w:rsidRPr="00FB4897">
              <w:t xml:space="preserve"> annexed as part of </w:t>
            </w:r>
            <w:r w:rsidRPr="00FB4897">
              <w:rPr>
                <w:b/>
                <w:bCs/>
              </w:rPr>
              <w:t xml:space="preserve">Attachment </w:t>
            </w:r>
            <w:r w:rsidR="00360C74">
              <w:rPr>
                <w:b/>
                <w:bCs/>
              </w:rPr>
              <w:t>2</w:t>
            </w:r>
            <w:r w:rsidRPr="00FB4897">
              <w:rPr>
                <w:b/>
                <w:bCs/>
              </w:rPr>
              <w:t xml:space="preserve"> – Plans</w:t>
            </w:r>
            <w:r w:rsidRPr="00FB4897">
              <w:t xml:space="preserve"> to the Common Conditions</w:t>
            </w:r>
            <w:r w:rsidR="00763217">
              <w:t xml:space="preserve"> (</w:t>
            </w:r>
            <w:r w:rsidR="00763217">
              <w:rPr>
                <w:b/>
                <w:bCs/>
              </w:rPr>
              <w:t>Schedule One</w:t>
            </w:r>
            <w:r w:rsidR="00763217">
              <w:t>)</w:t>
            </w:r>
            <w:r w:rsidRPr="00FB4897">
              <w:t>.</w:t>
            </w:r>
          </w:p>
        </w:tc>
      </w:tr>
      <w:tr w:rsidR="00191452" w14:paraId="018BCD14" w14:textId="77777777">
        <w:tc>
          <w:tcPr>
            <w:tcW w:w="2405" w:type="dxa"/>
          </w:tcPr>
          <w:p w14:paraId="3F2D0380" w14:textId="03E076B0" w:rsidR="00191452" w:rsidRPr="0012198A" w:rsidRDefault="00191452" w:rsidP="00C13B14">
            <w:pPr>
              <w:pStyle w:val="TableBody"/>
            </w:pPr>
            <w:r>
              <w:t>CONSENT NUMBER</w:t>
            </w:r>
          </w:p>
        </w:tc>
        <w:tc>
          <w:tcPr>
            <w:tcW w:w="1559" w:type="dxa"/>
          </w:tcPr>
          <w:p w14:paraId="3CEC1F6A" w14:textId="1DD151B6" w:rsidR="00191452" w:rsidRPr="0012198A" w:rsidRDefault="00191452" w:rsidP="00C13B14">
            <w:pPr>
              <w:pStyle w:val="TableBody"/>
            </w:pPr>
            <w:r>
              <w:t>RMFT25.007.02</w:t>
            </w:r>
          </w:p>
        </w:tc>
        <w:tc>
          <w:tcPr>
            <w:tcW w:w="4807" w:type="dxa"/>
          </w:tcPr>
          <w:p w14:paraId="497DFE26" w14:textId="77777777" w:rsidR="00191452" w:rsidRDefault="00191452" w:rsidP="00C13B14">
            <w:pPr>
              <w:pStyle w:val="TableBody"/>
            </w:pPr>
          </w:p>
        </w:tc>
      </w:tr>
      <w:tr w:rsidR="00DF5FD2" w14:paraId="794949D8" w14:textId="77777777">
        <w:tc>
          <w:tcPr>
            <w:tcW w:w="2405" w:type="dxa"/>
          </w:tcPr>
          <w:p w14:paraId="1ECB4606" w14:textId="77777777" w:rsidR="00DF5FD2" w:rsidRDefault="00DF5FD2" w:rsidP="00C13B14">
            <w:pPr>
              <w:pStyle w:val="TableBody"/>
            </w:pPr>
            <w:r w:rsidRPr="0012198A">
              <w:t>TERM</w:t>
            </w:r>
          </w:p>
        </w:tc>
        <w:tc>
          <w:tcPr>
            <w:tcW w:w="1559" w:type="dxa"/>
          </w:tcPr>
          <w:p w14:paraId="774A155D" w14:textId="77777777" w:rsidR="00DF5FD2" w:rsidRDefault="00DF5FD2" w:rsidP="00C13B14">
            <w:pPr>
              <w:pStyle w:val="TableBody"/>
            </w:pPr>
            <w:r w:rsidRPr="0012198A">
              <w:t>35 years</w:t>
            </w:r>
          </w:p>
        </w:tc>
        <w:tc>
          <w:tcPr>
            <w:tcW w:w="4807" w:type="dxa"/>
          </w:tcPr>
          <w:p w14:paraId="70229209" w14:textId="77777777" w:rsidR="00DF5FD2" w:rsidRDefault="00DF5FD2" w:rsidP="00C13B14">
            <w:pPr>
              <w:pStyle w:val="TableBody"/>
            </w:pPr>
          </w:p>
        </w:tc>
      </w:tr>
      <w:tr w:rsidR="00DF5FD2" w14:paraId="46973562" w14:textId="77777777">
        <w:tc>
          <w:tcPr>
            <w:tcW w:w="2405" w:type="dxa"/>
          </w:tcPr>
          <w:p w14:paraId="0BA2D6F0" w14:textId="77777777" w:rsidR="00DF5FD2" w:rsidRDefault="00DF5FD2" w:rsidP="00C13B14">
            <w:pPr>
              <w:pStyle w:val="TableBody"/>
            </w:pPr>
            <w:r w:rsidRPr="0012198A">
              <w:t>LAPSE PERIOD</w:t>
            </w:r>
          </w:p>
        </w:tc>
        <w:tc>
          <w:tcPr>
            <w:tcW w:w="1559" w:type="dxa"/>
          </w:tcPr>
          <w:p w14:paraId="011C6539" w14:textId="77777777" w:rsidR="00DF5FD2" w:rsidRDefault="00DF5FD2" w:rsidP="00C13B14">
            <w:pPr>
              <w:pStyle w:val="TableBody"/>
            </w:pPr>
            <w:r w:rsidRPr="0012198A">
              <w:t>10 years</w:t>
            </w:r>
          </w:p>
        </w:tc>
        <w:tc>
          <w:tcPr>
            <w:tcW w:w="4807" w:type="dxa"/>
          </w:tcPr>
          <w:p w14:paraId="3963D961" w14:textId="77777777" w:rsidR="00DF5FD2" w:rsidRDefault="00DF5FD2" w:rsidP="00C13B14">
            <w:pPr>
              <w:pStyle w:val="TableBody"/>
            </w:pPr>
          </w:p>
        </w:tc>
      </w:tr>
    </w:tbl>
    <w:p w14:paraId="59FF3AEE" w14:textId="77777777" w:rsidR="002B3CFC" w:rsidRDefault="002B3CFC" w:rsidP="008A6553">
      <w:pPr>
        <w:rPr>
          <w:lang w:val="en-AU"/>
        </w:rPr>
      </w:pPr>
    </w:p>
    <w:tbl>
      <w:tblPr>
        <w:tblStyle w:val="MDTable"/>
        <w:tblW w:w="0" w:type="auto"/>
        <w:tblLook w:val="04A0" w:firstRow="1" w:lastRow="0" w:firstColumn="1" w:lastColumn="0" w:noHBand="0" w:noVBand="1"/>
      </w:tblPr>
      <w:tblGrid>
        <w:gridCol w:w="846"/>
        <w:gridCol w:w="7925"/>
      </w:tblGrid>
      <w:tr w:rsidR="00C16355" w14:paraId="7BBCBDB2" w14:textId="77777777" w:rsidTr="009340FB">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5934E40" w14:textId="69A11FAA" w:rsidR="00C16355" w:rsidRDefault="007567C8" w:rsidP="007567C8">
            <w:pPr>
              <w:pStyle w:val="TableHeader"/>
              <w:spacing w:after="144"/>
            </w:pPr>
            <w:r>
              <w:t>No.</w:t>
            </w:r>
          </w:p>
        </w:tc>
        <w:tc>
          <w:tcPr>
            <w:tcW w:w="7925" w:type="dxa"/>
          </w:tcPr>
          <w:p w14:paraId="5F2DD121" w14:textId="38D7FCC1" w:rsidR="00C16355" w:rsidRDefault="007567C8" w:rsidP="007567C8">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C10BAC" w14:paraId="5A9DFBEF" w14:textId="77777777" w:rsidTr="00C10BAC">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D56EBBA" w14:textId="68C1B170" w:rsidR="00C10BAC" w:rsidRPr="00C10BAC" w:rsidRDefault="00C10BAC" w:rsidP="00D82013">
            <w:pPr>
              <w:pStyle w:val="TableBody"/>
              <w:rPr>
                <w:b/>
                <w:bCs/>
              </w:rPr>
            </w:pPr>
            <w:r w:rsidRPr="00D82013">
              <w:rPr>
                <w:b/>
                <w:bCs/>
              </w:rPr>
              <w:t>Schedule One – Common Conditions Which Apply to All Otago Regional Council and Central Otago District Council Consents</w:t>
            </w:r>
          </w:p>
        </w:tc>
      </w:tr>
      <w:tr w:rsidR="00C16355" w14:paraId="4E61B4CA"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2C64649" w14:textId="51761B87" w:rsidR="00C16355" w:rsidRDefault="00064A72" w:rsidP="00DD1E4D">
            <w:pPr>
              <w:pStyle w:val="TableBody"/>
            </w:pPr>
            <w:r>
              <w:t>1</w:t>
            </w:r>
          </w:p>
        </w:tc>
        <w:tc>
          <w:tcPr>
            <w:tcW w:w="7925" w:type="dxa"/>
          </w:tcPr>
          <w:p w14:paraId="5B83124B" w14:textId="30E15B7C" w:rsidR="00C16355" w:rsidRDefault="003F3DA1" w:rsidP="00DD1E4D">
            <w:pPr>
              <w:pStyle w:val="TableBody"/>
              <w:cnfStyle w:val="000000010000" w:firstRow="0" w:lastRow="0" w:firstColumn="0" w:lastColumn="0" w:oddVBand="0" w:evenVBand="0" w:oddHBand="0" w:evenHBand="1" w:firstRowFirstColumn="0" w:firstRowLastColumn="0" w:lastRowFirstColumn="0" w:lastRowLastColumn="0"/>
            </w:pPr>
            <w:r w:rsidRPr="003F3DA1">
              <w:t xml:space="preserve">The Consent Holder must comply with the Common Conditions in </w:t>
            </w:r>
            <w:r w:rsidRPr="003F3DA1">
              <w:rPr>
                <w:b/>
                <w:bCs/>
              </w:rPr>
              <w:t>Schedule One</w:t>
            </w:r>
            <w:r w:rsidRPr="003F3DA1">
              <w:t xml:space="preserve"> (which apply to all of the consents for the BOGP within the jurisdiction of the Central Otago District Council and the Otago Regional Council) to the extent relevant to the management of activities authorised by this consent.</w:t>
            </w:r>
          </w:p>
        </w:tc>
      </w:tr>
      <w:tr w:rsidR="00064A72" w14:paraId="6865F03A" w14:textId="77777777" w:rsidTr="00064A7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EE48A6" w14:textId="57546440" w:rsidR="00064A72" w:rsidRPr="00064A72" w:rsidRDefault="00064A72" w:rsidP="00DD1E4D">
            <w:pPr>
              <w:pStyle w:val="TableBody"/>
              <w:rPr>
                <w:b/>
                <w:bCs/>
              </w:rPr>
            </w:pPr>
            <w:r w:rsidRPr="00064A72">
              <w:rPr>
                <w:b/>
                <w:bCs/>
              </w:rPr>
              <w:t>Schedule Two – General Conditions Which Apply to All Otago Regional Council Consents</w:t>
            </w:r>
          </w:p>
        </w:tc>
      </w:tr>
      <w:tr w:rsidR="00064A72" w14:paraId="21A456FC"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3A7DE55" w14:textId="3B0AD9CE" w:rsidR="00064A72" w:rsidRDefault="00064A72" w:rsidP="00DD1E4D">
            <w:pPr>
              <w:pStyle w:val="TableBody"/>
            </w:pPr>
            <w:r>
              <w:t>2</w:t>
            </w:r>
          </w:p>
        </w:tc>
        <w:tc>
          <w:tcPr>
            <w:tcW w:w="7925" w:type="dxa"/>
          </w:tcPr>
          <w:p w14:paraId="0A094B8F" w14:textId="7B27F9D9" w:rsidR="00064A72" w:rsidRPr="00695EE1" w:rsidRDefault="00F55829" w:rsidP="00DD1E4D">
            <w:pPr>
              <w:pStyle w:val="TableBody"/>
              <w:cnfStyle w:val="000000010000" w:firstRow="0" w:lastRow="0" w:firstColumn="0" w:lastColumn="0" w:oddVBand="0" w:evenVBand="0" w:oddHBand="0" w:evenHBand="1" w:firstRowFirstColumn="0" w:firstRowLastColumn="0" w:lastRowFirstColumn="0" w:lastRowLastColumn="0"/>
            </w:pPr>
            <w:r w:rsidRPr="00F55829">
              <w:t xml:space="preserve">The Consent Holder must comply with the General Conditions in </w:t>
            </w:r>
            <w:r w:rsidRPr="00F55829">
              <w:rPr>
                <w:b/>
                <w:bCs/>
              </w:rPr>
              <w:t>Schedule Two</w:t>
            </w:r>
            <w:r w:rsidRPr="00F55829">
              <w:t xml:space="preserve"> (which apply to all of the consents for the BOGP within the jurisdiction of the Otago Regional Council) to the extent relevant to the activities authorised by this consent.</w:t>
            </w:r>
          </w:p>
        </w:tc>
      </w:tr>
      <w:tr w:rsidR="009814D1" w14:paraId="6C28364A" w14:textId="77777777" w:rsidTr="00EB400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C34AC9A" w14:textId="77777777" w:rsidR="006219C1" w:rsidRPr="006219C1" w:rsidRDefault="006219C1" w:rsidP="006219C1">
            <w:pPr>
              <w:pStyle w:val="TableBody"/>
              <w:rPr>
                <w:b/>
                <w:bCs/>
              </w:rPr>
            </w:pPr>
            <w:r w:rsidRPr="006219C1">
              <w:rPr>
                <w:b/>
                <w:bCs/>
              </w:rPr>
              <w:t>General Requirements – Bendigo Aquifer Borefield</w:t>
            </w:r>
          </w:p>
          <w:p w14:paraId="138B9036" w14:textId="1BCE78EC" w:rsidR="009814D1" w:rsidRPr="006219C1" w:rsidRDefault="006219C1" w:rsidP="006219C1">
            <w:pPr>
              <w:pStyle w:val="TableBody"/>
              <w:rPr>
                <w:i/>
                <w:iCs/>
              </w:rPr>
            </w:pPr>
            <w:r w:rsidRPr="006219C1">
              <w:rPr>
                <w:b/>
                <w:bCs/>
                <w:i/>
                <w:iCs/>
              </w:rPr>
              <w:t>Advice Note:</w:t>
            </w:r>
            <w:r w:rsidRPr="006219C1">
              <w:rPr>
                <w:i/>
                <w:iCs/>
              </w:rPr>
              <w:t xml:space="preserve"> The following conditions apply to bores associated with the taking of groundwater from the Bendigo Aquifer.  They do not apply to holes drilled for blasting, geotechnical dewatering and mineral exploration purposes.</w:t>
            </w:r>
          </w:p>
        </w:tc>
      </w:tr>
      <w:tr w:rsidR="00C03C42" w14:paraId="20FFD977"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A211C8B" w14:textId="355FC370" w:rsidR="00C03C42" w:rsidRDefault="00C03C42" w:rsidP="00C03C42">
            <w:pPr>
              <w:pStyle w:val="TableBody"/>
            </w:pPr>
            <w:r w:rsidRPr="00DF253E">
              <w:t>3</w:t>
            </w:r>
          </w:p>
        </w:tc>
        <w:tc>
          <w:tcPr>
            <w:tcW w:w="7925" w:type="dxa"/>
          </w:tcPr>
          <w:p w14:paraId="1350E221" w14:textId="35D96047" w:rsidR="00C03C42" w:rsidRPr="00695EE1" w:rsidRDefault="00C03C42" w:rsidP="00C03C42">
            <w:pPr>
              <w:pStyle w:val="TableBody"/>
              <w:cnfStyle w:val="000000010000" w:firstRow="0" w:lastRow="0" w:firstColumn="0" w:lastColumn="0" w:oddVBand="0" w:evenVBand="0" w:oddHBand="0" w:evenHBand="1" w:firstRowFirstColumn="0" w:firstRowLastColumn="0" w:lastRowFirstColumn="0" w:lastRowLastColumn="0"/>
            </w:pPr>
            <w:r w:rsidRPr="00DF253E">
              <w:t>The Otago Regional Council must be notified in writing at least 10 working days in advance of the installation of each bore, piezometer and groundwater monitoring bore.</w:t>
            </w:r>
          </w:p>
        </w:tc>
      </w:tr>
      <w:tr w:rsidR="00614E01" w14:paraId="373A4AB5"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446A749" w14:textId="0473CCB8" w:rsidR="00614E01" w:rsidRDefault="00614E01" w:rsidP="00614E01">
            <w:pPr>
              <w:pStyle w:val="TableBody"/>
            </w:pPr>
            <w:r w:rsidRPr="00B06EC9">
              <w:t>4</w:t>
            </w:r>
          </w:p>
        </w:tc>
        <w:tc>
          <w:tcPr>
            <w:tcW w:w="7925" w:type="dxa"/>
          </w:tcPr>
          <w:p w14:paraId="458C6CE4" w14:textId="69815B20" w:rsidR="00614E01" w:rsidRPr="00695EE1" w:rsidRDefault="00614E01" w:rsidP="00614E01">
            <w:pPr>
              <w:pStyle w:val="TableBody"/>
              <w:cnfStyle w:val="000000100000" w:firstRow="0" w:lastRow="0" w:firstColumn="0" w:lastColumn="0" w:oddVBand="0" w:evenVBand="0" w:oddHBand="1" w:evenHBand="0" w:firstRowFirstColumn="0" w:firstRowLastColumn="0" w:lastRowFirstColumn="0" w:lastRowLastColumn="0"/>
            </w:pPr>
            <w:r w:rsidRPr="00B06EC9">
              <w:t>The bore must be constructed and maintained so that it will not cause cross contamination between hydraulic units (aquifers) in any water (including groundwater).</w:t>
            </w:r>
          </w:p>
        </w:tc>
      </w:tr>
      <w:tr w:rsidR="00706F85" w14:paraId="03BDE3C4"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163189B" w14:textId="46580361" w:rsidR="00706F85" w:rsidRPr="00B06EC9" w:rsidRDefault="00706F85" w:rsidP="00706F85">
            <w:pPr>
              <w:pStyle w:val="TableBody"/>
            </w:pPr>
            <w:r w:rsidRPr="00DE5CC0">
              <w:lastRenderedPageBreak/>
              <w:t>5</w:t>
            </w:r>
          </w:p>
        </w:tc>
        <w:tc>
          <w:tcPr>
            <w:tcW w:w="7925" w:type="dxa"/>
          </w:tcPr>
          <w:p w14:paraId="21B3A496" w14:textId="39866D57" w:rsidR="00706F85" w:rsidRPr="00B06EC9" w:rsidRDefault="00706F85" w:rsidP="00706F85">
            <w:pPr>
              <w:pStyle w:val="TableBody"/>
              <w:cnfStyle w:val="000000010000" w:firstRow="0" w:lastRow="0" w:firstColumn="0" w:lastColumn="0" w:oddVBand="0" w:evenVBand="0" w:oddHBand="0" w:evenHBand="1" w:firstRowFirstColumn="0" w:firstRowLastColumn="0" w:lastRowFirstColumn="0" w:lastRowLastColumn="0"/>
            </w:pPr>
            <w:r w:rsidRPr="00DE5CC0">
              <w:t>All openings to the bore must be sealed or screened to prevent the entry of foreign matter or contaminants.  The ground immediately surrounding the top of the bore casing must be sealed and graded to drain surface water away from the bore.</w:t>
            </w:r>
          </w:p>
        </w:tc>
      </w:tr>
      <w:tr w:rsidR="00706F85" w14:paraId="6054111C"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4D194AC" w14:textId="751D78EC" w:rsidR="00706F85" w:rsidRPr="00B06EC9" w:rsidRDefault="00706F85" w:rsidP="00706F85">
            <w:pPr>
              <w:pStyle w:val="TableBody"/>
            </w:pPr>
            <w:r w:rsidRPr="00DE5CC0">
              <w:t>6</w:t>
            </w:r>
          </w:p>
        </w:tc>
        <w:tc>
          <w:tcPr>
            <w:tcW w:w="7925" w:type="dxa"/>
          </w:tcPr>
          <w:p w14:paraId="37415484" w14:textId="06B4D92B" w:rsidR="00706F85" w:rsidRPr="00B06EC9" w:rsidRDefault="00706F85" w:rsidP="00706F85">
            <w:pPr>
              <w:pStyle w:val="TableBody"/>
              <w:cnfStyle w:val="000000100000" w:firstRow="0" w:lastRow="0" w:firstColumn="0" w:lastColumn="0" w:oddVBand="0" w:evenVBand="0" w:oddHBand="1" w:evenHBand="0" w:firstRowFirstColumn="0" w:firstRowLastColumn="0" w:lastRowFirstColumn="0" w:lastRowLastColumn="0"/>
            </w:pPr>
            <w:r w:rsidRPr="00DE5CC0">
              <w:t>Upon completion of the bore, any wastes introduced to the bore during drilling and construction must be removed.</w:t>
            </w:r>
          </w:p>
        </w:tc>
      </w:tr>
      <w:tr w:rsidR="00706F85" w14:paraId="32FA2713"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F6230EF" w14:textId="62FBFB98" w:rsidR="00706F85" w:rsidRPr="00B06EC9" w:rsidRDefault="00706F85" w:rsidP="00706F85">
            <w:pPr>
              <w:pStyle w:val="TableBody"/>
            </w:pPr>
            <w:r w:rsidRPr="00DE5CC0">
              <w:t>7</w:t>
            </w:r>
          </w:p>
        </w:tc>
        <w:tc>
          <w:tcPr>
            <w:tcW w:w="7925" w:type="dxa"/>
          </w:tcPr>
          <w:p w14:paraId="64FC0289" w14:textId="77EFE02A" w:rsidR="00706F85" w:rsidRPr="00B06EC9" w:rsidRDefault="00706F85" w:rsidP="00706F85">
            <w:pPr>
              <w:pStyle w:val="TableBody"/>
              <w:cnfStyle w:val="000000010000" w:firstRow="0" w:lastRow="0" w:firstColumn="0" w:lastColumn="0" w:oddVBand="0" w:evenVBand="0" w:oddHBand="0" w:evenHBand="1" w:firstRowFirstColumn="0" w:firstRowLastColumn="0" w:lastRowFirstColumn="0" w:lastRowLastColumn="0"/>
            </w:pPr>
            <w:r w:rsidRPr="00DE5CC0">
              <w:t>If artesian conditions are encountered, a conductor casing must be grout sealed to ensure control of potential flowing artesian groundwater and to prevent instability of the ground at the bore head. Bore head completion must be such that groundwater leakage under flowing artesian pressures is prevented.</w:t>
            </w:r>
          </w:p>
        </w:tc>
      </w:tr>
      <w:tr w:rsidR="009104DF" w14:paraId="1FEC5421"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1883924" w14:textId="0356B661" w:rsidR="009104DF" w:rsidRPr="00B06EC9" w:rsidRDefault="009104DF" w:rsidP="009104DF">
            <w:pPr>
              <w:pStyle w:val="TableBody"/>
            </w:pPr>
            <w:r w:rsidRPr="00B1468A">
              <w:t>8</w:t>
            </w:r>
          </w:p>
        </w:tc>
        <w:tc>
          <w:tcPr>
            <w:tcW w:w="7925" w:type="dxa"/>
          </w:tcPr>
          <w:p w14:paraId="5204DF03" w14:textId="6CA8AED0" w:rsidR="009104DF" w:rsidRPr="00B06EC9" w:rsidRDefault="009104DF" w:rsidP="009104DF">
            <w:pPr>
              <w:pStyle w:val="TableBody"/>
              <w:cnfStyle w:val="000000100000" w:firstRow="0" w:lastRow="0" w:firstColumn="0" w:lastColumn="0" w:oddVBand="0" w:evenVBand="0" w:oddHBand="1" w:evenHBand="0" w:firstRowFirstColumn="0" w:firstRowLastColumn="0" w:lastRowFirstColumn="0" w:lastRowLastColumn="0"/>
            </w:pPr>
            <w:r w:rsidRPr="00B1468A">
              <w:t xml:space="preserve">Discharge of wastewater from bore installation into or onto the ground is permitted provided that only non-hazardous and non-toxic drilling fluids and/or foams are used as approved by Otago Regional Council. </w:t>
            </w:r>
            <w:r w:rsidR="00C13B14">
              <w:t xml:space="preserve"> </w:t>
            </w:r>
            <w:r w:rsidRPr="00B1468A">
              <w:t>Drilling must be undertaken in such a manner that there is no discharge of grease or oil, and wastewater does not directly enter surface water.</w:t>
            </w:r>
          </w:p>
        </w:tc>
      </w:tr>
      <w:tr w:rsidR="009104DF" w14:paraId="065EFF08" w14:textId="77777777" w:rsidTr="009340FB">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D8478B2" w14:textId="6A90855C" w:rsidR="009104DF" w:rsidRPr="00B06EC9" w:rsidRDefault="009104DF" w:rsidP="009104DF">
            <w:pPr>
              <w:pStyle w:val="TableBody"/>
            </w:pPr>
            <w:r w:rsidRPr="00B1468A">
              <w:t>9</w:t>
            </w:r>
          </w:p>
        </w:tc>
        <w:tc>
          <w:tcPr>
            <w:tcW w:w="7925" w:type="dxa"/>
          </w:tcPr>
          <w:p w14:paraId="6E1713C9" w14:textId="45590B7D" w:rsidR="009104DF" w:rsidRPr="00B06EC9" w:rsidRDefault="009104DF" w:rsidP="009104DF">
            <w:pPr>
              <w:pStyle w:val="TableBody"/>
              <w:cnfStyle w:val="000000010000" w:firstRow="0" w:lastRow="0" w:firstColumn="0" w:lastColumn="0" w:oddVBand="0" w:evenVBand="0" w:oddHBand="0" w:evenHBand="1" w:firstRowFirstColumn="0" w:firstRowLastColumn="0" w:lastRowFirstColumn="0" w:lastRowLastColumn="0"/>
            </w:pPr>
            <w:r w:rsidRPr="00B1468A">
              <w:t>Bores that are no longer operational must be decommissioned to prevent contamination, by grouting and capping.</w:t>
            </w:r>
          </w:p>
        </w:tc>
      </w:tr>
      <w:tr w:rsidR="00614E01" w14:paraId="0932868F" w14:textId="77777777" w:rsidTr="009340F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74510E3" w14:textId="098D845D" w:rsidR="00614E01" w:rsidRPr="00B06EC9" w:rsidRDefault="00784D8D" w:rsidP="00614E01">
            <w:pPr>
              <w:pStyle w:val="TableBody"/>
            </w:pPr>
            <w:r>
              <w:t>10</w:t>
            </w:r>
          </w:p>
        </w:tc>
        <w:tc>
          <w:tcPr>
            <w:tcW w:w="7925" w:type="dxa"/>
          </w:tcPr>
          <w:p w14:paraId="69CFDC00" w14:textId="71B3FBDA" w:rsidR="007430E5" w:rsidRDefault="007430E5" w:rsidP="007430E5">
            <w:pPr>
              <w:pStyle w:val="TableBody"/>
              <w:cnfStyle w:val="000000100000" w:firstRow="0" w:lastRow="0" w:firstColumn="0" w:lastColumn="0" w:oddVBand="0" w:evenVBand="0" w:oddHBand="1" w:evenHBand="0" w:firstRowFirstColumn="0" w:firstRowLastColumn="0" w:lastRowFirstColumn="0" w:lastRowLastColumn="0"/>
            </w:pPr>
            <w:r>
              <w:t>The Consent Holder must submit to the Otago Regional Council, as part of the Annual Monitoring and Compliance Report</w:t>
            </w:r>
            <w:r w:rsidR="00D12074">
              <w:t xml:space="preserve"> required under Condition </w:t>
            </w:r>
            <w:r w:rsidR="00D12074" w:rsidRPr="00C96692">
              <w:rPr>
                <w:highlight w:val="yellow"/>
              </w:rPr>
              <w:t>C1</w:t>
            </w:r>
            <w:r w:rsidR="00C96692" w:rsidRPr="00C96692">
              <w:rPr>
                <w:highlight w:val="yellow"/>
              </w:rPr>
              <w:t>4</w:t>
            </w:r>
            <w:r w:rsidR="00D12074">
              <w:t xml:space="preserve"> in </w:t>
            </w:r>
            <w:r w:rsidR="00D12074">
              <w:rPr>
                <w:b/>
                <w:bCs/>
              </w:rPr>
              <w:t>Schedule One</w:t>
            </w:r>
            <w:r>
              <w:t>, a report which contains:</w:t>
            </w:r>
          </w:p>
          <w:p w14:paraId="6637D7BF" w14:textId="24EB71E1" w:rsidR="007430E5" w:rsidRDefault="007430E5">
            <w:pPr>
              <w:pStyle w:val="TableBody"/>
              <w:numPr>
                <w:ilvl w:val="0"/>
                <w:numId w:val="8"/>
              </w:numPr>
              <w:cnfStyle w:val="000000100000" w:firstRow="0" w:lastRow="0" w:firstColumn="0" w:lastColumn="0" w:oddVBand="0" w:evenVBand="0" w:oddHBand="1" w:evenHBand="0" w:firstRowFirstColumn="0" w:firstRowLastColumn="0" w:lastRowFirstColumn="0" w:lastRowLastColumn="0"/>
            </w:pPr>
            <w:r>
              <w:t xml:space="preserve">A log for each bore drilled during that calendar year. Each log must show: </w:t>
            </w:r>
          </w:p>
          <w:p w14:paraId="075C9BDF" w14:textId="72763BB4"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The location of the bore; in NZTM2000 coordinates;</w:t>
            </w:r>
          </w:p>
          <w:p w14:paraId="06D4798E" w14:textId="08A0E2AE"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Date of completion;</w:t>
            </w:r>
          </w:p>
          <w:p w14:paraId="2047F143" w14:textId="1F24E02A"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Duration of drilling;</w:t>
            </w:r>
          </w:p>
          <w:p w14:paraId="02FF656B" w14:textId="64B87283"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Depth and diameter of the bore;</w:t>
            </w:r>
          </w:p>
          <w:p w14:paraId="1AE277B1" w14:textId="130E01D4"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The method of drilling;</w:t>
            </w:r>
          </w:p>
          <w:p w14:paraId="7D166F28" w14:textId="1B68ED9F"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 xml:space="preserve">Full construction details; </w:t>
            </w:r>
          </w:p>
          <w:p w14:paraId="60B348AA" w14:textId="2370AACE"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 xml:space="preserve">The subsurface geology; </w:t>
            </w:r>
          </w:p>
          <w:p w14:paraId="58F79AC4" w14:textId="34556399"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Development information; and</w:t>
            </w:r>
          </w:p>
          <w:p w14:paraId="2DF93875" w14:textId="256A3FB2" w:rsidR="007430E5" w:rsidRDefault="007430E5">
            <w:pPr>
              <w:pStyle w:val="TableBody"/>
              <w:numPr>
                <w:ilvl w:val="0"/>
                <w:numId w:val="9"/>
              </w:numPr>
              <w:cnfStyle w:val="000000100000" w:firstRow="0" w:lastRow="0" w:firstColumn="0" w:lastColumn="0" w:oddVBand="0" w:evenVBand="0" w:oddHBand="1" w:evenHBand="0" w:firstRowFirstColumn="0" w:firstRowLastColumn="0" w:lastRowFirstColumn="0" w:lastRowLastColumn="0"/>
            </w:pPr>
            <w:r>
              <w:t>Installed instrumentation (pumps, loggers, flow meters etc.).</w:t>
            </w:r>
          </w:p>
          <w:p w14:paraId="2FA5DD96" w14:textId="667AC439" w:rsidR="00614E01" w:rsidRPr="00B06EC9" w:rsidRDefault="007430E5">
            <w:pPr>
              <w:pStyle w:val="TableBody"/>
              <w:numPr>
                <w:ilvl w:val="0"/>
                <w:numId w:val="8"/>
              </w:numPr>
              <w:cnfStyle w:val="000000100000" w:firstRow="0" w:lastRow="0" w:firstColumn="0" w:lastColumn="0" w:oddVBand="0" w:evenVBand="0" w:oddHBand="1" w:evenHBand="0" w:firstRowFirstColumn="0" w:firstRowLastColumn="0" w:lastRowFirstColumn="0" w:lastRowLastColumn="0"/>
            </w:pPr>
            <w:r>
              <w:t>A list of any decommissioned bores, including their logs.</w:t>
            </w:r>
          </w:p>
        </w:tc>
      </w:tr>
    </w:tbl>
    <w:p w14:paraId="45C27D6D" w14:textId="77777777" w:rsidR="00BF0089" w:rsidRDefault="00BF0089">
      <w:pPr>
        <w:tabs>
          <w:tab w:val="clear" w:pos="397"/>
        </w:tabs>
        <w:adjustRightInd/>
        <w:spacing w:after="0" w:line="240" w:lineRule="auto"/>
        <w:rPr>
          <w:lang w:val="en-AU"/>
        </w:rPr>
      </w:pPr>
      <w:r>
        <w:rPr>
          <w:lang w:val="en-AU"/>
        </w:rPr>
        <w:br w:type="page"/>
      </w:r>
    </w:p>
    <w:p w14:paraId="095ED3B3" w14:textId="12E938C9" w:rsidR="009814D1" w:rsidRDefault="009814D1" w:rsidP="009814D1">
      <w:pPr>
        <w:pStyle w:val="Heading2"/>
      </w:pPr>
      <w:bookmarkStart w:id="1" w:name="_Toc241510414"/>
      <w:r>
        <w:lastRenderedPageBreak/>
        <w:t>Section 13 Permits</w:t>
      </w:r>
      <w:bookmarkEnd w:id="1"/>
    </w:p>
    <w:tbl>
      <w:tblPr>
        <w:tblStyle w:val="TableGrid"/>
        <w:tblW w:w="0" w:type="auto"/>
        <w:tblLook w:val="04A0" w:firstRow="1" w:lastRow="0" w:firstColumn="1" w:lastColumn="0" w:noHBand="0" w:noVBand="1"/>
      </w:tblPr>
      <w:tblGrid>
        <w:gridCol w:w="2405"/>
        <w:gridCol w:w="1559"/>
        <w:gridCol w:w="4807"/>
      </w:tblGrid>
      <w:tr w:rsidR="00CC1E14" w14:paraId="6F0C68BD" w14:textId="77777777">
        <w:tc>
          <w:tcPr>
            <w:tcW w:w="2405" w:type="dxa"/>
          </w:tcPr>
          <w:p w14:paraId="15EC2E1B" w14:textId="6D988A60" w:rsidR="00CC1E14" w:rsidRDefault="00CC1E14" w:rsidP="00D226CB">
            <w:pPr>
              <w:pStyle w:val="TableBody"/>
            </w:pPr>
            <w:r w:rsidRPr="004F5BB9">
              <w:t>CONSENT TYPE AND ACTIVITY AUTHORISED</w:t>
            </w:r>
          </w:p>
        </w:tc>
        <w:tc>
          <w:tcPr>
            <w:tcW w:w="1559" w:type="dxa"/>
          </w:tcPr>
          <w:p w14:paraId="20B17E81" w14:textId="10017831" w:rsidR="00CC1E14" w:rsidRDefault="00CC1E14" w:rsidP="00D226CB">
            <w:pPr>
              <w:pStyle w:val="TableBody"/>
            </w:pPr>
            <w:r w:rsidRPr="004F5BB9">
              <w:t>RMA S13</w:t>
            </w:r>
          </w:p>
        </w:tc>
        <w:tc>
          <w:tcPr>
            <w:tcW w:w="4807" w:type="dxa"/>
          </w:tcPr>
          <w:p w14:paraId="544ED349" w14:textId="5644DAAF" w:rsidR="00CC1E14" w:rsidRDefault="00CC1E14" w:rsidP="00D226CB">
            <w:pPr>
              <w:pStyle w:val="TableBody"/>
            </w:pPr>
            <w:r w:rsidRPr="004F5BB9">
              <w:t xml:space="preserve">A Land Use Consent to place, use, maintain, upgrade and remove structures in the beds of watercourses and in natural inland wetlands within the catchments of Shepherds Creek, Rise and Shine Creek and an unnamed tributary of Clearwater Creek associated with mine development, operation, maintenance and closure activities within the Project Site </w:t>
            </w:r>
            <w:r w:rsidR="00903AC3">
              <w:t xml:space="preserve">and adjacent land </w:t>
            </w:r>
            <w:r w:rsidRPr="004F5BB9">
              <w:t xml:space="preserve">shown on </w:t>
            </w:r>
            <w:r w:rsidRPr="00371F65">
              <w:rPr>
                <w:b/>
                <w:bCs/>
              </w:rPr>
              <w:t xml:space="preserve">Plan </w:t>
            </w:r>
            <w:r w:rsidR="00763217">
              <w:rPr>
                <w:b/>
                <w:bCs/>
              </w:rPr>
              <w:t>2</w:t>
            </w:r>
            <w:r w:rsidRPr="00371F65">
              <w:rPr>
                <w:b/>
                <w:bCs/>
              </w:rPr>
              <w:t xml:space="preserve"> - </w:t>
            </w:r>
            <w:r w:rsidR="00763217">
              <w:rPr>
                <w:b/>
                <w:bCs/>
              </w:rPr>
              <w:t>BOGP Consent Area</w:t>
            </w:r>
            <w:r w:rsidRPr="004F5BB9">
              <w:t xml:space="preserve"> annexed as part of </w:t>
            </w:r>
            <w:r w:rsidRPr="00371F65">
              <w:rPr>
                <w:b/>
                <w:bCs/>
              </w:rPr>
              <w:t xml:space="preserve">Attachment </w:t>
            </w:r>
            <w:r w:rsidR="00763217">
              <w:rPr>
                <w:b/>
                <w:bCs/>
              </w:rPr>
              <w:t>2</w:t>
            </w:r>
            <w:r w:rsidRPr="00371F65">
              <w:rPr>
                <w:b/>
                <w:bCs/>
              </w:rPr>
              <w:t xml:space="preserve"> – Plans </w:t>
            </w:r>
            <w:r w:rsidRPr="00857BC5">
              <w:t>to the Common Conditions</w:t>
            </w:r>
            <w:r w:rsidRPr="00371F65">
              <w:rPr>
                <w:b/>
                <w:bCs/>
              </w:rPr>
              <w:t xml:space="preserve"> (Schedule One)</w:t>
            </w:r>
            <w:r w:rsidRPr="004F5BB9">
              <w:t>.</w:t>
            </w:r>
          </w:p>
        </w:tc>
      </w:tr>
      <w:tr w:rsidR="00191452" w14:paraId="2D881B3B" w14:textId="77777777">
        <w:tc>
          <w:tcPr>
            <w:tcW w:w="2405" w:type="dxa"/>
          </w:tcPr>
          <w:p w14:paraId="24C69956" w14:textId="1F9873FB" w:rsidR="00191452" w:rsidRPr="004F5BB9" w:rsidRDefault="00191452" w:rsidP="00D226CB">
            <w:pPr>
              <w:pStyle w:val="TableBody"/>
            </w:pPr>
            <w:r>
              <w:t>CONSENT NUMBER</w:t>
            </w:r>
          </w:p>
        </w:tc>
        <w:tc>
          <w:tcPr>
            <w:tcW w:w="1559" w:type="dxa"/>
          </w:tcPr>
          <w:p w14:paraId="71F54950" w14:textId="51BF705F" w:rsidR="00191452" w:rsidRPr="004F5BB9" w:rsidRDefault="00191452" w:rsidP="00D226CB">
            <w:pPr>
              <w:pStyle w:val="TableBody"/>
            </w:pPr>
            <w:r>
              <w:t>RMFT25.007.03</w:t>
            </w:r>
          </w:p>
        </w:tc>
        <w:tc>
          <w:tcPr>
            <w:tcW w:w="4807" w:type="dxa"/>
          </w:tcPr>
          <w:p w14:paraId="6A0A706E" w14:textId="77777777" w:rsidR="00191452" w:rsidRDefault="00191452" w:rsidP="00D226CB">
            <w:pPr>
              <w:pStyle w:val="TableBody"/>
            </w:pPr>
          </w:p>
        </w:tc>
      </w:tr>
      <w:tr w:rsidR="00CC1E14" w14:paraId="389E8944" w14:textId="77777777">
        <w:tc>
          <w:tcPr>
            <w:tcW w:w="2405" w:type="dxa"/>
          </w:tcPr>
          <w:p w14:paraId="4A1B16F7" w14:textId="1CE58842" w:rsidR="00CC1E14" w:rsidRDefault="00CC1E14" w:rsidP="00D226CB">
            <w:pPr>
              <w:pStyle w:val="TableBody"/>
            </w:pPr>
            <w:r w:rsidRPr="004F5BB9">
              <w:t>TERM</w:t>
            </w:r>
          </w:p>
        </w:tc>
        <w:tc>
          <w:tcPr>
            <w:tcW w:w="1559" w:type="dxa"/>
          </w:tcPr>
          <w:p w14:paraId="0C4CE8C3" w14:textId="2CA8FC02" w:rsidR="00CC1E14" w:rsidRDefault="00CC1E14" w:rsidP="00D226CB">
            <w:pPr>
              <w:pStyle w:val="TableBody"/>
            </w:pPr>
            <w:r w:rsidRPr="004F5BB9">
              <w:t>35 years</w:t>
            </w:r>
          </w:p>
        </w:tc>
        <w:tc>
          <w:tcPr>
            <w:tcW w:w="4807" w:type="dxa"/>
          </w:tcPr>
          <w:p w14:paraId="7D8A2AF2" w14:textId="77777777" w:rsidR="00CC1E14" w:rsidRDefault="00CC1E14" w:rsidP="00D226CB">
            <w:pPr>
              <w:pStyle w:val="TableBody"/>
            </w:pPr>
          </w:p>
        </w:tc>
      </w:tr>
      <w:tr w:rsidR="00CC1E14" w14:paraId="5E2584E4" w14:textId="77777777">
        <w:tc>
          <w:tcPr>
            <w:tcW w:w="2405" w:type="dxa"/>
          </w:tcPr>
          <w:p w14:paraId="3504B937" w14:textId="69D89CC2" w:rsidR="00CC1E14" w:rsidRDefault="00CC1E14" w:rsidP="00D226CB">
            <w:pPr>
              <w:pStyle w:val="TableBody"/>
            </w:pPr>
            <w:r w:rsidRPr="004F5BB9">
              <w:t>LAPSE PERIOD</w:t>
            </w:r>
          </w:p>
        </w:tc>
        <w:tc>
          <w:tcPr>
            <w:tcW w:w="1559" w:type="dxa"/>
          </w:tcPr>
          <w:p w14:paraId="11423FB6" w14:textId="3602BBFB" w:rsidR="00CC1E14" w:rsidRDefault="00CC1E14" w:rsidP="00D226CB">
            <w:pPr>
              <w:pStyle w:val="TableBody"/>
            </w:pPr>
            <w:r w:rsidRPr="004F5BB9">
              <w:t>10 years</w:t>
            </w:r>
          </w:p>
        </w:tc>
        <w:tc>
          <w:tcPr>
            <w:tcW w:w="4807" w:type="dxa"/>
          </w:tcPr>
          <w:p w14:paraId="3592DC98" w14:textId="77777777" w:rsidR="00CC1E14" w:rsidRDefault="00CC1E14" w:rsidP="00D226CB">
            <w:pPr>
              <w:pStyle w:val="TableBody"/>
            </w:pPr>
          </w:p>
        </w:tc>
      </w:tr>
    </w:tbl>
    <w:p w14:paraId="6067F837" w14:textId="77777777" w:rsidR="009814D1" w:rsidRPr="008A6553" w:rsidRDefault="009814D1" w:rsidP="009814D1">
      <w:pPr>
        <w:rPr>
          <w:lang w:val="en-AU"/>
        </w:rPr>
      </w:pPr>
    </w:p>
    <w:tbl>
      <w:tblPr>
        <w:tblStyle w:val="MDTable"/>
        <w:tblW w:w="0" w:type="auto"/>
        <w:tblLook w:val="04A0" w:firstRow="1" w:lastRow="0" w:firstColumn="1" w:lastColumn="0" w:noHBand="0" w:noVBand="1"/>
      </w:tblPr>
      <w:tblGrid>
        <w:gridCol w:w="846"/>
        <w:gridCol w:w="7925"/>
      </w:tblGrid>
      <w:tr w:rsidR="009814D1" w14:paraId="57A1CDB9"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0FAA4A92" w14:textId="77777777" w:rsidR="009814D1" w:rsidRDefault="009814D1">
            <w:pPr>
              <w:pStyle w:val="TableHeader"/>
              <w:spacing w:after="144"/>
            </w:pPr>
            <w:r>
              <w:t>No.</w:t>
            </w:r>
          </w:p>
        </w:tc>
        <w:tc>
          <w:tcPr>
            <w:tcW w:w="7925" w:type="dxa"/>
          </w:tcPr>
          <w:p w14:paraId="12FB8ECB" w14:textId="77777777" w:rsidR="009814D1" w:rsidRDefault="009814D1">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9814D1" w14:paraId="350F2DE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55E1316" w14:textId="77777777" w:rsidR="009814D1" w:rsidRPr="00C10BAC" w:rsidRDefault="009814D1">
            <w:pPr>
              <w:pStyle w:val="TableBody"/>
              <w:rPr>
                <w:b/>
                <w:bCs/>
              </w:rPr>
            </w:pPr>
            <w:r w:rsidRPr="00C10BAC">
              <w:rPr>
                <w:b/>
                <w:bCs/>
              </w:rPr>
              <w:t>Schedule One – Common Conditions Which Apply to All Otago Regional Council and Central Otago District Council Consents</w:t>
            </w:r>
          </w:p>
        </w:tc>
      </w:tr>
      <w:tr w:rsidR="009814D1" w14:paraId="5F840D2E"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25FC005" w14:textId="77777777" w:rsidR="009814D1" w:rsidRDefault="009814D1">
            <w:pPr>
              <w:pStyle w:val="TableBody"/>
            </w:pPr>
            <w:r>
              <w:t>1</w:t>
            </w:r>
          </w:p>
        </w:tc>
        <w:tc>
          <w:tcPr>
            <w:tcW w:w="7925" w:type="dxa"/>
          </w:tcPr>
          <w:p w14:paraId="4E564AE5" w14:textId="531A58C5" w:rsidR="009814D1" w:rsidRDefault="009F35BC">
            <w:pPr>
              <w:pStyle w:val="TableBody"/>
              <w:cnfStyle w:val="000000010000" w:firstRow="0" w:lastRow="0" w:firstColumn="0" w:lastColumn="0" w:oddVBand="0" w:evenVBand="0" w:oddHBand="0" w:evenHBand="1" w:firstRowFirstColumn="0" w:firstRowLastColumn="0" w:lastRowFirstColumn="0" w:lastRowLastColumn="0"/>
            </w:pPr>
            <w:r w:rsidRPr="009F35BC">
              <w:t xml:space="preserve">The Consent Holder must comply with the Common Conditions in </w:t>
            </w:r>
            <w:r w:rsidRPr="009F35BC">
              <w:rPr>
                <w:b/>
                <w:bCs/>
              </w:rPr>
              <w:t>Schedule One</w:t>
            </w:r>
            <w:r w:rsidRPr="009F35BC">
              <w:t xml:space="preserve"> (which apply to all of the consents for the BOGP within the jurisdiction of the Central Otago District Council and the Otago Regional Council) to the extent relevant to the management of activities authorised by this consent.</w:t>
            </w:r>
          </w:p>
        </w:tc>
      </w:tr>
      <w:tr w:rsidR="009814D1" w14:paraId="0FA683F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7FA7D51" w14:textId="77777777" w:rsidR="009814D1" w:rsidRPr="00064A72" w:rsidRDefault="009814D1">
            <w:pPr>
              <w:pStyle w:val="TableBody"/>
              <w:rPr>
                <w:b/>
                <w:bCs/>
              </w:rPr>
            </w:pPr>
            <w:r w:rsidRPr="00064A72">
              <w:rPr>
                <w:b/>
                <w:bCs/>
              </w:rPr>
              <w:t>Schedule Two – General Conditions Which Apply to All Otago Regional Council Consents</w:t>
            </w:r>
          </w:p>
        </w:tc>
      </w:tr>
      <w:tr w:rsidR="009814D1" w14:paraId="386A6B3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2205D2B" w14:textId="77777777" w:rsidR="009814D1" w:rsidRDefault="009814D1">
            <w:pPr>
              <w:pStyle w:val="TableBody"/>
            </w:pPr>
            <w:r>
              <w:t>2</w:t>
            </w:r>
          </w:p>
        </w:tc>
        <w:tc>
          <w:tcPr>
            <w:tcW w:w="7925" w:type="dxa"/>
          </w:tcPr>
          <w:p w14:paraId="2EA2D8F8" w14:textId="37884393" w:rsidR="009814D1" w:rsidRPr="00695EE1" w:rsidRDefault="00282FB3">
            <w:pPr>
              <w:pStyle w:val="TableBody"/>
              <w:cnfStyle w:val="000000010000" w:firstRow="0" w:lastRow="0" w:firstColumn="0" w:lastColumn="0" w:oddVBand="0" w:evenVBand="0" w:oddHBand="0" w:evenHBand="1" w:firstRowFirstColumn="0" w:firstRowLastColumn="0" w:lastRowFirstColumn="0" w:lastRowLastColumn="0"/>
            </w:pPr>
            <w:r w:rsidRPr="00282FB3">
              <w:t xml:space="preserve">The Consent Holder must comply with the General Conditions in </w:t>
            </w:r>
            <w:r w:rsidRPr="00282FB3">
              <w:rPr>
                <w:b/>
                <w:bCs/>
              </w:rPr>
              <w:t xml:space="preserve">Schedule Two </w:t>
            </w:r>
            <w:r w:rsidRPr="00282FB3">
              <w:t>(which apply to all of the consents for the BOGP within the jurisdiction of the Otago Regional Council) to the extent relevant to the activities authorised by this consent.</w:t>
            </w:r>
          </w:p>
        </w:tc>
      </w:tr>
      <w:tr w:rsidR="00282FB3" w14:paraId="1739AD79" w14:textId="77777777" w:rsidTr="007C0734">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80948C5" w14:textId="52B14784" w:rsidR="00282FB3" w:rsidRPr="00282FB3" w:rsidRDefault="007C0734">
            <w:pPr>
              <w:pStyle w:val="TableBody"/>
            </w:pPr>
            <w:r w:rsidRPr="007C0734">
              <w:rPr>
                <w:b/>
                <w:bCs/>
              </w:rPr>
              <w:t xml:space="preserve">Design and Performance Requirements – </w:t>
            </w:r>
            <w:r w:rsidR="00EB4008">
              <w:rPr>
                <w:b/>
                <w:bCs/>
              </w:rPr>
              <w:t>A</w:t>
            </w:r>
            <w:r w:rsidRPr="007C0734">
              <w:rPr>
                <w:b/>
                <w:bCs/>
              </w:rPr>
              <w:t xml:space="preserve">ll </w:t>
            </w:r>
            <w:r w:rsidR="00EB4008">
              <w:rPr>
                <w:b/>
                <w:bCs/>
              </w:rPr>
              <w:t>I</w:t>
            </w:r>
            <w:r w:rsidRPr="007C0734">
              <w:rPr>
                <w:b/>
                <w:bCs/>
              </w:rPr>
              <w:t xml:space="preserve">nstream </w:t>
            </w:r>
            <w:r w:rsidR="00EB4008">
              <w:rPr>
                <w:b/>
                <w:bCs/>
              </w:rPr>
              <w:t>S</w:t>
            </w:r>
            <w:r w:rsidRPr="007C0734">
              <w:rPr>
                <w:b/>
                <w:bCs/>
              </w:rPr>
              <w:t>tructures</w:t>
            </w:r>
          </w:p>
        </w:tc>
      </w:tr>
      <w:tr w:rsidR="00687B84" w14:paraId="0499B7A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1276D66" w14:textId="3C71D57E" w:rsidR="00687B84" w:rsidRDefault="00AA41D4" w:rsidP="00687B84">
            <w:pPr>
              <w:pStyle w:val="TableBody"/>
            </w:pPr>
            <w:r>
              <w:t>3</w:t>
            </w:r>
          </w:p>
        </w:tc>
        <w:tc>
          <w:tcPr>
            <w:tcW w:w="7925" w:type="dxa"/>
          </w:tcPr>
          <w:p w14:paraId="309CA604" w14:textId="530E50E3" w:rsidR="00687B84" w:rsidRPr="00282FB3" w:rsidRDefault="00687B84" w:rsidP="00687B84">
            <w:pPr>
              <w:pStyle w:val="TableBody"/>
              <w:cnfStyle w:val="000000010000" w:firstRow="0" w:lastRow="0" w:firstColumn="0" w:lastColumn="0" w:oddVBand="0" w:evenVBand="0" w:oddHBand="0" w:evenHBand="1" w:firstRowFirstColumn="0" w:firstRowLastColumn="0" w:lastRowFirstColumn="0" w:lastRowLastColumn="0"/>
            </w:pPr>
            <w:r w:rsidRPr="005E2FB7">
              <w:t xml:space="preserve">No less than 15 days prior to the commencement of works for the installation of any instream structure, the Consent Holder must advise Otago Regional Council of the intended works commencement date. </w:t>
            </w:r>
          </w:p>
        </w:tc>
      </w:tr>
      <w:tr w:rsidR="006D37CA" w14:paraId="1488B463"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BE3BACE" w14:textId="17EBAF3E" w:rsidR="006D37CA" w:rsidRDefault="00AA41D4" w:rsidP="006D37CA">
            <w:pPr>
              <w:pStyle w:val="TableBody"/>
            </w:pPr>
            <w:r>
              <w:t>4</w:t>
            </w:r>
          </w:p>
        </w:tc>
        <w:tc>
          <w:tcPr>
            <w:tcW w:w="7925" w:type="dxa"/>
          </w:tcPr>
          <w:p w14:paraId="1A8251CC" w14:textId="34F5E780" w:rsidR="006D37CA" w:rsidRPr="00282FB3" w:rsidRDefault="006D37CA" w:rsidP="006D37CA">
            <w:pPr>
              <w:pStyle w:val="TableBody"/>
              <w:cnfStyle w:val="000000100000" w:firstRow="0" w:lastRow="0" w:firstColumn="0" w:lastColumn="0" w:oddVBand="0" w:evenVBand="0" w:oddHBand="1" w:evenHBand="0" w:firstRowFirstColumn="0" w:firstRowLastColumn="0" w:lastRowFirstColumn="0" w:lastRowLastColumn="0"/>
            </w:pPr>
            <w:r w:rsidRPr="009A4E01">
              <w:t xml:space="preserve">The </w:t>
            </w:r>
            <w:r w:rsidRPr="004F7CD1">
              <w:t>culvert</w:t>
            </w:r>
            <w:r w:rsidR="003F4F00" w:rsidRPr="004F7CD1">
              <w:t>s</w:t>
            </w:r>
            <w:r w:rsidRPr="004F7CD1">
              <w:t xml:space="preserve"> in the Rise and Shine Creek must be located in general accordance with the </w:t>
            </w:r>
            <w:r w:rsidR="00D226CB" w:rsidRPr="004F7CD1">
              <w:t>P</w:t>
            </w:r>
            <w:r w:rsidRPr="004F7CD1">
              <w:t xml:space="preserve">lan in </w:t>
            </w:r>
            <w:r w:rsidRPr="004F7CD1">
              <w:rPr>
                <w:b/>
                <w:bCs/>
              </w:rPr>
              <w:t>Attachment 1</w:t>
            </w:r>
            <w:r w:rsidRPr="004F7CD1">
              <w:t xml:space="preserve"> to this</w:t>
            </w:r>
            <w:r w:rsidRPr="009A4E01">
              <w:t xml:space="preserve"> consent and be constructed and operated to convey the runoff resulting from at least a 5% Annual Exceedance Probability (</w:t>
            </w:r>
            <w:r w:rsidR="00D226CB">
              <w:t>“</w:t>
            </w:r>
            <w:r w:rsidRPr="00D226CB">
              <w:rPr>
                <w:b/>
              </w:rPr>
              <w:t>AEP</w:t>
            </w:r>
            <w:r w:rsidR="00D226CB">
              <w:t>”</w:t>
            </w:r>
            <w:r w:rsidRPr="009A4E01">
              <w:t>), 24-hour duration, design storm for all durations.</w:t>
            </w:r>
          </w:p>
        </w:tc>
      </w:tr>
      <w:tr w:rsidR="0080491E" w14:paraId="4EFA06E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0F1AE1" w14:textId="0FE37454" w:rsidR="0080491E" w:rsidRDefault="00AA41D4" w:rsidP="0080491E">
            <w:pPr>
              <w:pStyle w:val="TableBody"/>
            </w:pPr>
            <w:r>
              <w:lastRenderedPageBreak/>
              <w:t>5</w:t>
            </w:r>
          </w:p>
        </w:tc>
        <w:tc>
          <w:tcPr>
            <w:tcW w:w="7925" w:type="dxa"/>
          </w:tcPr>
          <w:p w14:paraId="63870C91" w14:textId="1A2016F8" w:rsidR="0080491E" w:rsidRPr="00282FB3" w:rsidRDefault="00F22F82" w:rsidP="0080491E">
            <w:pPr>
              <w:pStyle w:val="TableBody"/>
              <w:cnfStyle w:val="000000010000" w:firstRow="0" w:lastRow="0" w:firstColumn="0" w:lastColumn="0" w:oddVBand="0" w:evenVBand="0" w:oddHBand="0" w:evenHBand="1" w:firstRowFirstColumn="0" w:firstRowLastColumn="0" w:lastRowFirstColumn="0" w:lastRowLastColumn="0"/>
            </w:pPr>
            <w:r w:rsidRPr="00F22F82">
              <w:t>The Consent Holder must ensure that the area of disturbance during placement</w:t>
            </w:r>
            <w:r w:rsidR="00421C35">
              <w:t xml:space="preserve"> </w:t>
            </w:r>
            <w:r w:rsidRPr="00F22F82">
              <w:t>/</w:t>
            </w:r>
            <w:r w:rsidR="00421C35">
              <w:t xml:space="preserve"> </w:t>
            </w:r>
            <w:r w:rsidRPr="00F22F82">
              <w:t xml:space="preserve">construction of all instream structures is kept to a practical minimum and is undertaken in accordance with a </w:t>
            </w:r>
            <w:r w:rsidR="00302E15">
              <w:t>S</w:t>
            </w:r>
            <w:r w:rsidRPr="00F22F82">
              <w:t>ite-</w:t>
            </w:r>
            <w:r w:rsidR="00302E15">
              <w:t>S</w:t>
            </w:r>
            <w:r w:rsidRPr="00F22F82">
              <w:t xml:space="preserve">pecific </w:t>
            </w:r>
            <w:r w:rsidR="00302E15">
              <w:t>E</w:t>
            </w:r>
            <w:r w:rsidRPr="00F22F82">
              <w:t xml:space="preserve">rosion and </w:t>
            </w:r>
            <w:r w:rsidR="00302E15">
              <w:t>S</w:t>
            </w:r>
            <w:r w:rsidRPr="00F22F82">
              <w:t xml:space="preserve">ediment </w:t>
            </w:r>
            <w:r w:rsidR="00302E15">
              <w:t>C</w:t>
            </w:r>
            <w:r w:rsidRPr="00F22F82">
              <w:t xml:space="preserve">ontrol </w:t>
            </w:r>
            <w:r w:rsidR="00302E15">
              <w:t>P</w:t>
            </w:r>
            <w:r w:rsidRPr="00F22F82">
              <w:t xml:space="preserve">lan </w:t>
            </w:r>
            <w:r w:rsidR="00302E15">
              <w:t>(“</w:t>
            </w:r>
            <w:r w:rsidR="00302E15" w:rsidRPr="00302E15">
              <w:rPr>
                <w:b/>
                <w:bCs/>
              </w:rPr>
              <w:t>SSE</w:t>
            </w:r>
            <w:r w:rsidR="00134B9A">
              <w:rPr>
                <w:b/>
                <w:bCs/>
              </w:rPr>
              <w:t>S</w:t>
            </w:r>
            <w:r w:rsidR="00302E15" w:rsidRPr="00302E15">
              <w:rPr>
                <w:b/>
                <w:bCs/>
              </w:rPr>
              <w:t>CP</w:t>
            </w:r>
            <w:r w:rsidR="00302E15">
              <w:t xml:space="preserve">”) </w:t>
            </w:r>
            <w:r w:rsidRPr="00F22F82">
              <w:t xml:space="preserve">as required by </w:t>
            </w:r>
            <w:r w:rsidRPr="003741B6">
              <w:t xml:space="preserve">Condition </w:t>
            </w:r>
            <w:r w:rsidRPr="00383A1B">
              <w:rPr>
                <w:highlight w:val="yellow"/>
              </w:rPr>
              <w:t>2</w:t>
            </w:r>
            <w:r w:rsidRPr="003741B6">
              <w:t xml:space="preserve"> of the </w:t>
            </w:r>
            <w:r w:rsidRPr="003741B6">
              <w:rPr>
                <w:b/>
                <w:bCs/>
              </w:rPr>
              <w:t>Sche</w:t>
            </w:r>
            <w:r w:rsidR="00421C35" w:rsidRPr="003741B6">
              <w:rPr>
                <w:b/>
                <w:bCs/>
              </w:rPr>
              <w:t>d</w:t>
            </w:r>
            <w:r w:rsidRPr="003741B6">
              <w:rPr>
                <w:b/>
                <w:bCs/>
              </w:rPr>
              <w:t>ule 2</w:t>
            </w:r>
            <w:r w:rsidRPr="003741B6">
              <w:t xml:space="preserve"> General Conditions</w:t>
            </w:r>
            <w:r w:rsidRPr="00F22F82">
              <w:t xml:space="preserve"> which apply to all of the </w:t>
            </w:r>
            <w:r w:rsidR="00421C35">
              <w:t>r</w:t>
            </w:r>
            <w:r w:rsidRPr="00F22F82">
              <w:t xml:space="preserve">esource </w:t>
            </w:r>
            <w:r w:rsidR="00421C35">
              <w:t>c</w:t>
            </w:r>
            <w:r w:rsidRPr="00F22F82">
              <w:t>onsents within the jurisdiction of the Otago Regional Council.</w:t>
            </w:r>
          </w:p>
        </w:tc>
      </w:tr>
      <w:tr w:rsidR="00282FB3" w14:paraId="2558B83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68A9326B" w14:textId="0EE71C42" w:rsidR="00282FB3" w:rsidRDefault="00AA41D4">
            <w:pPr>
              <w:pStyle w:val="TableBody"/>
            </w:pPr>
            <w:r>
              <w:t>6</w:t>
            </w:r>
          </w:p>
        </w:tc>
        <w:tc>
          <w:tcPr>
            <w:tcW w:w="7925" w:type="dxa"/>
          </w:tcPr>
          <w:p w14:paraId="44A761F4" w14:textId="77777777" w:rsidR="00977CA3" w:rsidRDefault="00BD457F">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The Consent Holder must undertake routine monitoring and maintenance of the culvert</w:t>
            </w:r>
            <w:r w:rsidR="00400E34">
              <w:t>s</w:t>
            </w:r>
            <w:r>
              <w:t xml:space="preserve"> (once </w:t>
            </w:r>
            <w:r w:rsidRPr="00977CA3">
              <w:t>placed</w:t>
            </w:r>
            <w:r>
              <w:t>), as detailed below:</w:t>
            </w:r>
            <w:r w:rsidR="00A231D6">
              <w:t xml:space="preserve"> </w:t>
            </w:r>
          </w:p>
          <w:p w14:paraId="6F96EF98" w14:textId="4160B234" w:rsidR="00BD457F" w:rsidRDefault="00B17D18">
            <w:pPr>
              <w:pStyle w:val="TableBody"/>
              <w:numPr>
                <w:ilvl w:val="0"/>
                <w:numId w:val="10"/>
              </w:numPr>
              <w:cnfStyle w:val="000000100000" w:firstRow="0" w:lastRow="0" w:firstColumn="0" w:lastColumn="0" w:oddVBand="0" w:evenVBand="0" w:oddHBand="1" w:evenHBand="0" w:firstRowFirstColumn="0" w:firstRowLastColumn="0" w:lastRowFirstColumn="0" w:lastRowLastColumn="0"/>
            </w:pPr>
            <w:r>
              <w:t xml:space="preserve">The Consent Holder must </w:t>
            </w:r>
            <w:r w:rsidR="00BD457F">
              <w:t xml:space="preserve">visually inspect each culvert within five days of any event that may cause damage that could affect the culvert’s stability, </w:t>
            </w:r>
            <w:r w:rsidR="006E00E8">
              <w:t xml:space="preserve">the ability </w:t>
            </w:r>
            <w:r w:rsidR="004C26DB">
              <w:t xml:space="preserve">of the culvert </w:t>
            </w:r>
            <w:r w:rsidR="006E00E8">
              <w:t xml:space="preserve">to </w:t>
            </w:r>
            <w:r w:rsidR="00BD457F">
              <w:t>provi</w:t>
            </w:r>
            <w:r w:rsidR="006D1993">
              <w:t>de</w:t>
            </w:r>
            <w:r w:rsidR="005C6FB1">
              <w:t xml:space="preserve"> </w:t>
            </w:r>
            <w:r w:rsidR="00BD457F">
              <w:t>for fish passage, ability to convey the design flows, or cause erosion or scour;</w:t>
            </w:r>
            <w:r w:rsidR="00673AD5">
              <w:t xml:space="preserve"> and</w:t>
            </w:r>
          </w:p>
          <w:p w14:paraId="0C728824" w14:textId="04A2BD08" w:rsidR="00BD457F" w:rsidRDefault="00BD457F">
            <w:pPr>
              <w:pStyle w:val="TableBody"/>
              <w:numPr>
                <w:ilvl w:val="0"/>
                <w:numId w:val="10"/>
              </w:numPr>
              <w:cnfStyle w:val="000000100000" w:firstRow="0" w:lastRow="0" w:firstColumn="0" w:lastColumn="0" w:oddVBand="0" w:evenVBand="0" w:oddHBand="1" w:evenHBand="0" w:firstRowFirstColumn="0" w:firstRowLastColumn="0" w:lastRowFirstColumn="0" w:lastRowLastColumn="0"/>
            </w:pPr>
            <w:r>
              <w:t xml:space="preserve">If any of the visual inspections in clause (a) identify that the culvert is damaged, </w:t>
            </w:r>
            <w:r w:rsidR="00AE55FB">
              <w:t>engage a Suitably Qualified and Experienced Person to assess the damage</w:t>
            </w:r>
            <w:r w:rsidR="00994777">
              <w:t xml:space="preserve"> and provide recommendations to remedy the damage.  The Consent Holder must then </w:t>
            </w:r>
            <w:r>
              <w:t xml:space="preserve">undertake </w:t>
            </w:r>
            <w:r w:rsidR="00994777">
              <w:t xml:space="preserve">the recommended repair and / or </w:t>
            </w:r>
            <w:r>
              <w:t>maintenance works as soon as practicable to remedy the issues identified.</w:t>
            </w:r>
          </w:p>
          <w:p w14:paraId="4D2A3B7D" w14:textId="77777777" w:rsidR="00282FB3" w:rsidRDefault="00BD457F">
            <w:pPr>
              <w:pStyle w:val="TableBody"/>
              <w:numPr>
                <w:ilvl w:val="0"/>
                <w:numId w:val="32"/>
              </w:numPr>
              <w:cnfStyle w:val="000000100000" w:firstRow="0" w:lastRow="0" w:firstColumn="0" w:lastColumn="0" w:oddVBand="0" w:evenVBand="0" w:oddHBand="1" w:evenHBand="0" w:firstRowFirstColumn="0" w:firstRowLastColumn="0" w:lastRowFirstColumn="0" w:lastRowLastColumn="0"/>
            </w:pPr>
            <w:r>
              <w:t xml:space="preserve">Following any maintenance works undertaken in accordance with </w:t>
            </w:r>
            <w:r w:rsidR="00E644CF">
              <w:t>clause</w:t>
            </w:r>
            <w:r>
              <w:t xml:space="preserve"> (b) of this condition, provide to the Consent Holder an updated version of the information relating to the structure as set </w:t>
            </w:r>
            <w:r w:rsidRPr="00434479">
              <w:t xml:space="preserve">out in Condition </w:t>
            </w:r>
            <w:r w:rsidRPr="00DC0098">
              <w:rPr>
                <w:highlight w:val="yellow"/>
              </w:rPr>
              <w:t>5</w:t>
            </w:r>
            <w:r>
              <w:t xml:space="preserve"> of this consent.</w:t>
            </w:r>
          </w:p>
          <w:p w14:paraId="3E001CAC" w14:textId="16196066" w:rsidR="004C26DB" w:rsidRPr="00EE1FC6" w:rsidRDefault="004C26DB" w:rsidP="00BD457F">
            <w:pPr>
              <w:pStyle w:val="TableBody"/>
              <w:cnfStyle w:val="000000100000" w:firstRow="0" w:lastRow="0" w:firstColumn="0" w:lastColumn="0" w:oddVBand="0" w:evenVBand="0" w:oddHBand="1" w:evenHBand="0" w:firstRowFirstColumn="0" w:firstRowLastColumn="0" w:lastRowFirstColumn="0" w:lastRowLastColumn="0"/>
              <w:rPr>
                <w:i/>
                <w:iCs/>
              </w:rPr>
            </w:pPr>
            <w:r w:rsidRPr="00EE1FC6">
              <w:rPr>
                <w:b/>
                <w:bCs/>
                <w:i/>
                <w:iCs/>
              </w:rPr>
              <w:t>Advice Note:</w:t>
            </w:r>
            <w:r>
              <w:rPr>
                <w:i/>
                <w:iCs/>
              </w:rPr>
              <w:t xml:space="preserve"> For the avoidance of doubt, the</w:t>
            </w:r>
            <w:r w:rsidR="00403B06">
              <w:rPr>
                <w:i/>
                <w:iCs/>
              </w:rPr>
              <w:t xml:space="preserve"> various technical assessments prepared as part of the</w:t>
            </w:r>
            <w:r>
              <w:rPr>
                <w:i/>
                <w:iCs/>
              </w:rPr>
              <w:t xml:space="preserve"> Substantive Application </w:t>
            </w:r>
            <w:r w:rsidR="00AC6BD8">
              <w:rPr>
                <w:i/>
                <w:iCs/>
              </w:rPr>
              <w:t xml:space="preserve">demonstrated that the water bodies </w:t>
            </w:r>
            <w:r w:rsidR="00FF23CE">
              <w:rPr>
                <w:i/>
                <w:iCs/>
              </w:rPr>
              <w:t xml:space="preserve">within </w:t>
            </w:r>
            <w:r w:rsidR="00AC6BD8">
              <w:rPr>
                <w:i/>
                <w:iCs/>
              </w:rPr>
              <w:t xml:space="preserve">the Project Site </w:t>
            </w:r>
            <w:r w:rsidR="00403B06">
              <w:rPr>
                <w:i/>
                <w:iCs/>
              </w:rPr>
              <w:t>do not contain any fish species</w:t>
            </w:r>
            <w:r w:rsidR="00BD4C54">
              <w:rPr>
                <w:i/>
                <w:iCs/>
              </w:rPr>
              <w:t>.</w:t>
            </w:r>
          </w:p>
        </w:tc>
      </w:tr>
      <w:tr w:rsidR="00282FB3" w14:paraId="3F4F2BFF"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3083B187" w14:textId="042307B6" w:rsidR="00282FB3" w:rsidRDefault="00AA41D4">
            <w:pPr>
              <w:pStyle w:val="TableBody"/>
            </w:pPr>
            <w:r>
              <w:t>7</w:t>
            </w:r>
          </w:p>
        </w:tc>
        <w:tc>
          <w:tcPr>
            <w:tcW w:w="7925" w:type="dxa"/>
          </w:tcPr>
          <w:p w14:paraId="473E6255" w14:textId="660E45E7" w:rsidR="00282FB3" w:rsidRPr="00282FB3" w:rsidRDefault="00F76212">
            <w:pPr>
              <w:pStyle w:val="TableBody"/>
              <w:cnfStyle w:val="000000010000" w:firstRow="0" w:lastRow="0" w:firstColumn="0" w:lastColumn="0" w:oddVBand="0" w:evenVBand="0" w:oddHBand="0" w:evenHBand="1" w:firstRowFirstColumn="0" w:firstRowLastColumn="0" w:lastRowFirstColumn="0" w:lastRowLastColumn="0"/>
            </w:pPr>
            <w:r w:rsidRPr="00F76212">
              <w:t>Consent Holder must provide the Otago Regional Council with the information required under Regulations 62(3) and 63(3) of the Resource Management (National Environmental Standards for Freshwater) Regulations 2020 (</w:t>
            </w:r>
            <w:r w:rsidR="00E644CF">
              <w:t>“</w:t>
            </w:r>
            <w:r w:rsidRPr="00E644CF">
              <w:rPr>
                <w:b/>
                <w:bCs/>
              </w:rPr>
              <w:t>NES</w:t>
            </w:r>
            <w:r w:rsidR="00E644CF">
              <w:rPr>
                <w:b/>
                <w:bCs/>
              </w:rPr>
              <w:t xml:space="preserve"> </w:t>
            </w:r>
            <w:r w:rsidRPr="00E644CF">
              <w:rPr>
                <w:b/>
                <w:bCs/>
              </w:rPr>
              <w:t>F</w:t>
            </w:r>
            <w:r w:rsidR="00E644CF">
              <w:rPr>
                <w:b/>
                <w:bCs/>
              </w:rPr>
              <w:t>reshwater</w:t>
            </w:r>
            <w:r w:rsidR="00E644CF">
              <w:t>”</w:t>
            </w:r>
            <w:r w:rsidRPr="00F76212">
              <w:t>) no more than 20 working days following completion of the installation of the culvert</w:t>
            </w:r>
            <w:r w:rsidR="00400E34">
              <w:t>s</w:t>
            </w:r>
            <w:r w:rsidRPr="00F76212">
              <w:t xml:space="preserve"> within Rise and Shine Creek.</w:t>
            </w:r>
          </w:p>
        </w:tc>
      </w:tr>
    </w:tbl>
    <w:p w14:paraId="5D92301B" w14:textId="77777777" w:rsidR="00C85F6E" w:rsidRDefault="00C85F6E" w:rsidP="00C16355">
      <w:pPr>
        <w:rPr>
          <w:lang w:val="en-AU"/>
        </w:rPr>
        <w:sectPr w:rsidR="00C85F6E" w:rsidSect="00302E15">
          <w:footerReference w:type="default" r:id="rId14"/>
          <w:headerReference w:type="first" r:id="rId15"/>
          <w:footerReference w:type="first" r:id="rId16"/>
          <w:pgSz w:w="11900" w:h="16840"/>
          <w:pgMar w:top="1701" w:right="1418" w:bottom="1985" w:left="1701" w:header="0" w:footer="709" w:gutter="0"/>
          <w:cols w:space="708"/>
          <w:docGrid w:linePitch="360"/>
        </w:sectPr>
      </w:pPr>
    </w:p>
    <w:p w14:paraId="267663EC" w14:textId="2086478C" w:rsidR="009E6C19" w:rsidRDefault="009E6C19" w:rsidP="00C16355">
      <w:pPr>
        <w:rPr>
          <w:lang w:val="en-AU"/>
        </w:rPr>
      </w:pPr>
      <w:r w:rsidRPr="009E6C19">
        <w:rPr>
          <w:noProof/>
          <w:lang w:val="en-AU"/>
        </w:rPr>
        <w:lastRenderedPageBreak/>
        <w:drawing>
          <wp:inline distT="0" distB="0" distL="0" distR="0" wp14:anchorId="5A73925C" wp14:editId="7605DBF4">
            <wp:extent cx="6886575" cy="4783342"/>
            <wp:effectExtent l="0" t="0" r="0" b="0"/>
            <wp:docPr id="96657185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66571851" name=""/>
                    <pic:cNvPicPr/>
                  </pic:nvPicPr>
                  <pic:blipFill>
                    <a:blip r:embed="rId17"/>
                    <a:stretch>
                      <a:fillRect/>
                    </a:stretch>
                  </pic:blipFill>
                  <pic:spPr>
                    <a:xfrm>
                      <a:off x="0" y="0"/>
                      <a:ext cx="6917729" cy="4804981"/>
                    </a:xfrm>
                    <a:prstGeom prst="rect">
                      <a:avLst/>
                    </a:prstGeom>
                  </pic:spPr>
                </pic:pic>
              </a:graphicData>
            </a:graphic>
          </wp:inline>
        </w:drawing>
      </w:r>
    </w:p>
    <w:p w14:paraId="24EC72EA" w14:textId="77777777" w:rsidR="00C85F6E" w:rsidRDefault="004547CB" w:rsidP="006D72B3">
      <w:pPr>
        <w:pStyle w:val="Heading3"/>
      </w:pPr>
      <w:r w:rsidRPr="004F7CD1">
        <w:t>Attachment 1 – Location of Culvert</w:t>
      </w:r>
      <w:r w:rsidR="00F6778D" w:rsidRPr="004F7CD1">
        <w:t>s</w:t>
      </w:r>
      <w:r w:rsidRPr="004F7CD1">
        <w:t xml:space="preserve"> in the Rise and Shine Creek</w:t>
      </w:r>
    </w:p>
    <w:p w14:paraId="4077ADCA" w14:textId="77777777" w:rsidR="00C85F6E" w:rsidRDefault="00C85F6E" w:rsidP="00C85F6E">
      <w:pPr>
        <w:rPr>
          <w:lang w:val="en-AU"/>
        </w:rPr>
      </w:pPr>
    </w:p>
    <w:p w14:paraId="7CF7D0D5" w14:textId="77777777" w:rsidR="00C85F6E" w:rsidRPr="00C85F6E" w:rsidRDefault="00C85F6E" w:rsidP="00C85F6E">
      <w:pPr>
        <w:rPr>
          <w:lang w:val="en-AU"/>
        </w:rPr>
        <w:sectPr w:rsidR="00C85F6E" w:rsidRPr="00C85F6E" w:rsidSect="00302E15">
          <w:footerReference w:type="default" r:id="rId18"/>
          <w:pgSz w:w="16840" w:h="11900" w:orient="landscape"/>
          <w:pgMar w:top="1701" w:right="1701" w:bottom="1418" w:left="1985" w:header="0" w:footer="709" w:gutter="0"/>
          <w:cols w:space="708"/>
          <w:docGrid w:linePitch="360"/>
        </w:sectPr>
      </w:pPr>
    </w:p>
    <w:tbl>
      <w:tblPr>
        <w:tblStyle w:val="TableGrid"/>
        <w:tblW w:w="0" w:type="auto"/>
        <w:tblLook w:val="04A0" w:firstRow="1" w:lastRow="0" w:firstColumn="1" w:lastColumn="0" w:noHBand="0" w:noVBand="1"/>
      </w:tblPr>
      <w:tblGrid>
        <w:gridCol w:w="2405"/>
        <w:gridCol w:w="1559"/>
        <w:gridCol w:w="4807"/>
      </w:tblGrid>
      <w:tr w:rsidR="001B4FB6" w14:paraId="35294152" w14:textId="77777777">
        <w:tc>
          <w:tcPr>
            <w:tcW w:w="2405" w:type="dxa"/>
          </w:tcPr>
          <w:p w14:paraId="489A439D" w14:textId="77777777" w:rsidR="001B4FB6" w:rsidRDefault="001B4FB6" w:rsidP="00E644CF">
            <w:pPr>
              <w:pStyle w:val="TableBody"/>
            </w:pPr>
            <w:r w:rsidRPr="004F5BB9">
              <w:lastRenderedPageBreak/>
              <w:t>CONSENT TYPE AND ACTIVITY AUTHORISED</w:t>
            </w:r>
          </w:p>
        </w:tc>
        <w:tc>
          <w:tcPr>
            <w:tcW w:w="1559" w:type="dxa"/>
          </w:tcPr>
          <w:p w14:paraId="6120AA76" w14:textId="77777777" w:rsidR="001B4FB6" w:rsidRDefault="001B4FB6" w:rsidP="00E644CF">
            <w:pPr>
              <w:pStyle w:val="TableBody"/>
            </w:pPr>
            <w:r w:rsidRPr="004F5BB9">
              <w:t>RMA S13</w:t>
            </w:r>
          </w:p>
        </w:tc>
        <w:tc>
          <w:tcPr>
            <w:tcW w:w="4807" w:type="dxa"/>
          </w:tcPr>
          <w:p w14:paraId="3D385532" w14:textId="2F6C2C82" w:rsidR="001B4FB6" w:rsidRDefault="00EB4861" w:rsidP="00E644CF">
            <w:pPr>
              <w:pStyle w:val="TableBody"/>
            </w:pPr>
            <w:r w:rsidRPr="00EB4861">
              <w:t xml:space="preserve">A Land Use Consent to alter, disturb and reclaim the beds of the Shepherds Creek, Rise and Shine Creek, Jean Creek and an unnamed tributary of Clearwater Creek, including associated tributaries and connected natural inland wetlands within the Project Site shown on </w:t>
            </w:r>
            <w:r w:rsidRPr="00EB4861">
              <w:rPr>
                <w:b/>
                <w:bCs/>
              </w:rPr>
              <w:t xml:space="preserve">Plan </w:t>
            </w:r>
            <w:r w:rsidR="00603D07">
              <w:rPr>
                <w:b/>
                <w:bCs/>
              </w:rPr>
              <w:t>2</w:t>
            </w:r>
            <w:r w:rsidRPr="00EB4861">
              <w:rPr>
                <w:b/>
                <w:bCs/>
              </w:rPr>
              <w:t xml:space="preserve"> - </w:t>
            </w:r>
            <w:r w:rsidR="00603D07">
              <w:rPr>
                <w:b/>
                <w:bCs/>
              </w:rPr>
              <w:t>BOGP Consent Area</w:t>
            </w:r>
            <w:r w:rsidRPr="00EB4861">
              <w:t xml:space="preserve"> annexed as part of </w:t>
            </w:r>
            <w:r w:rsidRPr="00EB4861">
              <w:rPr>
                <w:b/>
                <w:bCs/>
              </w:rPr>
              <w:t xml:space="preserve">Attachment </w:t>
            </w:r>
            <w:r w:rsidR="00603D07">
              <w:rPr>
                <w:b/>
                <w:bCs/>
              </w:rPr>
              <w:t>2</w:t>
            </w:r>
            <w:r w:rsidRPr="00EB4861">
              <w:rPr>
                <w:b/>
                <w:bCs/>
              </w:rPr>
              <w:t xml:space="preserve"> – Plans</w:t>
            </w:r>
            <w:r w:rsidRPr="00EB4861">
              <w:t xml:space="preserve"> to the Common Conditions (</w:t>
            </w:r>
            <w:r w:rsidRPr="00EB4861">
              <w:rPr>
                <w:b/>
                <w:bCs/>
              </w:rPr>
              <w:t>Schedule One</w:t>
            </w:r>
            <w:r w:rsidRPr="00EB4861">
              <w:t>).</w:t>
            </w:r>
          </w:p>
        </w:tc>
      </w:tr>
      <w:tr w:rsidR="00191452" w14:paraId="43EF1D69" w14:textId="77777777">
        <w:tc>
          <w:tcPr>
            <w:tcW w:w="2405" w:type="dxa"/>
          </w:tcPr>
          <w:p w14:paraId="39F03B20" w14:textId="07D99397" w:rsidR="00191452" w:rsidRPr="004F5BB9" w:rsidRDefault="00191452" w:rsidP="00E644CF">
            <w:pPr>
              <w:pStyle w:val="TableBody"/>
            </w:pPr>
            <w:r>
              <w:t>CONSENT NUMBER</w:t>
            </w:r>
          </w:p>
        </w:tc>
        <w:tc>
          <w:tcPr>
            <w:tcW w:w="1559" w:type="dxa"/>
          </w:tcPr>
          <w:p w14:paraId="50190ACC" w14:textId="4B8E2CF5" w:rsidR="00191452" w:rsidRPr="004F5BB9" w:rsidRDefault="00191452" w:rsidP="00E644CF">
            <w:pPr>
              <w:pStyle w:val="TableBody"/>
            </w:pPr>
            <w:r>
              <w:t>RMFT</w:t>
            </w:r>
            <w:r w:rsidR="002C177B">
              <w:t>25.007.04</w:t>
            </w:r>
          </w:p>
        </w:tc>
        <w:tc>
          <w:tcPr>
            <w:tcW w:w="4807" w:type="dxa"/>
          </w:tcPr>
          <w:p w14:paraId="6BC01B95" w14:textId="77777777" w:rsidR="00191452" w:rsidRDefault="00191452" w:rsidP="00E644CF">
            <w:pPr>
              <w:pStyle w:val="TableBody"/>
            </w:pPr>
          </w:p>
        </w:tc>
      </w:tr>
      <w:tr w:rsidR="001B4FB6" w14:paraId="3548A179" w14:textId="77777777">
        <w:tc>
          <w:tcPr>
            <w:tcW w:w="2405" w:type="dxa"/>
          </w:tcPr>
          <w:p w14:paraId="0ABBBEAF" w14:textId="77777777" w:rsidR="001B4FB6" w:rsidRDefault="001B4FB6" w:rsidP="00E644CF">
            <w:pPr>
              <w:pStyle w:val="TableBody"/>
            </w:pPr>
            <w:r w:rsidRPr="004F5BB9">
              <w:t>TERM</w:t>
            </w:r>
          </w:p>
        </w:tc>
        <w:tc>
          <w:tcPr>
            <w:tcW w:w="1559" w:type="dxa"/>
          </w:tcPr>
          <w:p w14:paraId="5F8EF585" w14:textId="77777777" w:rsidR="001B4FB6" w:rsidRDefault="001B4FB6" w:rsidP="00E644CF">
            <w:pPr>
              <w:pStyle w:val="TableBody"/>
            </w:pPr>
            <w:r w:rsidRPr="004F5BB9">
              <w:t>35 years</w:t>
            </w:r>
          </w:p>
        </w:tc>
        <w:tc>
          <w:tcPr>
            <w:tcW w:w="4807" w:type="dxa"/>
          </w:tcPr>
          <w:p w14:paraId="0A6DE721" w14:textId="77777777" w:rsidR="001B4FB6" w:rsidRDefault="001B4FB6" w:rsidP="00E644CF">
            <w:pPr>
              <w:pStyle w:val="TableBody"/>
            </w:pPr>
          </w:p>
        </w:tc>
      </w:tr>
      <w:tr w:rsidR="001B4FB6" w14:paraId="25B1199D" w14:textId="77777777">
        <w:tc>
          <w:tcPr>
            <w:tcW w:w="2405" w:type="dxa"/>
          </w:tcPr>
          <w:p w14:paraId="3E67798C" w14:textId="77777777" w:rsidR="001B4FB6" w:rsidRDefault="001B4FB6" w:rsidP="00E644CF">
            <w:pPr>
              <w:pStyle w:val="TableBody"/>
            </w:pPr>
            <w:r w:rsidRPr="004F5BB9">
              <w:t>LAPSE PERIOD</w:t>
            </w:r>
          </w:p>
        </w:tc>
        <w:tc>
          <w:tcPr>
            <w:tcW w:w="1559" w:type="dxa"/>
          </w:tcPr>
          <w:p w14:paraId="22AEBA7D" w14:textId="77777777" w:rsidR="001B4FB6" w:rsidRDefault="001B4FB6" w:rsidP="00E644CF">
            <w:pPr>
              <w:pStyle w:val="TableBody"/>
            </w:pPr>
            <w:r w:rsidRPr="004F5BB9">
              <w:t>10 years</w:t>
            </w:r>
          </w:p>
        </w:tc>
        <w:tc>
          <w:tcPr>
            <w:tcW w:w="4807" w:type="dxa"/>
          </w:tcPr>
          <w:p w14:paraId="243523F4" w14:textId="77777777" w:rsidR="001B4FB6" w:rsidRDefault="001B4FB6" w:rsidP="00E644CF">
            <w:pPr>
              <w:pStyle w:val="TableBody"/>
            </w:pPr>
          </w:p>
        </w:tc>
      </w:tr>
    </w:tbl>
    <w:p w14:paraId="6562F9B3" w14:textId="77777777" w:rsidR="00F95C89" w:rsidRDefault="00F95C89">
      <w:pPr>
        <w:tabs>
          <w:tab w:val="clear" w:pos="397"/>
        </w:tabs>
        <w:adjustRightInd/>
        <w:spacing w:after="0" w:line="240" w:lineRule="auto"/>
        <w:rPr>
          <w:lang w:val="en-AU"/>
        </w:rPr>
      </w:pPr>
    </w:p>
    <w:p w14:paraId="045AE424" w14:textId="77777777" w:rsidR="00E644CF" w:rsidRDefault="00E644CF">
      <w:pPr>
        <w:tabs>
          <w:tab w:val="clear" w:pos="397"/>
        </w:tabs>
        <w:adjustRightInd/>
        <w:spacing w:after="0" w:line="240" w:lineRule="auto"/>
        <w:rPr>
          <w:lang w:val="en-AU"/>
        </w:rPr>
      </w:pPr>
    </w:p>
    <w:tbl>
      <w:tblPr>
        <w:tblStyle w:val="MDTable"/>
        <w:tblW w:w="0" w:type="auto"/>
        <w:tblLook w:val="04A0" w:firstRow="1" w:lastRow="0" w:firstColumn="1" w:lastColumn="0" w:noHBand="0" w:noVBand="1"/>
      </w:tblPr>
      <w:tblGrid>
        <w:gridCol w:w="846"/>
        <w:gridCol w:w="7925"/>
      </w:tblGrid>
      <w:tr w:rsidR="00F95C89" w14:paraId="1214ECEE"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6DD90170" w14:textId="77777777" w:rsidR="00F95C89" w:rsidRDefault="00F95C89">
            <w:pPr>
              <w:pStyle w:val="TableHeader"/>
              <w:spacing w:after="144"/>
            </w:pPr>
            <w:r>
              <w:t>No.</w:t>
            </w:r>
          </w:p>
        </w:tc>
        <w:tc>
          <w:tcPr>
            <w:tcW w:w="7925" w:type="dxa"/>
          </w:tcPr>
          <w:p w14:paraId="391913AF" w14:textId="77777777" w:rsidR="00F95C89" w:rsidRDefault="00F95C89">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F95C89" w:rsidRPr="00C10BAC" w14:paraId="62C0F7C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47D21D75" w14:textId="77777777" w:rsidR="00F95C89" w:rsidRPr="00C10BAC" w:rsidRDefault="00F95C89">
            <w:pPr>
              <w:pStyle w:val="TableBody"/>
              <w:rPr>
                <w:b/>
                <w:bCs/>
              </w:rPr>
            </w:pPr>
            <w:r w:rsidRPr="00C10BAC">
              <w:rPr>
                <w:b/>
                <w:bCs/>
              </w:rPr>
              <w:t>Schedule One – Common Conditions Which Apply to All Otago Regional Council and Central Otago District Council Consents</w:t>
            </w:r>
          </w:p>
        </w:tc>
      </w:tr>
      <w:tr w:rsidR="00F95C89" w14:paraId="38D295F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1FEE8B2D" w14:textId="77777777" w:rsidR="00F95C89" w:rsidRDefault="00F95C89">
            <w:pPr>
              <w:pStyle w:val="TableBody"/>
            </w:pPr>
            <w:r>
              <w:t>1</w:t>
            </w:r>
          </w:p>
        </w:tc>
        <w:tc>
          <w:tcPr>
            <w:tcW w:w="7925" w:type="dxa"/>
          </w:tcPr>
          <w:p w14:paraId="1D5DF6D2" w14:textId="77777777" w:rsidR="00F95C89" w:rsidRDefault="00F95C89">
            <w:pPr>
              <w:pStyle w:val="TableBody"/>
              <w:cnfStyle w:val="000000010000" w:firstRow="0" w:lastRow="0" w:firstColumn="0" w:lastColumn="0" w:oddVBand="0" w:evenVBand="0" w:oddHBand="0" w:evenHBand="1" w:firstRowFirstColumn="0" w:firstRowLastColumn="0" w:lastRowFirstColumn="0" w:lastRowLastColumn="0"/>
            </w:pPr>
            <w:r w:rsidRPr="009F35BC">
              <w:t xml:space="preserve">The Consent Holder must comply with the Common Conditions in </w:t>
            </w:r>
            <w:r w:rsidRPr="009F35BC">
              <w:rPr>
                <w:b/>
                <w:bCs/>
              </w:rPr>
              <w:t>Schedule One</w:t>
            </w:r>
            <w:r w:rsidRPr="009F35BC">
              <w:t xml:space="preserve"> (which apply to all of the consents for the BOGP within the jurisdiction of the Central Otago District Council and the Otago Regional Council) to the extent relevant to the management of activities authorised by this consent.</w:t>
            </w:r>
          </w:p>
        </w:tc>
      </w:tr>
      <w:tr w:rsidR="00F95C89" w:rsidRPr="00064A72" w14:paraId="36E9D7F2"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01D080CD" w14:textId="77777777" w:rsidR="00F95C89" w:rsidRPr="00064A72" w:rsidRDefault="00F95C89">
            <w:pPr>
              <w:pStyle w:val="TableBody"/>
              <w:rPr>
                <w:b/>
                <w:bCs/>
              </w:rPr>
            </w:pPr>
            <w:r w:rsidRPr="00064A72">
              <w:rPr>
                <w:b/>
                <w:bCs/>
              </w:rPr>
              <w:t>Schedule Two – General Conditions Which Apply to All Otago Regional Council Consents</w:t>
            </w:r>
          </w:p>
        </w:tc>
      </w:tr>
      <w:tr w:rsidR="00F95C89" w:rsidRPr="00695EE1" w14:paraId="1938818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40E1D7B" w14:textId="77777777" w:rsidR="00F95C89" w:rsidRDefault="00F95C89">
            <w:pPr>
              <w:pStyle w:val="TableBody"/>
            </w:pPr>
            <w:r>
              <w:t>2</w:t>
            </w:r>
          </w:p>
        </w:tc>
        <w:tc>
          <w:tcPr>
            <w:tcW w:w="7925" w:type="dxa"/>
          </w:tcPr>
          <w:p w14:paraId="6C8DDBDC" w14:textId="77777777" w:rsidR="00F95C89" w:rsidRPr="00695EE1" w:rsidRDefault="00F95C89">
            <w:pPr>
              <w:pStyle w:val="TableBody"/>
              <w:cnfStyle w:val="000000010000" w:firstRow="0" w:lastRow="0" w:firstColumn="0" w:lastColumn="0" w:oddVBand="0" w:evenVBand="0" w:oddHBand="0" w:evenHBand="1" w:firstRowFirstColumn="0" w:firstRowLastColumn="0" w:lastRowFirstColumn="0" w:lastRowLastColumn="0"/>
            </w:pPr>
            <w:r w:rsidRPr="00282FB3">
              <w:t xml:space="preserve">The Consent Holder must comply with the General Conditions in </w:t>
            </w:r>
            <w:r w:rsidRPr="00282FB3">
              <w:rPr>
                <w:b/>
                <w:bCs/>
              </w:rPr>
              <w:t xml:space="preserve">Schedule Two </w:t>
            </w:r>
            <w:r w:rsidRPr="00282FB3">
              <w:t>(which apply to all of the consents for the BOGP within the jurisdiction of the Otago Regional Council) to the extent relevant to the activities authorised by this consent.</w:t>
            </w:r>
          </w:p>
        </w:tc>
      </w:tr>
    </w:tbl>
    <w:p w14:paraId="4FF7BB4B" w14:textId="77777777" w:rsidR="00F95C89" w:rsidRDefault="00F95C89">
      <w:pPr>
        <w:tabs>
          <w:tab w:val="clear" w:pos="397"/>
        </w:tabs>
        <w:adjustRightInd/>
        <w:spacing w:after="0" w:line="240" w:lineRule="auto"/>
        <w:rPr>
          <w:lang w:val="en-AU"/>
        </w:rPr>
      </w:pPr>
    </w:p>
    <w:p w14:paraId="72B0C287" w14:textId="211223E5" w:rsidR="001B4FB6" w:rsidRDefault="001B4FB6">
      <w:pPr>
        <w:tabs>
          <w:tab w:val="clear" w:pos="397"/>
        </w:tabs>
        <w:adjustRightInd/>
        <w:spacing w:after="0" w:line="240" w:lineRule="auto"/>
        <w:rPr>
          <w:lang w:val="en-AU"/>
        </w:rPr>
      </w:pPr>
      <w:r>
        <w:rPr>
          <w:lang w:val="en-AU"/>
        </w:rPr>
        <w:br w:type="page"/>
      </w:r>
    </w:p>
    <w:p w14:paraId="77B9121C" w14:textId="103555F5" w:rsidR="009814D1" w:rsidRDefault="009814D1" w:rsidP="009814D1">
      <w:pPr>
        <w:pStyle w:val="Heading2"/>
      </w:pPr>
      <w:bookmarkStart w:id="2" w:name="_Toc241510415"/>
      <w:r>
        <w:lastRenderedPageBreak/>
        <w:t>Section 14 Permits</w:t>
      </w:r>
      <w:bookmarkEnd w:id="2"/>
    </w:p>
    <w:tbl>
      <w:tblPr>
        <w:tblStyle w:val="TableGrid"/>
        <w:tblW w:w="0" w:type="auto"/>
        <w:tblLook w:val="04A0" w:firstRow="1" w:lastRow="0" w:firstColumn="1" w:lastColumn="0" w:noHBand="0" w:noVBand="1"/>
      </w:tblPr>
      <w:tblGrid>
        <w:gridCol w:w="2405"/>
        <w:gridCol w:w="1559"/>
        <w:gridCol w:w="4807"/>
      </w:tblGrid>
      <w:tr w:rsidR="00C86224" w14:paraId="4CA72E05" w14:textId="77777777">
        <w:tc>
          <w:tcPr>
            <w:tcW w:w="2405" w:type="dxa"/>
          </w:tcPr>
          <w:p w14:paraId="11F8A2C0" w14:textId="5BD34510" w:rsidR="00C86224" w:rsidRDefault="00C86224" w:rsidP="00CC43A5">
            <w:pPr>
              <w:pStyle w:val="TableBody"/>
            </w:pPr>
            <w:r w:rsidRPr="0006537E">
              <w:t>CONSENT TYPE AND ACTIVITY AUTHORISED</w:t>
            </w:r>
          </w:p>
        </w:tc>
        <w:tc>
          <w:tcPr>
            <w:tcW w:w="1559" w:type="dxa"/>
          </w:tcPr>
          <w:p w14:paraId="0A886CDB" w14:textId="530D4FE7" w:rsidR="00C86224" w:rsidRDefault="00C86224" w:rsidP="00CC43A5">
            <w:pPr>
              <w:pStyle w:val="TableBody"/>
            </w:pPr>
            <w:r w:rsidRPr="0006537E">
              <w:t>RMA S14</w:t>
            </w:r>
          </w:p>
        </w:tc>
        <w:tc>
          <w:tcPr>
            <w:tcW w:w="4807" w:type="dxa"/>
          </w:tcPr>
          <w:p w14:paraId="766E1275" w14:textId="77777777" w:rsidR="007148AB" w:rsidRPr="007148AB" w:rsidRDefault="007148AB" w:rsidP="00CC43A5">
            <w:pPr>
              <w:pStyle w:val="TableBody"/>
            </w:pPr>
            <w:r w:rsidRPr="007148AB">
              <w:t xml:space="preserve">A Water Permit to: </w:t>
            </w:r>
          </w:p>
          <w:p w14:paraId="6D293AC9" w14:textId="5D844B26" w:rsidR="00C86224" w:rsidRDefault="007148AB" w:rsidP="002A073B">
            <w:pPr>
              <w:pStyle w:val="TableBullets"/>
            </w:pPr>
            <w:r w:rsidRPr="007148AB">
              <w:t>Take and use groundwater from the Bendigo Aquifer for the purposes of supplying water to support all mining construction, operation, maintenance and ancillary activities (including ecological rehabilitation and enhancement) and for augmenting flows within Shepherds Creek, Rise and Shine Creek and natural inland wetlands; and</w:t>
            </w:r>
          </w:p>
          <w:p w14:paraId="0632AE6E" w14:textId="3EE18C31" w:rsidR="00D53E37" w:rsidRPr="00D53E37" w:rsidRDefault="00D53E37" w:rsidP="002A073B">
            <w:pPr>
              <w:pStyle w:val="TableBullets"/>
            </w:pPr>
            <w:r w:rsidRPr="00D53E37">
              <w:t>Take groundwater for dewatering purposes associated with open pit and underground mining operations;</w:t>
            </w:r>
          </w:p>
          <w:p w14:paraId="2EC4BD84" w14:textId="691700F0" w:rsidR="007148AB" w:rsidRDefault="00D53E37" w:rsidP="00CC43A5">
            <w:pPr>
              <w:pStyle w:val="TableBody"/>
            </w:pPr>
            <w:r w:rsidRPr="00D53E37">
              <w:t xml:space="preserve">within the Project Site shown on </w:t>
            </w:r>
            <w:r w:rsidRPr="00BF0089">
              <w:rPr>
                <w:b/>
              </w:rPr>
              <w:t>Plan 1 - Project Overview Plan</w:t>
            </w:r>
            <w:r w:rsidRPr="00D53E37">
              <w:t xml:space="preserve"> and the BOGP Consent Area shown on </w:t>
            </w:r>
            <w:r w:rsidR="00BF0089" w:rsidRPr="00BF0089">
              <w:rPr>
                <w:b/>
              </w:rPr>
              <w:t>Plan 2 – BOGP Consent Area</w:t>
            </w:r>
            <w:r w:rsidR="00BF0089" w:rsidRPr="00BF0089">
              <w:t xml:space="preserve"> annexed as part of </w:t>
            </w:r>
            <w:r w:rsidR="00BF0089" w:rsidRPr="00E644CF">
              <w:rPr>
                <w:b/>
              </w:rPr>
              <w:t xml:space="preserve">Attachment </w:t>
            </w:r>
            <w:r w:rsidR="00396782">
              <w:rPr>
                <w:b/>
              </w:rPr>
              <w:t>2</w:t>
            </w:r>
            <w:r w:rsidR="00BF0089" w:rsidRPr="00E644CF">
              <w:rPr>
                <w:b/>
              </w:rPr>
              <w:t xml:space="preserve"> – Plans </w:t>
            </w:r>
            <w:r w:rsidR="00BF0089" w:rsidRPr="00857BC5">
              <w:rPr>
                <w:bCs/>
              </w:rPr>
              <w:t>to the Common Conditions</w:t>
            </w:r>
            <w:r w:rsidR="00BF0089" w:rsidRPr="00E644CF">
              <w:rPr>
                <w:b/>
              </w:rPr>
              <w:t xml:space="preserve"> (Schedule One</w:t>
            </w:r>
            <w:r w:rsidR="00BF0089" w:rsidRPr="00BF0089">
              <w:t>).</w:t>
            </w:r>
            <w:r w:rsidRPr="00D53E37">
              <w:t xml:space="preserve"> </w:t>
            </w:r>
            <w:r w:rsidR="00E644CF">
              <w:t xml:space="preserve"> </w:t>
            </w:r>
          </w:p>
        </w:tc>
      </w:tr>
      <w:tr w:rsidR="002C177B" w14:paraId="381696AE" w14:textId="77777777">
        <w:tc>
          <w:tcPr>
            <w:tcW w:w="2405" w:type="dxa"/>
          </w:tcPr>
          <w:p w14:paraId="424D231D" w14:textId="60721E80" w:rsidR="002C177B" w:rsidRPr="004B62D4" w:rsidRDefault="002C177B" w:rsidP="00CC43A5">
            <w:pPr>
              <w:pStyle w:val="TableBody"/>
            </w:pPr>
            <w:r>
              <w:t>CONSENT NUMBER</w:t>
            </w:r>
          </w:p>
        </w:tc>
        <w:tc>
          <w:tcPr>
            <w:tcW w:w="1559" w:type="dxa"/>
          </w:tcPr>
          <w:p w14:paraId="2448DAB1" w14:textId="422ED60C" w:rsidR="002C177B" w:rsidRPr="004B62D4" w:rsidRDefault="002C177B" w:rsidP="00CC43A5">
            <w:pPr>
              <w:pStyle w:val="TableBody"/>
            </w:pPr>
            <w:r>
              <w:t>RMFT25.007.05</w:t>
            </w:r>
          </w:p>
        </w:tc>
        <w:tc>
          <w:tcPr>
            <w:tcW w:w="4807" w:type="dxa"/>
          </w:tcPr>
          <w:p w14:paraId="19FA72E6" w14:textId="77777777" w:rsidR="002C177B" w:rsidRDefault="002C177B" w:rsidP="00CC43A5">
            <w:pPr>
              <w:pStyle w:val="TableBody"/>
            </w:pPr>
          </w:p>
        </w:tc>
      </w:tr>
      <w:tr w:rsidR="00066FCE" w14:paraId="3E06F56A" w14:textId="77777777">
        <w:tc>
          <w:tcPr>
            <w:tcW w:w="2405" w:type="dxa"/>
          </w:tcPr>
          <w:p w14:paraId="646F082B" w14:textId="532E0B9B" w:rsidR="00066FCE" w:rsidRDefault="00066FCE" w:rsidP="00CC43A5">
            <w:pPr>
              <w:pStyle w:val="TableBody"/>
            </w:pPr>
            <w:r w:rsidRPr="004B62D4">
              <w:t>TERM</w:t>
            </w:r>
          </w:p>
        </w:tc>
        <w:tc>
          <w:tcPr>
            <w:tcW w:w="1559" w:type="dxa"/>
          </w:tcPr>
          <w:p w14:paraId="12993855" w14:textId="28802BA7" w:rsidR="00066FCE" w:rsidRDefault="00066FCE" w:rsidP="00CC43A5">
            <w:pPr>
              <w:pStyle w:val="TableBody"/>
            </w:pPr>
            <w:r w:rsidRPr="004B62D4">
              <w:t>35 years</w:t>
            </w:r>
          </w:p>
        </w:tc>
        <w:tc>
          <w:tcPr>
            <w:tcW w:w="4807" w:type="dxa"/>
          </w:tcPr>
          <w:p w14:paraId="1B12DF23" w14:textId="77777777" w:rsidR="00066FCE" w:rsidRDefault="00066FCE" w:rsidP="00CC43A5">
            <w:pPr>
              <w:pStyle w:val="TableBody"/>
            </w:pPr>
          </w:p>
        </w:tc>
      </w:tr>
      <w:tr w:rsidR="00066FCE" w14:paraId="54994399" w14:textId="77777777">
        <w:tc>
          <w:tcPr>
            <w:tcW w:w="2405" w:type="dxa"/>
          </w:tcPr>
          <w:p w14:paraId="76BEEADD" w14:textId="58176030" w:rsidR="00066FCE" w:rsidRDefault="00066FCE" w:rsidP="00CC43A5">
            <w:pPr>
              <w:pStyle w:val="TableBody"/>
            </w:pPr>
            <w:r w:rsidRPr="004B62D4">
              <w:t>LAPSE PERIOD</w:t>
            </w:r>
          </w:p>
        </w:tc>
        <w:tc>
          <w:tcPr>
            <w:tcW w:w="1559" w:type="dxa"/>
          </w:tcPr>
          <w:p w14:paraId="15450AC3" w14:textId="13D1E5F6" w:rsidR="00066FCE" w:rsidRDefault="00066FCE" w:rsidP="00CC43A5">
            <w:pPr>
              <w:pStyle w:val="TableBody"/>
            </w:pPr>
            <w:r w:rsidRPr="004B62D4">
              <w:t>10 years</w:t>
            </w:r>
          </w:p>
        </w:tc>
        <w:tc>
          <w:tcPr>
            <w:tcW w:w="4807" w:type="dxa"/>
          </w:tcPr>
          <w:p w14:paraId="14BA92AA" w14:textId="77777777" w:rsidR="00066FCE" w:rsidRDefault="00066FCE" w:rsidP="00CC43A5">
            <w:pPr>
              <w:pStyle w:val="TableBody"/>
            </w:pPr>
          </w:p>
        </w:tc>
      </w:tr>
    </w:tbl>
    <w:p w14:paraId="16C31522" w14:textId="77777777" w:rsidR="009814D1" w:rsidRPr="008A6553" w:rsidRDefault="009814D1" w:rsidP="009814D1">
      <w:pPr>
        <w:rPr>
          <w:lang w:val="en-AU"/>
        </w:rPr>
      </w:pPr>
    </w:p>
    <w:tbl>
      <w:tblPr>
        <w:tblStyle w:val="MDTable"/>
        <w:tblW w:w="0" w:type="auto"/>
        <w:tblLook w:val="04A0" w:firstRow="1" w:lastRow="0" w:firstColumn="1" w:lastColumn="0" w:noHBand="0" w:noVBand="1"/>
      </w:tblPr>
      <w:tblGrid>
        <w:gridCol w:w="846"/>
        <w:gridCol w:w="7925"/>
      </w:tblGrid>
      <w:tr w:rsidR="009814D1" w14:paraId="41CE5A91"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550E76F1" w14:textId="77777777" w:rsidR="009814D1" w:rsidRDefault="009814D1">
            <w:pPr>
              <w:pStyle w:val="TableHeader"/>
              <w:spacing w:after="144"/>
            </w:pPr>
            <w:r>
              <w:t>No.</w:t>
            </w:r>
          </w:p>
        </w:tc>
        <w:tc>
          <w:tcPr>
            <w:tcW w:w="7925" w:type="dxa"/>
          </w:tcPr>
          <w:p w14:paraId="26F5E13B" w14:textId="77777777" w:rsidR="009814D1" w:rsidRDefault="009814D1">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9814D1" w14:paraId="4236069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2475471E" w14:textId="77777777" w:rsidR="009814D1" w:rsidRPr="00C10BAC" w:rsidRDefault="009814D1">
            <w:pPr>
              <w:pStyle w:val="TableBody"/>
              <w:rPr>
                <w:b/>
                <w:bCs/>
              </w:rPr>
            </w:pPr>
            <w:r w:rsidRPr="00C10BAC">
              <w:rPr>
                <w:b/>
                <w:bCs/>
              </w:rPr>
              <w:t>Schedule One – Common Conditions Which Apply to All Otago Regional Council and Central Otago District Council Consents</w:t>
            </w:r>
          </w:p>
        </w:tc>
      </w:tr>
      <w:tr w:rsidR="009814D1" w14:paraId="3AF8B76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DA7ADA4" w14:textId="77777777" w:rsidR="009814D1" w:rsidRDefault="009814D1">
            <w:pPr>
              <w:pStyle w:val="TableBody"/>
            </w:pPr>
            <w:r>
              <w:t>1</w:t>
            </w:r>
          </w:p>
        </w:tc>
        <w:tc>
          <w:tcPr>
            <w:tcW w:w="7925" w:type="dxa"/>
          </w:tcPr>
          <w:p w14:paraId="14BD3DCE" w14:textId="294CE0AE" w:rsidR="009814D1" w:rsidRDefault="00C21A4E">
            <w:pPr>
              <w:pStyle w:val="TableBody"/>
              <w:cnfStyle w:val="000000010000" w:firstRow="0" w:lastRow="0" w:firstColumn="0" w:lastColumn="0" w:oddVBand="0" w:evenVBand="0" w:oddHBand="0" w:evenHBand="1" w:firstRowFirstColumn="0" w:firstRowLastColumn="0" w:lastRowFirstColumn="0" w:lastRowLastColumn="0"/>
            </w:pPr>
            <w:r w:rsidRPr="00C21A4E">
              <w:t xml:space="preserve">The Consent Holder must comply with the Common Conditions in </w:t>
            </w:r>
            <w:r w:rsidRPr="00C21A4E">
              <w:rPr>
                <w:b/>
                <w:bCs/>
              </w:rPr>
              <w:t>Schedule One</w:t>
            </w:r>
            <w:r w:rsidRPr="00C21A4E">
              <w:t xml:space="preserve"> (which apply to all of the consents for the BOGP within the jurisdiction of the Central Otago District Council and the Otago Regional Council) to the extent relevant to the management of activities authorised by this consent.</w:t>
            </w:r>
          </w:p>
        </w:tc>
      </w:tr>
      <w:tr w:rsidR="009814D1" w14:paraId="2FCC2C60"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2A14475" w14:textId="77777777" w:rsidR="009814D1" w:rsidRPr="00064A72" w:rsidRDefault="009814D1">
            <w:pPr>
              <w:pStyle w:val="TableBody"/>
              <w:rPr>
                <w:b/>
                <w:bCs/>
              </w:rPr>
            </w:pPr>
            <w:r w:rsidRPr="00064A72">
              <w:rPr>
                <w:b/>
                <w:bCs/>
              </w:rPr>
              <w:t>Schedule Two – General Conditions Which Apply to All Otago Regional Council Consents</w:t>
            </w:r>
          </w:p>
        </w:tc>
      </w:tr>
      <w:tr w:rsidR="009814D1" w14:paraId="7910F0D2"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6CF19B2" w14:textId="77777777" w:rsidR="009814D1" w:rsidRDefault="009814D1">
            <w:pPr>
              <w:pStyle w:val="TableBody"/>
            </w:pPr>
            <w:r>
              <w:t>2</w:t>
            </w:r>
          </w:p>
        </w:tc>
        <w:tc>
          <w:tcPr>
            <w:tcW w:w="7925" w:type="dxa"/>
          </w:tcPr>
          <w:p w14:paraId="12198BB2" w14:textId="40402190" w:rsidR="009814D1" w:rsidRPr="00695EE1" w:rsidRDefault="00FB44F2">
            <w:pPr>
              <w:pStyle w:val="TableBody"/>
              <w:cnfStyle w:val="000000010000" w:firstRow="0" w:lastRow="0" w:firstColumn="0" w:lastColumn="0" w:oddVBand="0" w:evenVBand="0" w:oddHBand="0" w:evenHBand="1" w:firstRowFirstColumn="0" w:firstRowLastColumn="0" w:lastRowFirstColumn="0" w:lastRowLastColumn="0"/>
            </w:pPr>
            <w:r w:rsidRPr="00FB44F2">
              <w:t xml:space="preserve">The Consent Holder must comply with the General Conditions in </w:t>
            </w:r>
            <w:r w:rsidRPr="00FB44F2">
              <w:rPr>
                <w:b/>
                <w:bCs/>
              </w:rPr>
              <w:t>Schedule Two</w:t>
            </w:r>
            <w:r w:rsidRPr="00FB44F2">
              <w:t xml:space="preserve"> (which apply to all of the consents for the BOGP within the jurisdiction of the Otago Regional Council) to the extent relevant to the activities authorised by this consent.</w:t>
            </w:r>
          </w:p>
        </w:tc>
      </w:tr>
      <w:tr w:rsidR="00A16D4E" w14:paraId="520AF9A4" w14:textId="77777777" w:rsidTr="0057032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77C4C01C" w14:textId="74217986" w:rsidR="00A16D4E" w:rsidRPr="0057032E" w:rsidRDefault="0057032E">
            <w:pPr>
              <w:pStyle w:val="TableBody"/>
              <w:rPr>
                <w:b/>
                <w:bCs/>
              </w:rPr>
            </w:pPr>
            <w:r w:rsidRPr="0057032E">
              <w:rPr>
                <w:b/>
                <w:bCs/>
              </w:rPr>
              <w:t>Water Take from the Bendigo Aquifer</w:t>
            </w:r>
          </w:p>
        </w:tc>
      </w:tr>
      <w:tr w:rsidR="00D43411" w14:paraId="1646F220"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35B2095" w14:textId="3D22CC42" w:rsidR="00D43411" w:rsidRDefault="00D43411" w:rsidP="00D43411">
            <w:pPr>
              <w:pStyle w:val="TableBody"/>
            </w:pPr>
            <w:r w:rsidRPr="00D459BB">
              <w:t>3</w:t>
            </w:r>
          </w:p>
        </w:tc>
        <w:tc>
          <w:tcPr>
            <w:tcW w:w="7925" w:type="dxa"/>
          </w:tcPr>
          <w:p w14:paraId="79FDBCF5" w14:textId="0D9DFA5C" w:rsidR="00D43411" w:rsidRPr="00FB44F2" w:rsidRDefault="00D43411" w:rsidP="00D43411">
            <w:pPr>
              <w:pStyle w:val="TableBody"/>
              <w:cnfStyle w:val="000000010000" w:firstRow="0" w:lastRow="0" w:firstColumn="0" w:lastColumn="0" w:oddVBand="0" w:evenVBand="0" w:oddHBand="0" w:evenHBand="1" w:firstRowFirstColumn="0" w:firstRowLastColumn="0" w:lastRowFirstColumn="0" w:lastRowLastColumn="0"/>
            </w:pPr>
            <w:r w:rsidRPr="00D459BB">
              <w:t xml:space="preserve">The maximum instantaneous rate of take from the production bores </w:t>
            </w:r>
            <w:r w:rsidR="002C177B">
              <w:t>(CB13</w:t>
            </w:r>
            <w:r w:rsidR="000D4C5B">
              <w:t xml:space="preserve">/0215 and CB13/0216) </w:t>
            </w:r>
            <w:r w:rsidRPr="00D459BB">
              <w:t xml:space="preserve">must not </w:t>
            </w:r>
            <w:r w:rsidRPr="004F7CD1">
              <w:t xml:space="preserve">exceed </w:t>
            </w:r>
            <w:r w:rsidR="002A073B" w:rsidRPr="004F7CD1">
              <w:t xml:space="preserve">97 </w:t>
            </w:r>
            <w:r w:rsidRPr="004F7CD1">
              <w:t>litres</w:t>
            </w:r>
            <w:r w:rsidRPr="00D459BB">
              <w:t xml:space="preserve"> per second.</w:t>
            </w:r>
          </w:p>
        </w:tc>
      </w:tr>
      <w:tr w:rsidR="0001409E" w14:paraId="1B1CB14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0A6A4761" w14:textId="5BDAB1FB" w:rsidR="0001409E" w:rsidRDefault="0001409E" w:rsidP="0001409E">
            <w:pPr>
              <w:pStyle w:val="TableBody"/>
            </w:pPr>
            <w:r w:rsidRPr="00707D86">
              <w:lastRenderedPageBreak/>
              <w:t>4</w:t>
            </w:r>
          </w:p>
        </w:tc>
        <w:tc>
          <w:tcPr>
            <w:tcW w:w="7925" w:type="dxa"/>
          </w:tcPr>
          <w:p w14:paraId="2A4102FF" w14:textId="6FEAC824" w:rsidR="0001409E" w:rsidRPr="00FB44F2" w:rsidRDefault="0001409E" w:rsidP="0001409E">
            <w:pPr>
              <w:pStyle w:val="TableBody"/>
              <w:cnfStyle w:val="000000100000" w:firstRow="0" w:lastRow="0" w:firstColumn="0" w:lastColumn="0" w:oddVBand="0" w:evenVBand="0" w:oddHBand="1" w:evenHBand="0" w:firstRowFirstColumn="0" w:firstRowLastColumn="0" w:lastRowFirstColumn="0" w:lastRowLastColumn="0"/>
            </w:pPr>
            <w:r w:rsidRPr="00707D86">
              <w:t>The Consent Holder must install a system to measure on a continuous basis the volume taken via the bore. The system must have a reliable calibration and must be maintained to an accuracy of +/- 5 percent.</w:t>
            </w:r>
          </w:p>
        </w:tc>
      </w:tr>
      <w:tr w:rsidR="00A16D4E" w14:paraId="1C0E86A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6F42B9C" w14:textId="7EB4CF4F" w:rsidR="00A16D4E" w:rsidRDefault="00DE4AB7">
            <w:pPr>
              <w:pStyle w:val="TableBody"/>
            </w:pPr>
            <w:r>
              <w:t>5</w:t>
            </w:r>
          </w:p>
        </w:tc>
        <w:tc>
          <w:tcPr>
            <w:tcW w:w="7925" w:type="dxa"/>
          </w:tcPr>
          <w:p w14:paraId="12F52059" w14:textId="77777777" w:rsidR="00DE4AB7" w:rsidRDefault="00DE4AB7" w:rsidP="00DE4AB7">
            <w:pPr>
              <w:pStyle w:val="TableBody"/>
              <w:cnfStyle w:val="000000010000" w:firstRow="0" w:lastRow="0" w:firstColumn="0" w:lastColumn="0" w:oddVBand="0" w:evenVBand="0" w:oddHBand="0" w:evenHBand="1" w:firstRowFirstColumn="0" w:firstRowLastColumn="0" w:lastRowFirstColumn="0" w:lastRowLastColumn="0"/>
            </w:pPr>
            <w:r>
              <w:t xml:space="preserve">Within one month of installation of the system required by </w:t>
            </w:r>
            <w:r w:rsidRPr="00050DB0">
              <w:t xml:space="preserve">Condition </w:t>
            </w:r>
            <w:r w:rsidRPr="0063116E">
              <w:rPr>
                <w:highlight w:val="yellow"/>
              </w:rPr>
              <w:t>4</w:t>
            </w:r>
            <w:r>
              <w:t>, the Consent Holder must provide Otago Regional Council:</w:t>
            </w:r>
          </w:p>
          <w:p w14:paraId="60E6BA4A" w14:textId="365EC752" w:rsidR="00DE4AB7" w:rsidRDefault="00050DB0">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A</w:t>
            </w:r>
            <w:r w:rsidR="00DE4AB7">
              <w:t xml:space="preserve"> copy of any relevant manufacturer calibration certificate; and</w:t>
            </w:r>
          </w:p>
          <w:p w14:paraId="1039FF94" w14:textId="61BBC944" w:rsidR="00A16D4E" w:rsidRPr="00FB44F2" w:rsidRDefault="00050DB0">
            <w:pPr>
              <w:pStyle w:val="TableBody"/>
              <w:numPr>
                <w:ilvl w:val="0"/>
                <w:numId w:val="11"/>
              </w:numPr>
              <w:cnfStyle w:val="000000010000" w:firstRow="0" w:lastRow="0" w:firstColumn="0" w:lastColumn="0" w:oddVBand="0" w:evenVBand="0" w:oddHBand="0" w:evenHBand="1" w:firstRowFirstColumn="0" w:firstRowLastColumn="0" w:lastRowFirstColumn="0" w:lastRowLastColumn="0"/>
            </w:pPr>
            <w:r>
              <w:t>E</w:t>
            </w:r>
            <w:r w:rsidR="00DE4AB7">
              <w:t xml:space="preserve">vidence from a suitably qualified person showing that the system required by </w:t>
            </w:r>
            <w:r w:rsidR="0063116E" w:rsidRPr="00050DB0">
              <w:t>C</w:t>
            </w:r>
            <w:r w:rsidR="00DE4AB7" w:rsidRPr="00050DB0">
              <w:t xml:space="preserve">ondition </w:t>
            </w:r>
            <w:r w:rsidR="00DE4AB7" w:rsidRPr="00A140F5">
              <w:rPr>
                <w:highlight w:val="yellow"/>
              </w:rPr>
              <w:t>4</w:t>
            </w:r>
            <w:r w:rsidR="00DE4AB7">
              <w:t xml:space="preserve"> is verified as accurate to +/- 5 percent.</w:t>
            </w:r>
          </w:p>
        </w:tc>
      </w:tr>
      <w:tr w:rsidR="00A16D4E" w14:paraId="73D1303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422737D" w14:textId="27939248" w:rsidR="00A16D4E" w:rsidRDefault="00383DE4">
            <w:pPr>
              <w:pStyle w:val="TableBody"/>
            </w:pPr>
            <w:r>
              <w:t>6</w:t>
            </w:r>
          </w:p>
        </w:tc>
        <w:tc>
          <w:tcPr>
            <w:tcW w:w="7925" w:type="dxa"/>
          </w:tcPr>
          <w:p w14:paraId="78CA7D32" w14:textId="77777777" w:rsidR="0063116E" w:rsidRDefault="0063116E">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 xml:space="preserve">The Consent Holder must engage a suitably qualified person to undertake additional verification of the accuracy of the system required by </w:t>
            </w:r>
            <w:r w:rsidRPr="00050DB0">
              <w:t xml:space="preserve">Condition </w:t>
            </w:r>
            <w:r w:rsidRPr="00A140F5">
              <w:rPr>
                <w:highlight w:val="yellow"/>
              </w:rPr>
              <w:t>4</w:t>
            </w:r>
            <w:r>
              <w:t>:</w:t>
            </w:r>
          </w:p>
          <w:p w14:paraId="0B31EF16" w14:textId="51BF5D4C" w:rsidR="0063116E" w:rsidRDefault="00050DB0">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A</w:t>
            </w:r>
            <w:r w:rsidR="0063116E">
              <w:t>t the written request of Otago Regional Council; and</w:t>
            </w:r>
          </w:p>
          <w:p w14:paraId="15ADE5A7" w14:textId="65B53D84" w:rsidR="0063116E" w:rsidRDefault="00050DB0">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A</w:t>
            </w:r>
            <w:r w:rsidR="0063116E">
              <w:t xml:space="preserve">t a frequency of no less than five yearly from the date of the first verification required by </w:t>
            </w:r>
            <w:r w:rsidR="0063116E" w:rsidRPr="00050DB0">
              <w:t>Condition</w:t>
            </w:r>
            <w:r w:rsidR="0063116E" w:rsidRPr="00A140F5">
              <w:rPr>
                <w:highlight w:val="yellow"/>
              </w:rPr>
              <w:t xml:space="preserve"> 4</w:t>
            </w:r>
            <w:r w:rsidR="0063116E">
              <w:t>; and</w:t>
            </w:r>
          </w:p>
          <w:p w14:paraId="4B4FF628" w14:textId="7E523099" w:rsidR="0063116E" w:rsidRDefault="00050DB0">
            <w:pPr>
              <w:pStyle w:val="TableBody"/>
              <w:numPr>
                <w:ilvl w:val="0"/>
                <w:numId w:val="12"/>
              </w:numPr>
              <w:cnfStyle w:val="000000100000" w:firstRow="0" w:lastRow="0" w:firstColumn="0" w:lastColumn="0" w:oddVBand="0" w:evenVBand="0" w:oddHBand="1" w:evenHBand="0" w:firstRowFirstColumn="0" w:firstRowLastColumn="0" w:lastRowFirstColumn="0" w:lastRowLastColumn="0"/>
            </w:pPr>
            <w:r>
              <w:t>T</w:t>
            </w:r>
            <w:r w:rsidR="0063116E">
              <w:t>o the satisfaction of Otago Regional Council.</w:t>
            </w:r>
          </w:p>
          <w:p w14:paraId="48B57187" w14:textId="55A3491A" w:rsidR="00A16D4E" w:rsidRPr="00FB44F2" w:rsidRDefault="0063116E">
            <w:pPr>
              <w:pStyle w:val="TableBody"/>
              <w:numPr>
                <w:ilvl w:val="0"/>
                <w:numId w:val="33"/>
              </w:numPr>
              <w:cnfStyle w:val="000000100000" w:firstRow="0" w:lastRow="0" w:firstColumn="0" w:lastColumn="0" w:oddVBand="0" w:evenVBand="0" w:oddHBand="1" w:evenHBand="0" w:firstRowFirstColumn="0" w:firstRowLastColumn="0" w:lastRowFirstColumn="0" w:lastRowLastColumn="0"/>
            </w:pPr>
            <w:r>
              <w:t>Evidence documenting each additional verification must be forwarded to Otago Regional Council within one month of the verification being completed.</w:t>
            </w:r>
          </w:p>
        </w:tc>
      </w:tr>
      <w:tr w:rsidR="006B1F32" w14:paraId="1C8F3C7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4ECF7DB" w14:textId="778FE7C4" w:rsidR="006B1F32" w:rsidRDefault="006B1F32" w:rsidP="006B1F32">
            <w:pPr>
              <w:pStyle w:val="TableBody"/>
            </w:pPr>
            <w:r w:rsidRPr="00036401">
              <w:t>7</w:t>
            </w:r>
          </w:p>
        </w:tc>
        <w:tc>
          <w:tcPr>
            <w:tcW w:w="7925" w:type="dxa"/>
          </w:tcPr>
          <w:p w14:paraId="51ED6D84" w14:textId="46E8AACA" w:rsidR="006B1F32" w:rsidRDefault="006B1F32" w:rsidP="006B1F32">
            <w:pPr>
              <w:pStyle w:val="TableBody"/>
              <w:cnfStyle w:val="000000010000" w:firstRow="0" w:lastRow="0" w:firstColumn="0" w:lastColumn="0" w:oddVBand="0" w:evenVBand="0" w:oddHBand="0" w:evenHBand="1" w:firstRowFirstColumn="0" w:firstRowLastColumn="0" w:lastRowFirstColumn="0" w:lastRowLastColumn="0"/>
            </w:pPr>
            <w:r w:rsidRPr="00036401">
              <w:t xml:space="preserve">The Consent Holder must telemeter – via a telemetry system developed after liaison with Otago Regional Council to ensure that the telemetry system is compatible with Otago Regional Council telemetry system standards and data protocols - continuous 15-minute values of take volume (in units of cubic metres). </w:t>
            </w:r>
            <w:r w:rsidR="00050DB0">
              <w:t xml:space="preserve"> </w:t>
            </w:r>
            <w:r w:rsidRPr="00036401">
              <w:t xml:space="preserve">The data must be reported once daily to Otago Regional Council via the telemetry system and there must be 96 values per parameter per daily report. </w:t>
            </w:r>
            <w:r w:rsidR="00050DB0">
              <w:t xml:space="preserve"> </w:t>
            </w:r>
            <w:r w:rsidRPr="00036401">
              <w:t>When no groundwater is being taken the data must specify the take volume as zero.</w:t>
            </w:r>
          </w:p>
        </w:tc>
      </w:tr>
      <w:tr w:rsidR="006B1F32" w14:paraId="5A6ADE54"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7C16391C" w14:textId="4A5B22B3" w:rsidR="006B1F32" w:rsidRDefault="00AA41D4">
            <w:pPr>
              <w:pStyle w:val="TableBody"/>
            </w:pPr>
            <w:r>
              <w:t>8</w:t>
            </w:r>
          </w:p>
        </w:tc>
        <w:tc>
          <w:tcPr>
            <w:tcW w:w="7925" w:type="dxa"/>
          </w:tcPr>
          <w:p w14:paraId="012FA62A" w14:textId="669D5515" w:rsidR="006B1F32" w:rsidRDefault="00F22E7A">
            <w:pPr>
              <w:pStyle w:val="TableBody"/>
              <w:numPr>
                <w:ilvl w:val="0"/>
                <w:numId w:val="34"/>
              </w:numPr>
              <w:cnfStyle w:val="000000100000" w:firstRow="0" w:lastRow="0" w:firstColumn="0" w:lastColumn="0" w:oddVBand="0" w:evenVBand="0" w:oddHBand="1" w:evenHBand="0" w:firstRowFirstColumn="0" w:firstRowLastColumn="0" w:lastRowFirstColumn="0" w:lastRowLastColumn="0"/>
            </w:pPr>
            <w:r w:rsidRPr="00F22E7A">
              <w:t xml:space="preserve">The Consent Holder must ensure the full operation of the water measuring system and telemetry unit at all times during the exercise of this consent. All malfunctions of the water measuring or telemetry unit during the exercise of this consent must be reported to the Otago Regional Council within 5 working days of observation. </w:t>
            </w:r>
            <w:r w:rsidR="00050DB0">
              <w:t xml:space="preserve"> </w:t>
            </w:r>
            <w:r w:rsidRPr="00F22E7A">
              <w:t>Appropriate repairs must be performed within 30 working days of observation of the malfunction or within a timeframe agreed with the Otago Regional Council.</w:t>
            </w:r>
          </w:p>
          <w:p w14:paraId="5B77DEF6" w14:textId="77777777" w:rsidR="00050DB0" w:rsidRDefault="003B4CEC">
            <w:pPr>
              <w:pStyle w:val="TableBody"/>
              <w:numPr>
                <w:ilvl w:val="0"/>
                <w:numId w:val="34"/>
              </w:numPr>
              <w:cnfStyle w:val="000000100000" w:firstRow="0" w:lastRow="0" w:firstColumn="0" w:lastColumn="0" w:oddVBand="0" w:evenVBand="0" w:oddHBand="1" w:evenHBand="0" w:firstRowFirstColumn="0" w:firstRowLastColumn="0" w:lastRowFirstColumn="0" w:lastRowLastColumn="0"/>
            </w:pPr>
            <w:r w:rsidRPr="00DC0098">
              <w:t xml:space="preserve">Once the malfunction has been remedied, a copy of the calibration record, Water Measuring Device Verification </w:t>
            </w:r>
            <w:r w:rsidR="00050DB0" w:rsidRPr="00DC0098">
              <w:t>F</w:t>
            </w:r>
            <w:r w:rsidRPr="00DC0098">
              <w:t xml:space="preserve">orm (Form RS1) with photographic evidence and any non-transferred data must be submitted to the Otago Regional Council within 5 working days of the completion of repairs. </w:t>
            </w:r>
          </w:p>
          <w:p w14:paraId="696DB8CF" w14:textId="02C41876" w:rsidR="00F22E7A" w:rsidRPr="00DC0098" w:rsidRDefault="003B4CEC">
            <w:pPr>
              <w:pStyle w:val="TableBody"/>
              <w:numPr>
                <w:ilvl w:val="0"/>
                <w:numId w:val="34"/>
              </w:numPr>
              <w:cnfStyle w:val="000000100000" w:firstRow="0" w:lastRow="0" w:firstColumn="0" w:lastColumn="0" w:oddVBand="0" w:evenVBand="0" w:oddHBand="1" w:evenHBand="0" w:firstRowFirstColumn="0" w:firstRowLastColumn="0" w:lastRowFirstColumn="0" w:lastRowLastColumn="0"/>
            </w:pPr>
            <w:r w:rsidRPr="00DC0098">
              <w:t xml:space="preserve">Photographs must be in colour and be no smaller than 200 </w:t>
            </w:r>
            <w:r w:rsidR="00050DB0" w:rsidRPr="00DC0098">
              <w:t>x</w:t>
            </w:r>
            <w:r w:rsidRPr="00DC0098">
              <w:t xml:space="preserve"> 150 millimetres in size and be in JPEG form.</w:t>
            </w:r>
          </w:p>
          <w:p w14:paraId="7B99E81F" w14:textId="37EB0AFC" w:rsidR="003B4CEC" w:rsidRPr="00904BF1" w:rsidRDefault="00904BF1" w:rsidP="0063116E">
            <w:pPr>
              <w:pStyle w:val="TableBody"/>
              <w:cnfStyle w:val="000000100000" w:firstRow="0" w:lastRow="0" w:firstColumn="0" w:lastColumn="0" w:oddVBand="0" w:evenVBand="0" w:oddHBand="1" w:evenHBand="0" w:firstRowFirstColumn="0" w:firstRowLastColumn="0" w:lastRowFirstColumn="0" w:lastRowLastColumn="0"/>
              <w:rPr>
                <w:i/>
                <w:iCs/>
              </w:rPr>
            </w:pPr>
            <w:r w:rsidRPr="00904BF1">
              <w:rPr>
                <w:b/>
                <w:bCs/>
                <w:i/>
                <w:iCs/>
              </w:rPr>
              <w:lastRenderedPageBreak/>
              <w:t>Advice Note:</w:t>
            </w:r>
            <w:r w:rsidR="00050DB0">
              <w:rPr>
                <w:b/>
                <w:bCs/>
                <w:i/>
                <w:iCs/>
              </w:rPr>
              <w:t xml:space="preserve"> </w:t>
            </w:r>
            <w:r w:rsidRPr="00904BF1">
              <w:rPr>
                <w:i/>
                <w:iCs/>
              </w:rPr>
              <w:t xml:space="preserve"> The water meter, data logger and telemetry unit should be safely accessible by the Otago Regional Council and its contractors at all times. The Water Measuring Device Verification Form and Calibration Form are available on the Otago Regional Council’s website.</w:t>
            </w:r>
          </w:p>
        </w:tc>
      </w:tr>
      <w:tr w:rsidR="00BC7632" w14:paraId="0881C45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66623C1" w14:textId="6E85DD25" w:rsidR="00BC7632" w:rsidRPr="00050DB0" w:rsidRDefault="00665EB5">
            <w:pPr>
              <w:pStyle w:val="TableBody"/>
              <w:rPr>
                <w:highlight w:val="yellow"/>
              </w:rPr>
            </w:pPr>
            <w:r w:rsidRPr="00665EB5">
              <w:lastRenderedPageBreak/>
              <w:t>9</w:t>
            </w:r>
          </w:p>
        </w:tc>
        <w:tc>
          <w:tcPr>
            <w:tcW w:w="7925" w:type="dxa"/>
          </w:tcPr>
          <w:p w14:paraId="65DC3D04" w14:textId="2A2160D9" w:rsidR="00BC7632" w:rsidRPr="004F7CD1" w:rsidRDefault="00BC7632">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rsidRPr="004F7CD1">
              <w:t xml:space="preserve">Within 30 working days following the commencement of this consent, the Consent Holder must notify the owners of groundwater bores within </w:t>
            </w:r>
            <w:r w:rsidR="00DF6B64">
              <w:t>1</w:t>
            </w:r>
            <w:r w:rsidRPr="004F7CD1">
              <w:t xml:space="preserve"> km radius of the Bendigo Aquifer bore</w:t>
            </w:r>
            <w:r w:rsidR="004545B6">
              <w:t xml:space="preserve"> </w:t>
            </w:r>
            <w:r w:rsidR="004545B6" w:rsidRPr="004545B6">
              <w:rPr>
                <w:highlight w:val="yellow"/>
              </w:rPr>
              <w:t>CB13/0215</w:t>
            </w:r>
            <w:r w:rsidRPr="004F7CD1">
              <w:t xml:space="preserve"> (the subject of this consent) of the anticipated commencement date for which groundwater will be first taken, and invite those surrounding bore owners to provide the following information in relation to their existing lawfully established bores / water takes:</w:t>
            </w:r>
          </w:p>
          <w:p w14:paraId="4D1DAE33" w14:textId="77777777" w:rsidR="00BC7632" w:rsidRPr="004F7CD1" w:rsidRDefault="00BC763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4F7CD1">
              <w:t>Location and depth of the bore;</w:t>
            </w:r>
          </w:p>
          <w:p w14:paraId="06B0BC03" w14:textId="77777777" w:rsidR="00BC7632" w:rsidRPr="004F7CD1" w:rsidRDefault="00BC763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4F7CD1">
              <w:t>Standing depth to water;</w:t>
            </w:r>
          </w:p>
          <w:p w14:paraId="45297EA1" w14:textId="77777777" w:rsidR="00BC7632" w:rsidRPr="004F7CD1" w:rsidRDefault="00BC763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4F7CD1">
              <w:t>Consented rate and volume of water take (including any seasonal variations);</w:t>
            </w:r>
          </w:p>
          <w:p w14:paraId="63EBC186" w14:textId="77777777" w:rsidR="00BC7632" w:rsidRPr="004F7CD1" w:rsidRDefault="00BC763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4F7CD1">
              <w:t>A description of the physical infrastructure associated with the take (e.g. submersible pump, surface pump, any water conveyance infrastructure etc.); and</w:t>
            </w:r>
          </w:p>
          <w:p w14:paraId="666C261E" w14:textId="77777777" w:rsidR="00BC7632" w:rsidRPr="004F7CD1" w:rsidRDefault="00BC7632">
            <w:pPr>
              <w:pStyle w:val="TableBody"/>
              <w:numPr>
                <w:ilvl w:val="0"/>
                <w:numId w:val="23"/>
              </w:numPr>
              <w:cnfStyle w:val="000000010000" w:firstRow="0" w:lastRow="0" w:firstColumn="0" w:lastColumn="0" w:oddVBand="0" w:evenVBand="0" w:oddHBand="0" w:evenHBand="1" w:firstRowFirstColumn="0" w:firstRowLastColumn="0" w:lastRowFirstColumn="0" w:lastRowLastColumn="0"/>
            </w:pPr>
            <w:r w:rsidRPr="004F7CD1">
              <w:t xml:space="preserve">A copy of any resource consents (where applicable). </w:t>
            </w:r>
          </w:p>
          <w:p w14:paraId="277682B9" w14:textId="71A23142" w:rsidR="00BC7632" w:rsidRPr="004F7CD1" w:rsidDel="00EF3E96" w:rsidRDefault="00BC7632">
            <w:pPr>
              <w:pStyle w:val="TableBody"/>
              <w:numPr>
                <w:ilvl w:val="0"/>
                <w:numId w:val="35"/>
              </w:numPr>
              <w:cnfStyle w:val="000000010000" w:firstRow="0" w:lastRow="0" w:firstColumn="0" w:lastColumn="0" w:oddVBand="0" w:evenVBand="0" w:oddHBand="0" w:evenHBand="1" w:firstRowFirstColumn="0" w:firstRowLastColumn="0" w:lastRowFirstColumn="0" w:lastRowLastColumn="0"/>
            </w:pPr>
            <w:r w:rsidRPr="004F7CD1">
              <w:t xml:space="preserve">All surrounding bore owners who provide the information above within 30 working days of the date of the request will be eligible to benefit from the regime set out in Condition </w:t>
            </w:r>
            <w:r w:rsidR="00DF6B64" w:rsidRPr="00DC0098">
              <w:rPr>
                <w:highlight w:val="yellow"/>
              </w:rPr>
              <w:t>10</w:t>
            </w:r>
            <w:r w:rsidRPr="004F7CD1">
              <w:t xml:space="preserve"> below.</w:t>
            </w:r>
          </w:p>
        </w:tc>
      </w:tr>
      <w:tr w:rsidR="00BC7632" w14:paraId="599C6AF7"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2ED098AC" w14:textId="5FC91FC1" w:rsidR="00BC7632" w:rsidRPr="00050DB0" w:rsidRDefault="00665EB5">
            <w:pPr>
              <w:pStyle w:val="TableBody"/>
              <w:rPr>
                <w:highlight w:val="yellow"/>
              </w:rPr>
            </w:pPr>
            <w:r w:rsidRPr="000B5552">
              <w:t>10</w:t>
            </w:r>
          </w:p>
        </w:tc>
        <w:tc>
          <w:tcPr>
            <w:tcW w:w="7925" w:type="dxa"/>
          </w:tcPr>
          <w:p w14:paraId="318CFD6A" w14:textId="2FFCE76C" w:rsidR="00C90DE0" w:rsidRPr="004F7CD1" w:rsidRDefault="00C90DE0" w:rsidP="00C90DE0">
            <w:pPr>
              <w:pStyle w:val="TableBody"/>
              <w:cnfStyle w:val="000000100000" w:firstRow="0" w:lastRow="0" w:firstColumn="0" w:lastColumn="0" w:oddVBand="0" w:evenVBand="0" w:oddHBand="1" w:evenHBand="0" w:firstRowFirstColumn="0" w:firstRowLastColumn="0" w:lastRowFirstColumn="0" w:lastRowLastColumn="0"/>
            </w:pPr>
            <w:r w:rsidRPr="004F7CD1">
              <w:t xml:space="preserve">If any surrounding bore owner that has provided the information set out in accordance with the requirements set out in Condition </w:t>
            </w:r>
            <w:r w:rsidR="008D1995" w:rsidRPr="008D1995">
              <w:rPr>
                <w:highlight w:val="yellow"/>
              </w:rPr>
              <w:t>9</w:t>
            </w:r>
            <w:r w:rsidRPr="004F7CD1">
              <w:t xml:space="preserve"> advises the Consent Holder that they cannot access their full consented or permitted allocation of groundwater, the Consent Holder must </w:t>
            </w:r>
            <w:r w:rsidR="00EF1B00" w:rsidRPr="004F7CD1">
              <w:t xml:space="preserve">then </w:t>
            </w:r>
            <w:r w:rsidRPr="004F7CD1">
              <w:t>under</w:t>
            </w:r>
            <w:r w:rsidR="00EF1B00" w:rsidRPr="004F7CD1">
              <w:t>take</w:t>
            </w:r>
            <w:r w:rsidRPr="004F7CD1">
              <w:t xml:space="preserve"> the following sequential steps:</w:t>
            </w:r>
          </w:p>
          <w:p w14:paraId="08E2A14E" w14:textId="3DD5520E" w:rsidR="00C90DE0" w:rsidRPr="004F7CD1" w:rsidRDefault="00C90DE0">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4F7CD1">
              <w:t>The Consent Holder must commission an independent hydrogeological assessment to verify the allege</w:t>
            </w:r>
            <w:r w:rsidR="00105D00" w:rsidRPr="004F7CD1">
              <w:t xml:space="preserve">d issues with accessing their full groundwater allocation </w:t>
            </w:r>
            <w:r w:rsidRPr="004F7CD1">
              <w:t xml:space="preserve">and likely causes to determine whether this </w:t>
            </w:r>
            <w:r w:rsidR="00BD1744" w:rsidRPr="004F7CD1">
              <w:t>reduction is</w:t>
            </w:r>
            <w:r w:rsidRPr="004F7CD1">
              <w:t xml:space="preserve"> caused by the </w:t>
            </w:r>
            <w:r w:rsidR="00D165F5" w:rsidRPr="004F7CD1">
              <w:t xml:space="preserve">Consent Holders </w:t>
            </w:r>
            <w:r w:rsidRPr="004F7CD1">
              <w:t xml:space="preserve">take </w:t>
            </w:r>
            <w:r w:rsidR="00D165F5" w:rsidRPr="004F7CD1">
              <w:t xml:space="preserve">at </w:t>
            </w:r>
            <w:r w:rsidRPr="004F7CD1">
              <w:t xml:space="preserve">the Bendigo Aquifer authorised by this consent.  This assessment must be prepared by a </w:t>
            </w:r>
            <w:r w:rsidR="00BB60AD">
              <w:t>Suitably Qualified and Experienced Person</w:t>
            </w:r>
            <w:r w:rsidRPr="004F7CD1">
              <w:t xml:space="preserve"> and provided to </w:t>
            </w:r>
            <w:r w:rsidR="00297F78">
              <w:t>the Otago Regional Council</w:t>
            </w:r>
            <w:r w:rsidRPr="004F7CD1">
              <w:t xml:space="preserve"> and the affected bore owner with</w:t>
            </w:r>
            <w:r w:rsidR="0069171A">
              <w:t>in</w:t>
            </w:r>
            <w:r w:rsidRPr="004F7CD1">
              <w:t xml:space="preserve"> </w:t>
            </w:r>
            <w:r w:rsidR="003C304C">
              <w:t xml:space="preserve">20 </w:t>
            </w:r>
            <w:r w:rsidRPr="004F7CD1">
              <w:t>working days</w:t>
            </w:r>
            <w:r w:rsidR="00D65B12" w:rsidRPr="004F7CD1">
              <w:t>.</w:t>
            </w:r>
          </w:p>
          <w:p w14:paraId="7952DFFC" w14:textId="72E71828" w:rsidR="00C90DE0" w:rsidRPr="004F7CD1" w:rsidRDefault="00C90DE0">
            <w:pPr>
              <w:pStyle w:val="TableBody"/>
              <w:numPr>
                <w:ilvl w:val="0"/>
                <w:numId w:val="24"/>
              </w:numPr>
              <w:cnfStyle w:val="000000100000" w:firstRow="0" w:lastRow="0" w:firstColumn="0" w:lastColumn="0" w:oddVBand="0" w:evenVBand="0" w:oddHBand="1" w:evenHBand="0" w:firstRowFirstColumn="0" w:firstRowLastColumn="0" w:lastRowFirstColumn="0" w:lastRowLastColumn="0"/>
            </w:pPr>
            <w:r w:rsidRPr="004F7CD1">
              <w:t xml:space="preserve">If the assessment required </w:t>
            </w:r>
            <w:r w:rsidR="00BD1744" w:rsidRPr="004F7CD1">
              <w:t>in</w:t>
            </w:r>
            <w:r w:rsidRPr="004F7CD1">
              <w:t xml:space="preserve"> </w:t>
            </w:r>
            <w:r w:rsidR="00BD1744" w:rsidRPr="004F7CD1">
              <w:t>clause (a)</w:t>
            </w:r>
            <w:r w:rsidRPr="004F7CD1">
              <w:t xml:space="preserve"> concludes that the reported issues with accessing their full allocation are </w:t>
            </w:r>
            <w:r w:rsidR="00105D00" w:rsidRPr="004F7CD1">
              <w:t xml:space="preserve">a result of the </w:t>
            </w:r>
            <w:r w:rsidRPr="004F7CD1">
              <w:t xml:space="preserve">Consent Holders take at the Bendigo </w:t>
            </w:r>
            <w:r w:rsidR="00D165F5" w:rsidRPr="004F7CD1">
              <w:t>Aquifer</w:t>
            </w:r>
            <w:r w:rsidR="004305AC" w:rsidRPr="004F7CD1">
              <w:t xml:space="preserve"> authorised by this consent</w:t>
            </w:r>
            <w:r w:rsidRPr="004F7CD1">
              <w:t>, the Consent holder must provide an alternative water supply equivalent to the confirmed shortfall until the following steps have been completed:</w:t>
            </w:r>
          </w:p>
          <w:p w14:paraId="7B67BEA7" w14:textId="0D84FDC8" w:rsidR="00C90DE0" w:rsidRPr="004F7CD1" w:rsidRDefault="00C90DE0">
            <w:pPr>
              <w:pStyle w:val="TableBody"/>
              <w:numPr>
                <w:ilvl w:val="1"/>
                <w:numId w:val="24"/>
              </w:numPr>
              <w:cnfStyle w:val="000000100000" w:firstRow="0" w:lastRow="0" w:firstColumn="0" w:lastColumn="0" w:oddVBand="0" w:evenVBand="0" w:oddHBand="1" w:evenHBand="0" w:firstRowFirstColumn="0" w:firstRowLastColumn="0" w:lastRowFirstColumn="0" w:lastRowLastColumn="0"/>
            </w:pPr>
            <w:r w:rsidRPr="004F7CD1">
              <w:t>Undertake investigations which may include</w:t>
            </w:r>
            <w:r w:rsidR="004305AC" w:rsidRPr="004F7CD1">
              <w:t xml:space="preserve"> (but are not limited to)</w:t>
            </w:r>
            <w:r w:rsidRPr="004F7CD1">
              <w:t>:</w:t>
            </w:r>
          </w:p>
          <w:p w14:paraId="560A1377" w14:textId="77777777" w:rsidR="00C90DE0" w:rsidRPr="004F7CD1" w:rsidRDefault="00C90DE0">
            <w:pPr>
              <w:pStyle w:val="TableBody"/>
              <w:numPr>
                <w:ilvl w:val="2"/>
                <w:numId w:val="25"/>
              </w:numPr>
              <w:ind w:left="1167"/>
              <w:cnfStyle w:val="000000100000" w:firstRow="0" w:lastRow="0" w:firstColumn="0" w:lastColumn="0" w:oddVBand="0" w:evenVBand="0" w:oddHBand="1" w:evenHBand="0" w:firstRowFirstColumn="0" w:firstRowLastColumn="0" w:lastRowFirstColumn="0" w:lastRowLastColumn="0"/>
            </w:pPr>
            <w:r w:rsidRPr="004F7CD1">
              <w:t>Detailed measurements of the affected bore(s);</w:t>
            </w:r>
          </w:p>
          <w:p w14:paraId="5B998D60" w14:textId="21330F5A" w:rsidR="00C90DE0" w:rsidRPr="004F7CD1" w:rsidRDefault="00C90DE0">
            <w:pPr>
              <w:pStyle w:val="TableBody"/>
              <w:numPr>
                <w:ilvl w:val="2"/>
                <w:numId w:val="25"/>
              </w:numPr>
              <w:ind w:left="1167"/>
              <w:cnfStyle w:val="000000100000" w:firstRow="0" w:lastRow="0" w:firstColumn="0" w:lastColumn="0" w:oddVBand="0" w:evenVBand="0" w:oddHBand="1" w:evenHBand="0" w:firstRowFirstColumn="0" w:firstRowLastColumn="0" w:lastRowFirstColumn="0" w:lastRowLastColumn="0"/>
            </w:pPr>
            <w:r w:rsidRPr="004F7CD1">
              <w:t>Reference to bore log, bore construction and drilling records;</w:t>
            </w:r>
          </w:p>
          <w:p w14:paraId="2CD19137" w14:textId="15EBEF57" w:rsidR="00C90DE0" w:rsidRPr="004F7CD1" w:rsidRDefault="00C90DE0">
            <w:pPr>
              <w:pStyle w:val="TableBody"/>
              <w:numPr>
                <w:ilvl w:val="2"/>
                <w:numId w:val="25"/>
              </w:numPr>
              <w:ind w:left="1167"/>
              <w:cnfStyle w:val="000000100000" w:firstRow="0" w:lastRow="0" w:firstColumn="0" w:lastColumn="0" w:oddVBand="0" w:evenVBand="0" w:oddHBand="1" w:evenHBand="0" w:firstRowFirstColumn="0" w:firstRowLastColumn="0" w:lastRowFirstColumn="0" w:lastRowLastColumn="0"/>
            </w:pPr>
            <w:r w:rsidRPr="004F7CD1">
              <w:t xml:space="preserve">Pulling the pump unit and making essential measurements; </w:t>
            </w:r>
            <w:r w:rsidR="00707123" w:rsidRPr="004F7CD1">
              <w:t>and</w:t>
            </w:r>
          </w:p>
          <w:p w14:paraId="3B3A779A" w14:textId="0D14A726" w:rsidR="005C0DC3" w:rsidRPr="004F7CD1" w:rsidRDefault="00C90DE0">
            <w:pPr>
              <w:pStyle w:val="TableBody"/>
              <w:numPr>
                <w:ilvl w:val="2"/>
                <w:numId w:val="25"/>
              </w:numPr>
              <w:ind w:left="1167"/>
              <w:cnfStyle w:val="000000100000" w:firstRow="0" w:lastRow="0" w:firstColumn="0" w:lastColumn="0" w:oddVBand="0" w:evenVBand="0" w:oddHBand="1" w:evenHBand="0" w:firstRowFirstColumn="0" w:firstRowLastColumn="0" w:lastRowFirstColumn="0" w:lastRowLastColumn="0"/>
            </w:pPr>
            <w:r w:rsidRPr="004F7CD1">
              <w:lastRenderedPageBreak/>
              <w:t>Measur</w:t>
            </w:r>
            <w:r w:rsidR="00707123" w:rsidRPr="004F7CD1">
              <w:t>ing</w:t>
            </w:r>
            <w:r w:rsidRPr="004F7CD1">
              <w:t xml:space="preserve"> the internal decline in bore water level during pumping of the subject bore (specific capacity or step rate testing).</w:t>
            </w:r>
          </w:p>
          <w:p w14:paraId="7EBCAFB0" w14:textId="73631571" w:rsidR="00C90DE0" w:rsidRPr="004F7CD1" w:rsidRDefault="00C90DE0">
            <w:pPr>
              <w:pStyle w:val="TableBody"/>
              <w:numPr>
                <w:ilvl w:val="1"/>
                <w:numId w:val="24"/>
              </w:numPr>
              <w:cnfStyle w:val="000000100000" w:firstRow="0" w:lastRow="0" w:firstColumn="0" w:lastColumn="0" w:oddVBand="0" w:evenVBand="0" w:oddHBand="1" w:evenHBand="0" w:firstRowFirstColumn="0" w:firstRowLastColumn="0" w:lastRowFirstColumn="0" w:lastRowLastColumn="0"/>
            </w:pPr>
            <w:r w:rsidRPr="004F7CD1">
              <w:t>Investigate and implement the most practicable and effective remedial option to ensure that the bore owner can continue to access and abstract water at the rate and volume that that they were abstracting prior to notification of the reported drawdown, taking into account any preferences of the bore owner about the solution to be implemented.  These solutions may include, but are not limited to, the following:</w:t>
            </w:r>
          </w:p>
          <w:p w14:paraId="27ACE26F" w14:textId="77777777" w:rsidR="00C90DE0" w:rsidRPr="004F7CD1" w:rsidRDefault="00C90DE0">
            <w:pPr>
              <w:pStyle w:val="TableBody"/>
              <w:numPr>
                <w:ilvl w:val="0"/>
                <w:numId w:val="26"/>
              </w:numPr>
              <w:ind w:left="1167"/>
              <w:cnfStyle w:val="000000100000" w:firstRow="0" w:lastRow="0" w:firstColumn="0" w:lastColumn="0" w:oddVBand="0" w:evenVBand="0" w:oddHBand="1" w:evenHBand="0" w:firstRowFirstColumn="0" w:firstRowLastColumn="0" w:lastRowFirstColumn="0" w:lastRowLastColumn="0"/>
            </w:pPr>
            <w:r w:rsidRPr="004F7CD1">
              <w:t>Lowering of the pump unit within the original bore (where feasible);</w:t>
            </w:r>
          </w:p>
          <w:p w14:paraId="2E777A97" w14:textId="619BE724" w:rsidR="00C90DE0" w:rsidRPr="004F7CD1" w:rsidRDefault="00C90DE0">
            <w:pPr>
              <w:pStyle w:val="TableBody"/>
              <w:numPr>
                <w:ilvl w:val="0"/>
                <w:numId w:val="26"/>
              </w:numPr>
              <w:ind w:left="1167"/>
              <w:cnfStyle w:val="000000100000" w:firstRow="0" w:lastRow="0" w:firstColumn="0" w:lastColumn="0" w:oddVBand="0" w:evenVBand="0" w:oddHBand="1" w:evenHBand="0" w:firstRowFirstColumn="0" w:firstRowLastColumn="0" w:lastRowFirstColumn="0" w:lastRowLastColumn="0"/>
            </w:pPr>
            <w:r w:rsidRPr="004F7CD1">
              <w:t>Re-drilling of the bore and setting a deeper, larger diameter screen to allow lower setting of the pump unit and higher screen loss efficiency; or</w:t>
            </w:r>
          </w:p>
          <w:p w14:paraId="38A6CA86" w14:textId="6FC8F480" w:rsidR="00C90DE0" w:rsidRPr="004F7CD1" w:rsidRDefault="00C90DE0">
            <w:pPr>
              <w:pStyle w:val="TableBody"/>
              <w:numPr>
                <w:ilvl w:val="0"/>
                <w:numId w:val="26"/>
              </w:numPr>
              <w:ind w:left="1167"/>
              <w:cnfStyle w:val="000000100000" w:firstRow="0" w:lastRow="0" w:firstColumn="0" w:lastColumn="0" w:oddVBand="0" w:evenVBand="0" w:oddHBand="1" w:evenHBand="0" w:firstRowFirstColumn="0" w:firstRowLastColumn="0" w:lastRowFirstColumn="0" w:lastRowLastColumn="0"/>
            </w:pPr>
            <w:r w:rsidRPr="004F7CD1">
              <w:t>Provision of a replacement, high reliability water supply of equal or better water quality in the case of elevated risk of bore water supply interruption that cannot be remedied by any other means</w:t>
            </w:r>
            <w:r w:rsidR="004A32D1" w:rsidRPr="004F7CD1">
              <w:t>.</w:t>
            </w:r>
          </w:p>
          <w:p w14:paraId="137DBBDB" w14:textId="71B43E15" w:rsidR="00BC7632" w:rsidRPr="004F7CD1" w:rsidDel="00EF3E96" w:rsidRDefault="00C90DE0" w:rsidP="00C90DE0">
            <w:pPr>
              <w:pStyle w:val="TableBody"/>
              <w:cnfStyle w:val="000000100000" w:firstRow="0" w:lastRow="0" w:firstColumn="0" w:lastColumn="0" w:oddVBand="0" w:evenVBand="0" w:oddHBand="1" w:evenHBand="0" w:firstRowFirstColumn="0" w:firstRowLastColumn="0" w:lastRowFirstColumn="0" w:lastRowLastColumn="0"/>
            </w:pPr>
            <w:r w:rsidRPr="004F7CD1">
              <w:rPr>
                <w:b/>
                <w:bCs/>
                <w:i/>
                <w:iCs/>
              </w:rPr>
              <w:t>Advice Note</w:t>
            </w:r>
            <w:r w:rsidRPr="004F7CD1">
              <w:rPr>
                <w:i/>
                <w:iCs/>
              </w:rPr>
              <w:t>:  If the affected bore owner is abstracting water in accordance with a permitted activity rule that has a fixed limit, the Consent Holder must ensure that the full volume allowed for by that permitted activity rule is accessible by the affected bore owner.</w:t>
            </w:r>
          </w:p>
        </w:tc>
      </w:tr>
      <w:tr w:rsidR="00C53604" w14:paraId="1316FF25"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5B08DBC0" w14:textId="6FA4841E" w:rsidR="00C53604" w:rsidRPr="007E27ED" w:rsidRDefault="00B27D02">
            <w:pPr>
              <w:pStyle w:val="TableBody"/>
            </w:pPr>
            <w:r w:rsidRPr="007E27ED">
              <w:lastRenderedPageBreak/>
              <w:t>11</w:t>
            </w:r>
          </w:p>
        </w:tc>
        <w:tc>
          <w:tcPr>
            <w:tcW w:w="7925" w:type="dxa"/>
          </w:tcPr>
          <w:p w14:paraId="60D615AB" w14:textId="0A27AD55" w:rsidR="00893222" w:rsidRPr="007E27ED" w:rsidRDefault="00893222" w:rsidP="00893222">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7E27ED">
              <w:t xml:space="preserve">No more than three months following the commissioning of the </w:t>
            </w:r>
            <w:r w:rsidR="007E27ED">
              <w:t>A</w:t>
            </w:r>
            <w:r w:rsidRPr="007E27ED">
              <w:t xml:space="preserve">ctive </w:t>
            </w:r>
            <w:r w:rsidR="007E27ED">
              <w:t>W</w:t>
            </w:r>
            <w:r w:rsidRPr="007E27ED">
              <w:t xml:space="preserve">ater </w:t>
            </w:r>
            <w:r w:rsidR="007E27ED">
              <w:t>T</w:t>
            </w:r>
            <w:r w:rsidRPr="007E27ED">
              <w:t xml:space="preserve">reatment </w:t>
            </w:r>
            <w:r w:rsidR="007E27ED">
              <w:t>P</w:t>
            </w:r>
            <w:r w:rsidRPr="007E27ED">
              <w:t xml:space="preserve">lant, the Consent Holder must undertake a review of the rate and volume of water required for the continued operation, </w:t>
            </w:r>
            <w:r w:rsidR="00125CC3" w:rsidRPr="00857BC5">
              <w:t>active-</w:t>
            </w:r>
            <w:r w:rsidRPr="007E27ED">
              <w:t xml:space="preserve">closure, and rehabilitation of the </w:t>
            </w:r>
            <w:r w:rsidR="00125CC3" w:rsidRPr="00857BC5">
              <w:t>mine</w:t>
            </w:r>
            <w:r w:rsidRPr="007E27ED">
              <w:t xml:space="preserve"> in accordance with consent conditions, and produce a</w:t>
            </w:r>
            <w:r w:rsidR="00A161BD" w:rsidRPr="00857BC5">
              <w:t xml:space="preserve"> Water Take Review R</w:t>
            </w:r>
            <w:r w:rsidRPr="007E27ED">
              <w:t xml:space="preserve">eport detailing the findings. </w:t>
            </w:r>
          </w:p>
          <w:p w14:paraId="100A1B6A" w14:textId="1495E375" w:rsidR="00893222" w:rsidRPr="007E27ED" w:rsidRDefault="00893222" w:rsidP="00893222">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7E27ED">
              <w:t xml:space="preserve">The purpose of this review is to determine whether there is an ongoing need for water to be introduced to the </w:t>
            </w:r>
            <w:r w:rsidR="00A161BD" w:rsidRPr="00857BC5">
              <w:t>Project S</w:t>
            </w:r>
            <w:r w:rsidRPr="007E27ED">
              <w:t xml:space="preserve">ite from the Bendigo Aquifer, and to quantity this requirement. </w:t>
            </w:r>
          </w:p>
          <w:p w14:paraId="6ECA6043" w14:textId="4D6CA74C" w:rsidR="00893222" w:rsidRPr="007E27ED" w:rsidRDefault="00893222" w:rsidP="00893222">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7E27ED">
              <w:t xml:space="preserve">The Consent Holder must provide a copy of the </w:t>
            </w:r>
            <w:r w:rsidR="00A161BD" w:rsidRPr="00857BC5">
              <w:t xml:space="preserve">Water Take Review Report </w:t>
            </w:r>
            <w:r w:rsidRPr="007E27ED">
              <w:t>to Otago Regional Council within 20 working days following the completion of the report.</w:t>
            </w:r>
          </w:p>
          <w:p w14:paraId="414823FF" w14:textId="00AC1E58" w:rsidR="00893222" w:rsidRPr="007E27ED" w:rsidRDefault="00893222" w:rsidP="00893222">
            <w:pPr>
              <w:pStyle w:val="TableBody"/>
              <w:numPr>
                <w:ilvl w:val="0"/>
                <w:numId w:val="47"/>
              </w:numPr>
              <w:cnfStyle w:val="000000010000" w:firstRow="0" w:lastRow="0" w:firstColumn="0" w:lastColumn="0" w:oddVBand="0" w:evenVBand="0" w:oddHBand="0" w:evenHBand="1" w:firstRowFirstColumn="0" w:firstRowLastColumn="0" w:lastRowFirstColumn="0" w:lastRowLastColumn="0"/>
            </w:pPr>
            <w:r w:rsidRPr="007E27ED">
              <w:t xml:space="preserve">If the findings of the </w:t>
            </w:r>
            <w:r w:rsidR="00A161BD" w:rsidRPr="00857BC5">
              <w:t>Water Take Review Report</w:t>
            </w:r>
            <w:r w:rsidRPr="007E27ED">
              <w:t xml:space="preserve"> </w:t>
            </w:r>
            <w:r w:rsidR="00BF110E" w:rsidRPr="00857BC5">
              <w:t>is</w:t>
            </w:r>
            <w:r w:rsidRPr="007E27ED">
              <w:t xml:space="preserve"> that the</w:t>
            </w:r>
            <w:r w:rsidR="00BF110E" w:rsidRPr="00857BC5">
              <w:t xml:space="preserve"> C</w:t>
            </w:r>
            <w:r w:rsidRPr="007E27ED">
              <w:t xml:space="preserve">onsent </w:t>
            </w:r>
            <w:r w:rsidR="00BF110E" w:rsidRPr="00857BC5">
              <w:t>H</w:t>
            </w:r>
            <w:r w:rsidRPr="007E27ED">
              <w:t>older requires less than 97 L/s from the Bendigo Aquifer bore, either seasonally or permanently, then the Consent Holder must, within three months following completion of the re</w:t>
            </w:r>
            <w:r w:rsidR="00BF110E" w:rsidRPr="00857BC5">
              <w:t>port</w:t>
            </w:r>
            <w:r w:rsidRPr="007E27ED">
              <w:t>:</w:t>
            </w:r>
          </w:p>
          <w:p w14:paraId="5FFBD3B2" w14:textId="56D15557" w:rsidR="00893222" w:rsidRPr="007E27ED" w:rsidRDefault="00893222" w:rsidP="00893222">
            <w:pPr>
              <w:pStyle w:val="TableBody"/>
              <w:numPr>
                <w:ilvl w:val="1"/>
                <w:numId w:val="47"/>
              </w:numPr>
              <w:ind w:left="747"/>
              <w:cnfStyle w:val="000000010000" w:firstRow="0" w:lastRow="0" w:firstColumn="0" w:lastColumn="0" w:oddVBand="0" w:evenVBand="0" w:oddHBand="0" w:evenHBand="1" w:firstRowFirstColumn="0" w:firstRowLastColumn="0" w:lastRowFirstColumn="0" w:lastRowLastColumn="0"/>
            </w:pPr>
            <w:r w:rsidRPr="007E27ED">
              <w:t xml:space="preserve">Submit an application under </w:t>
            </w:r>
            <w:r w:rsidR="00BF110E" w:rsidRPr="00857BC5">
              <w:t xml:space="preserve">section 127 of the </w:t>
            </w:r>
            <w:r w:rsidRPr="007E27ED">
              <w:t xml:space="preserve">RMA to change or cancel a consent condition to adjust the abstraction rate and / or volume from the Bendigo </w:t>
            </w:r>
            <w:r w:rsidR="00BF110E" w:rsidRPr="00857BC5">
              <w:t xml:space="preserve">Aquifer </w:t>
            </w:r>
            <w:r w:rsidRPr="007E27ED">
              <w:t>Bore; or</w:t>
            </w:r>
          </w:p>
          <w:p w14:paraId="7DE34690" w14:textId="5AF5379E" w:rsidR="00C53604" w:rsidRPr="007E27ED" w:rsidRDefault="00893222" w:rsidP="00857BC5">
            <w:pPr>
              <w:pStyle w:val="TableBody"/>
              <w:numPr>
                <w:ilvl w:val="1"/>
                <w:numId w:val="47"/>
              </w:numPr>
              <w:ind w:left="747"/>
              <w:cnfStyle w:val="000000010000" w:firstRow="0" w:lastRow="0" w:firstColumn="0" w:lastColumn="0" w:oddVBand="0" w:evenVBand="0" w:oddHBand="0" w:evenHBand="1" w:firstRowFirstColumn="0" w:firstRowLastColumn="0" w:lastRowFirstColumn="0" w:lastRowLastColumn="0"/>
            </w:pPr>
            <w:r w:rsidRPr="007E27ED">
              <w:t>Surrender this water permit, in whole or in part.</w:t>
            </w:r>
          </w:p>
        </w:tc>
      </w:tr>
    </w:tbl>
    <w:p w14:paraId="02CADCFA" w14:textId="786A2889" w:rsidR="007C4051" w:rsidRDefault="007C4051" w:rsidP="00BF0089"/>
    <w:p w14:paraId="3A8C1C24" w14:textId="4D32614D" w:rsidR="008C28B5" w:rsidRDefault="008C28B5">
      <w:pPr>
        <w:tabs>
          <w:tab w:val="clear" w:pos="397"/>
        </w:tabs>
        <w:adjustRightInd/>
        <w:spacing w:after="0" w:line="240" w:lineRule="auto"/>
      </w:pPr>
      <w:r>
        <w:br w:type="page"/>
      </w:r>
    </w:p>
    <w:tbl>
      <w:tblPr>
        <w:tblStyle w:val="TableGrid"/>
        <w:tblW w:w="0" w:type="auto"/>
        <w:tblLook w:val="04A0" w:firstRow="1" w:lastRow="0" w:firstColumn="1" w:lastColumn="0" w:noHBand="0" w:noVBand="1"/>
      </w:tblPr>
      <w:tblGrid>
        <w:gridCol w:w="2405"/>
        <w:gridCol w:w="1559"/>
        <w:gridCol w:w="4807"/>
      </w:tblGrid>
      <w:tr w:rsidR="007C4051" w14:paraId="343118E9" w14:textId="77777777">
        <w:tc>
          <w:tcPr>
            <w:tcW w:w="2405" w:type="dxa"/>
          </w:tcPr>
          <w:p w14:paraId="33BE9008" w14:textId="77777777" w:rsidR="007C4051" w:rsidRDefault="007C4051" w:rsidP="00050DB0">
            <w:pPr>
              <w:pStyle w:val="TableBody"/>
            </w:pPr>
            <w:r w:rsidRPr="0006537E">
              <w:lastRenderedPageBreak/>
              <w:t>CONSENT TYPE AND ACTIVITY AUTHORISED</w:t>
            </w:r>
          </w:p>
        </w:tc>
        <w:tc>
          <w:tcPr>
            <w:tcW w:w="1559" w:type="dxa"/>
          </w:tcPr>
          <w:p w14:paraId="30A857E0" w14:textId="77777777" w:rsidR="007C4051" w:rsidRDefault="007C4051" w:rsidP="00050DB0">
            <w:pPr>
              <w:pStyle w:val="TableBody"/>
            </w:pPr>
            <w:r w:rsidRPr="0006537E">
              <w:t>RMA S14</w:t>
            </w:r>
          </w:p>
        </w:tc>
        <w:tc>
          <w:tcPr>
            <w:tcW w:w="4807" w:type="dxa"/>
          </w:tcPr>
          <w:p w14:paraId="47A230A6" w14:textId="63A79F82" w:rsidR="007C4051" w:rsidRDefault="007C4051" w:rsidP="00050DB0">
            <w:pPr>
              <w:pStyle w:val="TableBody"/>
            </w:pPr>
            <w:r w:rsidRPr="007148AB">
              <w:t xml:space="preserve">A </w:t>
            </w:r>
            <w:r w:rsidR="00A53054" w:rsidRPr="00A53054">
              <w:t>Water Permit to dam, divert, take and use surface water from the Shepherds Creek, Rise and Shine Creek, Jean Creek and associated tributaries and an unnamed tributary of Clearwater Creek, and from the RAS, CIT, SRX and SRE Open Pits, for the purposes of mining construction, operation, maintenance and ancillary activities including locations within, or within a 10m or 100m setback from, natural inland wetlands that results in, or is likely to result in, the complete or partial drainage of all or part of the wetland</w:t>
            </w:r>
            <w:r w:rsidR="00647DF4">
              <w:t>(s)</w:t>
            </w:r>
            <w:r w:rsidR="00A53054" w:rsidRPr="00A53054">
              <w:t xml:space="preserve"> within the Project Site shown on </w:t>
            </w:r>
            <w:r w:rsidR="00A53054" w:rsidRPr="00A53054">
              <w:rPr>
                <w:b/>
              </w:rPr>
              <w:t xml:space="preserve">Plan </w:t>
            </w:r>
            <w:r w:rsidR="00647DF4">
              <w:rPr>
                <w:b/>
              </w:rPr>
              <w:t>2</w:t>
            </w:r>
            <w:r w:rsidR="00A53054" w:rsidRPr="00A53054">
              <w:rPr>
                <w:b/>
              </w:rPr>
              <w:t xml:space="preserve"> - </w:t>
            </w:r>
            <w:r w:rsidR="00647DF4">
              <w:rPr>
                <w:b/>
              </w:rPr>
              <w:t>BOGP Consent Area</w:t>
            </w:r>
            <w:r w:rsidR="00A53054" w:rsidRPr="00A53054">
              <w:t xml:space="preserve"> annexed as part of </w:t>
            </w:r>
            <w:r w:rsidR="00A53054" w:rsidRPr="00B65D03">
              <w:rPr>
                <w:b/>
              </w:rPr>
              <w:t xml:space="preserve">Attachment </w:t>
            </w:r>
            <w:r w:rsidR="00647DF4">
              <w:rPr>
                <w:b/>
              </w:rPr>
              <w:t>2</w:t>
            </w:r>
            <w:r w:rsidR="00A53054" w:rsidRPr="00B65D03">
              <w:rPr>
                <w:b/>
              </w:rPr>
              <w:t xml:space="preserve"> – Plans</w:t>
            </w:r>
            <w:r w:rsidR="00A53054" w:rsidRPr="00A53054">
              <w:t xml:space="preserve"> to the Common Conditions (</w:t>
            </w:r>
            <w:r w:rsidR="00A53054" w:rsidRPr="00B65D03">
              <w:rPr>
                <w:b/>
              </w:rPr>
              <w:t>Schedule One</w:t>
            </w:r>
            <w:r w:rsidRPr="00D53E37">
              <w:t>).</w:t>
            </w:r>
          </w:p>
        </w:tc>
      </w:tr>
      <w:tr w:rsidR="00626772" w14:paraId="0BA26F50" w14:textId="77777777">
        <w:tc>
          <w:tcPr>
            <w:tcW w:w="2405" w:type="dxa"/>
          </w:tcPr>
          <w:p w14:paraId="2F1E7F7B" w14:textId="049EAABE" w:rsidR="00626772" w:rsidRPr="004B62D4" w:rsidRDefault="00626772" w:rsidP="00050DB0">
            <w:pPr>
              <w:pStyle w:val="TableBody"/>
            </w:pPr>
            <w:r>
              <w:t>CONSENT NUMBER</w:t>
            </w:r>
          </w:p>
        </w:tc>
        <w:tc>
          <w:tcPr>
            <w:tcW w:w="1559" w:type="dxa"/>
          </w:tcPr>
          <w:p w14:paraId="400D5412" w14:textId="4E22A3A7" w:rsidR="00626772" w:rsidRPr="004B62D4" w:rsidRDefault="00626772" w:rsidP="00050DB0">
            <w:pPr>
              <w:pStyle w:val="TableBody"/>
            </w:pPr>
            <w:r>
              <w:t>RMFT25.007.06</w:t>
            </w:r>
          </w:p>
        </w:tc>
        <w:tc>
          <w:tcPr>
            <w:tcW w:w="4807" w:type="dxa"/>
          </w:tcPr>
          <w:p w14:paraId="5A5F0DD4" w14:textId="77777777" w:rsidR="00626772" w:rsidRDefault="00626772" w:rsidP="00050DB0">
            <w:pPr>
              <w:pStyle w:val="TableBody"/>
            </w:pPr>
          </w:p>
        </w:tc>
      </w:tr>
      <w:tr w:rsidR="007C4051" w14:paraId="5F0B1B09" w14:textId="77777777">
        <w:tc>
          <w:tcPr>
            <w:tcW w:w="2405" w:type="dxa"/>
          </w:tcPr>
          <w:p w14:paraId="5A957CDB" w14:textId="77777777" w:rsidR="007C4051" w:rsidRDefault="007C4051" w:rsidP="00050DB0">
            <w:pPr>
              <w:pStyle w:val="TableBody"/>
            </w:pPr>
            <w:r w:rsidRPr="004B62D4">
              <w:t>TERM</w:t>
            </w:r>
          </w:p>
        </w:tc>
        <w:tc>
          <w:tcPr>
            <w:tcW w:w="1559" w:type="dxa"/>
          </w:tcPr>
          <w:p w14:paraId="33E3D213" w14:textId="77777777" w:rsidR="007C4051" w:rsidRDefault="007C4051" w:rsidP="00050DB0">
            <w:pPr>
              <w:pStyle w:val="TableBody"/>
            </w:pPr>
            <w:r w:rsidRPr="004B62D4">
              <w:t>35 years</w:t>
            </w:r>
          </w:p>
        </w:tc>
        <w:tc>
          <w:tcPr>
            <w:tcW w:w="4807" w:type="dxa"/>
          </w:tcPr>
          <w:p w14:paraId="45FEE7B0" w14:textId="77777777" w:rsidR="007C4051" w:rsidRDefault="007C4051" w:rsidP="00050DB0">
            <w:pPr>
              <w:pStyle w:val="TableBody"/>
            </w:pPr>
          </w:p>
        </w:tc>
      </w:tr>
      <w:tr w:rsidR="007C4051" w14:paraId="7AEC0831" w14:textId="77777777">
        <w:tc>
          <w:tcPr>
            <w:tcW w:w="2405" w:type="dxa"/>
          </w:tcPr>
          <w:p w14:paraId="481908C7" w14:textId="77777777" w:rsidR="007C4051" w:rsidRDefault="007C4051" w:rsidP="00050DB0">
            <w:pPr>
              <w:pStyle w:val="TableBody"/>
            </w:pPr>
            <w:r w:rsidRPr="004B62D4">
              <w:t>LAPSE PERIOD</w:t>
            </w:r>
          </w:p>
        </w:tc>
        <w:tc>
          <w:tcPr>
            <w:tcW w:w="1559" w:type="dxa"/>
          </w:tcPr>
          <w:p w14:paraId="03729256" w14:textId="77777777" w:rsidR="007C4051" w:rsidRDefault="007C4051" w:rsidP="00050DB0">
            <w:pPr>
              <w:pStyle w:val="TableBody"/>
            </w:pPr>
            <w:r w:rsidRPr="004B62D4">
              <w:t>10 years</w:t>
            </w:r>
          </w:p>
        </w:tc>
        <w:tc>
          <w:tcPr>
            <w:tcW w:w="4807" w:type="dxa"/>
          </w:tcPr>
          <w:p w14:paraId="5D64B120" w14:textId="77777777" w:rsidR="007C4051" w:rsidRDefault="007C4051" w:rsidP="00050DB0">
            <w:pPr>
              <w:pStyle w:val="TableBody"/>
            </w:pPr>
          </w:p>
        </w:tc>
      </w:tr>
    </w:tbl>
    <w:p w14:paraId="12F91368" w14:textId="77777777" w:rsidR="00BF0089" w:rsidRDefault="00BF0089" w:rsidP="00BF0089"/>
    <w:tbl>
      <w:tblPr>
        <w:tblStyle w:val="MDTable"/>
        <w:tblW w:w="0" w:type="auto"/>
        <w:tblLook w:val="04A0" w:firstRow="1" w:lastRow="0" w:firstColumn="1" w:lastColumn="0" w:noHBand="0" w:noVBand="1"/>
      </w:tblPr>
      <w:tblGrid>
        <w:gridCol w:w="846"/>
        <w:gridCol w:w="7925"/>
      </w:tblGrid>
      <w:tr w:rsidR="004551E1" w14:paraId="0A98B100"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6" w:type="dxa"/>
          </w:tcPr>
          <w:p w14:paraId="5051EF3B" w14:textId="77777777" w:rsidR="004551E1" w:rsidRDefault="004551E1">
            <w:pPr>
              <w:pStyle w:val="TableHeader"/>
              <w:spacing w:after="144"/>
            </w:pPr>
            <w:r>
              <w:t>No.</w:t>
            </w:r>
          </w:p>
        </w:tc>
        <w:tc>
          <w:tcPr>
            <w:tcW w:w="7925" w:type="dxa"/>
          </w:tcPr>
          <w:p w14:paraId="72538EC3" w14:textId="77777777" w:rsidR="004551E1" w:rsidRDefault="004551E1">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4551E1" w:rsidRPr="00C10BAC" w14:paraId="6C991D18"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1ECAFEAE" w14:textId="77777777" w:rsidR="004551E1" w:rsidRPr="00C10BAC" w:rsidRDefault="004551E1">
            <w:pPr>
              <w:pStyle w:val="TableBody"/>
              <w:rPr>
                <w:b/>
                <w:bCs/>
              </w:rPr>
            </w:pPr>
            <w:r w:rsidRPr="00C10BAC">
              <w:rPr>
                <w:b/>
                <w:bCs/>
              </w:rPr>
              <w:t>Schedule One – Common Conditions Which Apply to All Otago Regional Council and Central Otago District Council Consents</w:t>
            </w:r>
          </w:p>
        </w:tc>
      </w:tr>
      <w:tr w:rsidR="004551E1" w14:paraId="0E6F775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8FE1149" w14:textId="77777777" w:rsidR="004551E1" w:rsidRDefault="004551E1">
            <w:pPr>
              <w:pStyle w:val="TableBody"/>
            </w:pPr>
            <w:r>
              <w:t>1</w:t>
            </w:r>
          </w:p>
        </w:tc>
        <w:tc>
          <w:tcPr>
            <w:tcW w:w="7925" w:type="dxa"/>
          </w:tcPr>
          <w:p w14:paraId="55EA0931" w14:textId="77777777" w:rsidR="004551E1" w:rsidRDefault="004551E1">
            <w:pPr>
              <w:pStyle w:val="TableBody"/>
              <w:cnfStyle w:val="000000010000" w:firstRow="0" w:lastRow="0" w:firstColumn="0" w:lastColumn="0" w:oddVBand="0" w:evenVBand="0" w:oddHBand="0" w:evenHBand="1" w:firstRowFirstColumn="0" w:firstRowLastColumn="0" w:lastRowFirstColumn="0" w:lastRowLastColumn="0"/>
            </w:pPr>
            <w:r w:rsidRPr="00C21A4E">
              <w:t xml:space="preserve">The Consent Holder must comply with the Common Conditions in </w:t>
            </w:r>
            <w:r w:rsidRPr="00C21A4E">
              <w:rPr>
                <w:b/>
                <w:bCs/>
              </w:rPr>
              <w:t>Schedule One</w:t>
            </w:r>
            <w:r w:rsidRPr="00C21A4E">
              <w:t xml:space="preserve"> (which apply to all of the consents for the BOGP within the jurisdiction of the Central Otago District Council and the Otago Regional Council) to the extent relevant to the management of activities authorised by this consent.</w:t>
            </w:r>
          </w:p>
        </w:tc>
      </w:tr>
      <w:tr w:rsidR="004551E1" w:rsidRPr="00064A72" w14:paraId="0EC580A9"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1" w:type="dxa"/>
            <w:gridSpan w:val="2"/>
            <w:shd w:val="clear" w:color="auto" w:fill="D7D6D7" w:themeFill="background2"/>
          </w:tcPr>
          <w:p w14:paraId="65412216" w14:textId="77777777" w:rsidR="004551E1" w:rsidRPr="00064A72" w:rsidRDefault="004551E1">
            <w:pPr>
              <w:pStyle w:val="TableBody"/>
              <w:rPr>
                <w:b/>
                <w:bCs/>
              </w:rPr>
            </w:pPr>
            <w:r w:rsidRPr="00064A72">
              <w:rPr>
                <w:b/>
                <w:bCs/>
              </w:rPr>
              <w:t>Schedule Two – General Conditions Which Apply to All Otago Regional Council Consents</w:t>
            </w:r>
          </w:p>
        </w:tc>
      </w:tr>
      <w:tr w:rsidR="004551E1" w:rsidRPr="00695EE1" w14:paraId="68BD94FD"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6" w:type="dxa"/>
          </w:tcPr>
          <w:p w14:paraId="49E57EA1" w14:textId="77777777" w:rsidR="004551E1" w:rsidRDefault="004551E1">
            <w:pPr>
              <w:pStyle w:val="TableBody"/>
            </w:pPr>
            <w:r>
              <w:t>2</w:t>
            </w:r>
          </w:p>
        </w:tc>
        <w:tc>
          <w:tcPr>
            <w:tcW w:w="7925" w:type="dxa"/>
          </w:tcPr>
          <w:p w14:paraId="0437B8EA" w14:textId="77777777" w:rsidR="004551E1" w:rsidRPr="00695EE1" w:rsidRDefault="004551E1">
            <w:pPr>
              <w:pStyle w:val="TableBody"/>
              <w:cnfStyle w:val="000000010000" w:firstRow="0" w:lastRow="0" w:firstColumn="0" w:lastColumn="0" w:oddVBand="0" w:evenVBand="0" w:oddHBand="0" w:evenHBand="1" w:firstRowFirstColumn="0" w:firstRowLastColumn="0" w:lastRowFirstColumn="0" w:lastRowLastColumn="0"/>
            </w:pPr>
            <w:r w:rsidRPr="00FB44F2">
              <w:t xml:space="preserve">The Consent Holder must comply with the General Conditions in </w:t>
            </w:r>
            <w:r w:rsidRPr="00FB44F2">
              <w:rPr>
                <w:b/>
                <w:bCs/>
              </w:rPr>
              <w:t>Schedule Two</w:t>
            </w:r>
            <w:r w:rsidRPr="00FB44F2">
              <w:t xml:space="preserve"> (which apply to all of the consents for the BOGP within the jurisdiction of the Otago Regional Council) to the extent relevant to the activities authorised by this consent.</w:t>
            </w:r>
          </w:p>
        </w:tc>
      </w:tr>
    </w:tbl>
    <w:p w14:paraId="0B442527" w14:textId="77777777" w:rsidR="004551E1" w:rsidRDefault="004551E1" w:rsidP="00BF0089"/>
    <w:p w14:paraId="095426DF" w14:textId="77777777" w:rsidR="00BF0089" w:rsidRDefault="00BF0089">
      <w:pPr>
        <w:tabs>
          <w:tab w:val="clear" w:pos="397"/>
        </w:tabs>
        <w:adjustRightInd/>
        <w:spacing w:after="0" w:line="240" w:lineRule="auto"/>
        <w:rPr>
          <w:rFonts w:eastAsiaTheme="majorEastAsia" w:cstheme="majorBidi"/>
          <w:b/>
          <w:caps/>
          <w:sz w:val="21"/>
          <w:szCs w:val="26"/>
          <w:lang w:val="en-AU"/>
        </w:rPr>
      </w:pPr>
      <w:r>
        <w:br w:type="page"/>
      </w:r>
    </w:p>
    <w:p w14:paraId="54307DCC" w14:textId="3B8C1D7D" w:rsidR="009814D1" w:rsidRDefault="009814D1" w:rsidP="009814D1">
      <w:pPr>
        <w:pStyle w:val="Heading2"/>
      </w:pPr>
      <w:bookmarkStart w:id="3" w:name="_Toc241510416"/>
      <w:r>
        <w:lastRenderedPageBreak/>
        <w:t>Section 15 Permits</w:t>
      </w:r>
      <w:bookmarkEnd w:id="3"/>
    </w:p>
    <w:tbl>
      <w:tblPr>
        <w:tblStyle w:val="TableGrid"/>
        <w:tblW w:w="0" w:type="auto"/>
        <w:tblLook w:val="04A0" w:firstRow="1" w:lastRow="0" w:firstColumn="1" w:lastColumn="0" w:noHBand="0" w:noVBand="1"/>
      </w:tblPr>
      <w:tblGrid>
        <w:gridCol w:w="2405"/>
        <w:gridCol w:w="1559"/>
        <w:gridCol w:w="4807"/>
      </w:tblGrid>
      <w:tr w:rsidR="00586A1D" w14:paraId="51D67041" w14:textId="77777777">
        <w:tc>
          <w:tcPr>
            <w:tcW w:w="2405" w:type="dxa"/>
          </w:tcPr>
          <w:p w14:paraId="6356E821" w14:textId="56F08501" w:rsidR="00586A1D" w:rsidRDefault="00586A1D" w:rsidP="0099202D">
            <w:pPr>
              <w:pStyle w:val="TableBody"/>
            </w:pPr>
            <w:r w:rsidRPr="000A2046">
              <w:t>CONSENT TYPE AND ACTIVITY AUTHORISED</w:t>
            </w:r>
          </w:p>
        </w:tc>
        <w:tc>
          <w:tcPr>
            <w:tcW w:w="1559" w:type="dxa"/>
          </w:tcPr>
          <w:p w14:paraId="18141ED8" w14:textId="642B6DC0" w:rsidR="00586A1D" w:rsidRDefault="00586A1D" w:rsidP="0099202D">
            <w:pPr>
              <w:pStyle w:val="TableBody"/>
            </w:pPr>
            <w:r w:rsidRPr="000A2046">
              <w:t>RMA S15</w:t>
            </w:r>
          </w:p>
        </w:tc>
        <w:tc>
          <w:tcPr>
            <w:tcW w:w="4807" w:type="dxa"/>
          </w:tcPr>
          <w:p w14:paraId="535FAAAD" w14:textId="77777777" w:rsidR="007F19FD" w:rsidRPr="007F19FD" w:rsidRDefault="007F19FD" w:rsidP="0099202D">
            <w:pPr>
              <w:pStyle w:val="TableBody"/>
            </w:pPr>
            <w:r w:rsidRPr="007F19FD">
              <w:t xml:space="preserve">A Discharge Permit to discharge water and associated contaminants to water associated with: </w:t>
            </w:r>
          </w:p>
          <w:p w14:paraId="18239F8B" w14:textId="7F2851C7" w:rsidR="007F19FD" w:rsidRPr="007F19FD" w:rsidRDefault="007F19FD" w:rsidP="007F19FD">
            <w:pPr>
              <w:pStyle w:val="TableBullets"/>
            </w:pPr>
            <w:r w:rsidRPr="007F19FD">
              <w:t>The discharge of water (taken from the Bendigo Aquifer) into Shepherds Creek and Rise and Shine Creek for the purpose of augmenting flows;</w:t>
            </w:r>
          </w:p>
          <w:p w14:paraId="29AC522B" w14:textId="5F9F0DAD" w:rsidR="007F19FD" w:rsidRPr="007F19FD" w:rsidRDefault="007F19FD" w:rsidP="007F19FD">
            <w:pPr>
              <w:pStyle w:val="TableBullets"/>
            </w:pPr>
            <w:r w:rsidRPr="007F19FD">
              <w:t xml:space="preserve">The discharge of water and associated contaminants from the SRX Open Pit, SRX ELF and portions of the Western ELF and RAS Open Pit into Rise and Shine Creek; </w:t>
            </w:r>
          </w:p>
          <w:p w14:paraId="52D8F7B6" w14:textId="6F8558CD" w:rsidR="007F19FD" w:rsidRPr="007F19FD" w:rsidRDefault="007F19FD" w:rsidP="007F19FD">
            <w:pPr>
              <w:pStyle w:val="TableBullets"/>
            </w:pPr>
            <w:r w:rsidRPr="007F19FD">
              <w:t>The discharge of water and associated contaminants from the Western ELF into an unnamed tributary of Clearwater Creek;</w:t>
            </w:r>
          </w:p>
          <w:p w14:paraId="68A3F4E1" w14:textId="20677595" w:rsidR="007F19FD" w:rsidRPr="007F19FD" w:rsidRDefault="007F19FD" w:rsidP="007F19FD">
            <w:pPr>
              <w:pStyle w:val="TableBullets"/>
            </w:pPr>
            <w:r w:rsidRPr="007F19FD">
              <w:t xml:space="preserve">The discharge of water and associated contaminants from the Shepherds Silt Pond to Shepherds Creek (in the form of the Shepherds Stream Diversion); </w:t>
            </w:r>
          </w:p>
          <w:p w14:paraId="74F64DED" w14:textId="475855EC" w:rsidR="007F19FD" w:rsidRPr="007F19FD" w:rsidRDefault="007F19FD" w:rsidP="007F19FD">
            <w:pPr>
              <w:pStyle w:val="TableBullets"/>
            </w:pPr>
            <w:r w:rsidRPr="007F19FD">
              <w:t>The discharge of water and contaminants from erosion and sediment control structures in accordance with certified Site-Specific Erosion and Sediment Control Plans; and</w:t>
            </w:r>
          </w:p>
          <w:p w14:paraId="28187669" w14:textId="2F38DCA8" w:rsidR="007F19FD" w:rsidRPr="007F19FD" w:rsidRDefault="007F19FD" w:rsidP="007F19FD">
            <w:pPr>
              <w:pStyle w:val="TableBullets"/>
            </w:pPr>
            <w:r w:rsidRPr="007F19FD">
              <w:t xml:space="preserve">The discharge of treated mine water from the </w:t>
            </w:r>
            <w:r w:rsidR="00E728E1">
              <w:t>Active W</w:t>
            </w:r>
            <w:r w:rsidRPr="007F19FD">
              <w:t xml:space="preserve">ater </w:t>
            </w:r>
            <w:r w:rsidR="00E728E1">
              <w:t>T</w:t>
            </w:r>
            <w:r w:rsidRPr="007F19FD">
              <w:t xml:space="preserve">reatment </w:t>
            </w:r>
            <w:r w:rsidR="00E728E1">
              <w:t>P</w:t>
            </w:r>
            <w:r w:rsidRPr="007F19FD">
              <w:t xml:space="preserve">lant (or </w:t>
            </w:r>
            <w:r w:rsidR="00E728E1">
              <w:t>P</w:t>
            </w:r>
            <w:r w:rsidRPr="007F19FD">
              <w:t xml:space="preserve">assive </w:t>
            </w:r>
            <w:r w:rsidR="00E728E1">
              <w:t>Water T</w:t>
            </w:r>
            <w:r w:rsidRPr="007F19FD">
              <w:t xml:space="preserve">reatment </w:t>
            </w:r>
            <w:r w:rsidR="00E728E1">
              <w:t>S</w:t>
            </w:r>
            <w:r w:rsidRPr="007F19FD">
              <w:t>ystem) and associated contaminants to Shepherds Creek;</w:t>
            </w:r>
          </w:p>
          <w:p w14:paraId="56F00AAD" w14:textId="4A4D3032" w:rsidR="00586A1D" w:rsidRDefault="007F19FD" w:rsidP="0099202D">
            <w:pPr>
              <w:pStyle w:val="TableBody"/>
            </w:pPr>
            <w:r w:rsidRPr="007F19FD">
              <w:t xml:space="preserve">within the Project Site shown on </w:t>
            </w:r>
            <w:r w:rsidRPr="007F19FD">
              <w:rPr>
                <w:b/>
                <w:bCs/>
              </w:rPr>
              <w:t xml:space="preserve">Plan </w:t>
            </w:r>
            <w:r w:rsidR="009A5932">
              <w:rPr>
                <w:b/>
                <w:bCs/>
              </w:rPr>
              <w:t>2</w:t>
            </w:r>
            <w:r w:rsidRPr="007F19FD">
              <w:rPr>
                <w:b/>
                <w:bCs/>
              </w:rPr>
              <w:t xml:space="preserve"> - </w:t>
            </w:r>
            <w:r w:rsidR="009A5932">
              <w:rPr>
                <w:b/>
                <w:bCs/>
              </w:rPr>
              <w:t>BOGP Consent Area</w:t>
            </w:r>
            <w:r w:rsidRPr="007F19FD">
              <w:t xml:space="preserve"> annexed as part of </w:t>
            </w:r>
            <w:r w:rsidRPr="007F19FD">
              <w:rPr>
                <w:b/>
                <w:bCs/>
              </w:rPr>
              <w:t xml:space="preserve">Attachment </w:t>
            </w:r>
            <w:r w:rsidR="009A5932">
              <w:rPr>
                <w:b/>
                <w:bCs/>
              </w:rPr>
              <w:t>2</w:t>
            </w:r>
            <w:r w:rsidRPr="007F19FD">
              <w:rPr>
                <w:b/>
                <w:bCs/>
              </w:rPr>
              <w:t xml:space="preserve"> – Plans</w:t>
            </w:r>
            <w:r w:rsidRPr="007F19FD">
              <w:t xml:space="preserve"> to the Common Conditions (</w:t>
            </w:r>
            <w:r w:rsidRPr="007F19FD">
              <w:rPr>
                <w:b/>
                <w:bCs/>
              </w:rPr>
              <w:t>Schedule One</w:t>
            </w:r>
            <w:r w:rsidRPr="007F19FD">
              <w:t>).</w:t>
            </w:r>
          </w:p>
        </w:tc>
      </w:tr>
      <w:tr w:rsidR="00333CFD" w14:paraId="31C4E618" w14:textId="77777777">
        <w:tc>
          <w:tcPr>
            <w:tcW w:w="2405" w:type="dxa"/>
          </w:tcPr>
          <w:p w14:paraId="55FCEF72" w14:textId="7F10B420" w:rsidR="00333CFD" w:rsidRPr="002C3F96" w:rsidRDefault="00333CFD">
            <w:r>
              <w:t>CONSENT NUMBER</w:t>
            </w:r>
          </w:p>
        </w:tc>
        <w:tc>
          <w:tcPr>
            <w:tcW w:w="1559" w:type="dxa"/>
          </w:tcPr>
          <w:p w14:paraId="637ADCDA" w14:textId="2E173B99" w:rsidR="00333CFD" w:rsidRPr="002C3F96" w:rsidRDefault="00333CFD">
            <w:r>
              <w:t>RMFT25.007.07</w:t>
            </w:r>
          </w:p>
        </w:tc>
        <w:tc>
          <w:tcPr>
            <w:tcW w:w="4807" w:type="dxa"/>
          </w:tcPr>
          <w:p w14:paraId="7B777B5F" w14:textId="77777777" w:rsidR="00333CFD" w:rsidRDefault="00333CFD" w:rsidP="00FE45EF">
            <w:pPr>
              <w:rPr>
                <w:lang w:val="en-AU"/>
              </w:rPr>
            </w:pPr>
          </w:p>
        </w:tc>
      </w:tr>
      <w:tr w:rsidR="00FE45EF" w14:paraId="3FF38EBB" w14:textId="77777777">
        <w:tc>
          <w:tcPr>
            <w:tcW w:w="2405" w:type="dxa"/>
          </w:tcPr>
          <w:p w14:paraId="2A9D4C8D" w14:textId="1B4A705D" w:rsidR="00FE45EF" w:rsidRDefault="00FE45EF">
            <w:pPr>
              <w:rPr>
                <w:lang w:val="en-AU"/>
              </w:rPr>
            </w:pPr>
            <w:r w:rsidRPr="002C3F96">
              <w:t>TERM</w:t>
            </w:r>
          </w:p>
        </w:tc>
        <w:tc>
          <w:tcPr>
            <w:tcW w:w="1559" w:type="dxa"/>
          </w:tcPr>
          <w:p w14:paraId="6F8E7604" w14:textId="11C553F0" w:rsidR="00FE45EF" w:rsidRDefault="00FE45EF">
            <w:pPr>
              <w:rPr>
                <w:lang w:val="en-AU"/>
              </w:rPr>
            </w:pPr>
            <w:r w:rsidRPr="002C3F96">
              <w:t>35 years</w:t>
            </w:r>
          </w:p>
        </w:tc>
        <w:tc>
          <w:tcPr>
            <w:tcW w:w="4807" w:type="dxa"/>
          </w:tcPr>
          <w:p w14:paraId="47526B84" w14:textId="77777777" w:rsidR="00FE45EF" w:rsidRDefault="00FE45EF" w:rsidP="00FE45EF">
            <w:pPr>
              <w:rPr>
                <w:lang w:val="en-AU"/>
              </w:rPr>
            </w:pPr>
          </w:p>
        </w:tc>
      </w:tr>
      <w:tr w:rsidR="00FE45EF" w14:paraId="26B17C02" w14:textId="77777777">
        <w:tc>
          <w:tcPr>
            <w:tcW w:w="2405" w:type="dxa"/>
          </w:tcPr>
          <w:p w14:paraId="7DB7655C" w14:textId="5A31E1D9" w:rsidR="00FE45EF" w:rsidRDefault="00FE45EF">
            <w:pPr>
              <w:rPr>
                <w:lang w:val="en-AU"/>
              </w:rPr>
            </w:pPr>
            <w:r w:rsidRPr="002C3F96">
              <w:t>LAPSE PERIOD</w:t>
            </w:r>
          </w:p>
        </w:tc>
        <w:tc>
          <w:tcPr>
            <w:tcW w:w="1559" w:type="dxa"/>
          </w:tcPr>
          <w:p w14:paraId="7FB87AEC" w14:textId="46B21C7F" w:rsidR="00FE45EF" w:rsidRDefault="00FE45EF">
            <w:pPr>
              <w:rPr>
                <w:lang w:val="en-AU"/>
              </w:rPr>
            </w:pPr>
            <w:r w:rsidRPr="002C3F96">
              <w:t>10 years</w:t>
            </w:r>
          </w:p>
        </w:tc>
        <w:tc>
          <w:tcPr>
            <w:tcW w:w="4807" w:type="dxa"/>
          </w:tcPr>
          <w:p w14:paraId="63509D5A" w14:textId="77777777" w:rsidR="00FE45EF" w:rsidRDefault="00FE45EF" w:rsidP="00FE45EF">
            <w:pPr>
              <w:rPr>
                <w:lang w:val="en-AU"/>
              </w:rPr>
            </w:pPr>
          </w:p>
        </w:tc>
      </w:tr>
    </w:tbl>
    <w:p w14:paraId="01EF2B4D" w14:textId="77777777" w:rsidR="009814D1" w:rsidRPr="008A6553" w:rsidRDefault="009814D1" w:rsidP="009814D1">
      <w:pPr>
        <w:rPr>
          <w:lang w:val="en-AU"/>
        </w:rPr>
      </w:pPr>
    </w:p>
    <w:tbl>
      <w:tblPr>
        <w:tblStyle w:val="MDTable"/>
        <w:tblW w:w="8779" w:type="dxa"/>
        <w:tblLayout w:type="fixed"/>
        <w:tblLook w:val="04A0" w:firstRow="1" w:lastRow="0" w:firstColumn="1" w:lastColumn="0" w:noHBand="0" w:noVBand="1"/>
      </w:tblPr>
      <w:tblGrid>
        <w:gridCol w:w="843"/>
        <w:gridCol w:w="7936"/>
      </w:tblGrid>
      <w:tr w:rsidR="009814D1" w14:paraId="78F333C3" w14:textId="77777777" w:rsidTr="002D7DC1">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4F5CE2E4" w14:textId="77777777" w:rsidR="009814D1" w:rsidRDefault="009814D1">
            <w:pPr>
              <w:pStyle w:val="TableHeader"/>
              <w:spacing w:after="144"/>
            </w:pPr>
            <w:r>
              <w:t>No.</w:t>
            </w:r>
          </w:p>
        </w:tc>
        <w:tc>
          <w:tcPr>
            <w:tcW w:w="7936" w:type="dxa"/>
          </w:tcPr>
          <w:p w14:paraId="39792E55" w14:textId="77777777" w:rsidR="009814D1" w:rsidRDefault="009814D1">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9814D1" w14:paraId="502FE3D3"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2515CB95" w14:textId="77777777" w:rsidR="009814D1" w:rsidRPr="00C10BAC" w:rsidRDefault="009814D1">
            <w:pPr>
              <w:pStyle w:val="TableBody"/>
              <w:rPr>
                <w:b/>
                <w:bCs/>
              </w:rPr>
            </w:pPr>
            <w:r w:rsidRPr="00C10BAC">
              <w:rPr>
                <w:b/>
                <w:bCs/>
              </w:rPr>
              <w:t>Schedule One – Common Conditions Which Apply to All Otago Regional Council and Central Otago District Council Consents</w:t>
            </w:r>
          </w:p>
        </w:tc>
      </w:tr>
      <w:tr w:rsidR="009814D1" w14:paraId="364863B5"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5844078B" w14:textId="77777777" w:rsidR="009814D1" w:rsidRDefault="009814D1">
            <w:pPr>
              <w:pStyle w:val="TableBody"/>
            </w:pPr>
            <w:r>
              <w:lastRenderedPageBreak/>
              <w:t>1</w:t>
            </w:r>
          </w:p>
        </w:tc>
        <w:tc>
          <w:tcPr>
            <w:tcW w:w="7936" w:type="dxa"/>
          </w:tcPr>
          <w:p w14:paraId="44E23CEF" w14:textId="295C7681" w:rsidR="009814D1" w:rsidRDefault="00FD53C2">
            <w:pPr>
              <w:pStyle w:val="TableBody"/>
              <w:cnfStyle w:val="000000010000" w:firstRow="0" w:lastRow="0" w:firstColumn="0" w:lastColumn="0" w:oddVBand="0" w:evenVBand="0" w:oddHBand="0" w:evenHBand="1" w:firstRowFirstColumn="0" w:firstRowLastColumn="0" w:lastRowFirstColumn="0" w:lastRowLastColumn="0"/>
            </w:pPr>
            <w:r w:rsidRPr="00FD53C2">
              <w:t xml:space="preserve">The Consent Holder must comply with the Common Conditions in </w:t>
            </w:r>
            <w:r w:rsidRPr="00FD53C2">
              <w:rPr>
                <w:b/>
                <w:bCs/>
              </w:rPr>
              <w:t>Schedule One</w:t>
            </w:r>
            <w:r w:rsidRPr="00FD53C2">
              <w:t xml:space="preserve"> (which apply to all of the consents for the BOGP within the jurisdiction of the Central Otago District Council and the Otago Regional Council) to the extent relevant to the management of activities authorised by this consent.</w:t>
            </w:r>
          </w:p>
        </w:tc>
      </w:tr>
      <w:tr w:rsidR="009814D1" w14:paraId="53949403"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1225EA27" w14:textId="77777777" w:rsidR="009814D1" w:rsidRPr="00064A72" w:rsidRDefault="009814D1">
            <w:pPr>
              <w:pStyle w:val="TableBody"/>
              <w:rPr>
                <w:b/>
                <w:bCs/>
              </w:rPr>
            </w:pPr>
            <w:r w:rsidRPr="00064A72">
              <w:rPr>
                <w:b/>
                <w:bCs/>
              </w:rPr>
              <w:t>Schedule Two – General Conditions Which Apply to All Otago Regional Council Consents</w:t>
            </w:r>
          </w:p>
        </w:tc>
      </w:tr>
      <w:tr w:rsidR="009814D1" w14:paraId="1A128910"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5FF19A0" w14:textId="77777777" w:rsidR="009814D1" w:rsidRDefault="009814D1">
            <w:pPr>
              <w:pStyle w:val="TableBody"/>
            </w:pPr>
            <w:r>
              <w:t>2</w:t>
            </w:r>
          </w:p>
        </w:tc>
        <w:tc>
          <w:tcPr>
            <w:tcW w:w="7936" w:type="dxa"/>
          </w:tcPr>
          <w:p w14:paraId="2686BD22" w14:textId="389A9140" w:rsidR="009814D1" w:rsidRPr="00695EE1" w:rsidRDefault="00C447BB">
            <w:pPr>
              <w:pStyle w:val="TableBody"/>
              <w:cnfStyle w:val="000000010000" w:firstRow="0" w:lastRow="0" w:firstColumn="0" w:lastColumn="0" w:oddVBand="0" w:evenVBand="0" w:oddHBand="0" w:evenHBand="1" w:firstRowFirstColumn="0" w:firstRowLastColumn="0" w:lastRowFirstColumn="0" w:lastRowLastColumn="0"/>
            </w:pPr>
            <w:r w:rsidRPr="00C447BB">
              <w:t xml:space="preserve">The Consent Holder must comply with the General Conditions in </w:t>
            </w:r>
            <w:r w:rsidRPr="00C447BB">
              <w:rPr>
                <w:b/>
                <w:bCs/>
              </w:rPr>
              <w:t>Schedule Two</w:t>
            </w:r>
            <w:r w:rsidRPr="00C447BB">
              <w:t xml:space="preserve"> (which apply to all of the consents for the BOGP within the jurisdiction of the Otago Regional Council) to the extent relevant to the activities authorised by this consent.</w:t>
            </w:r>
          </w:p>
        </w:tc>
      </w:tr>
      <w:tr w:rsidR="00C447BB" w14:paraId="2E6E3755"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3BEDD76D" w14:textId="2D3CC95F" w:rsidR="00C447BB" w:rsidRPr="00BC60D5" w:rsidRDefault="00BC60D5">
            <w:pPr>
              <w:pStyle w:val="TableBody"/>
              <w:rPr>
                <w:b/>
                <w:bCs/>
              </w:rPr>
            </w:pPr>
            <w:r w:rsidRPr="00BC60D5">
              <w:rPr>
                <w:b/>
                <w:bCs/>
              </w:rPr>
              <w:t>Augmentation of Flows in the Shepherds Creek and Rise and Shine Creek</w:t>
            </w:r>
          </w:p>
        </w:tc>
      </w:tr>
      <w:tr w:rsidR="00900191" w14:paraId="05B09181"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594833FF" w14:textId="10060C12" w:rsidR="00900191" w:rsidRDefault="00900191">
            <w:pPr>
              <w:pStyle w:val="TableBody"/>
            </w:pPr>
            <w:r>
              <w:t>3</w:t>
            </w:r>
          </w:p>
        </w:tc>
        <w:tc>
          <w:tcPr>
            <w:tcW w:w="7936" w:type="dxa"/>
          </w:tcPr>
          <w:p w14:paraId="71F16E36" w14:textId="498A14F5" w:rsidR="0029302A" w:rsidRPr="00DA2C93" w:rsidRDefault="0029302A" w:rsidP="003D1C88">
            <w:pPr>
              <w:pStyle w:val="TableBody"/>
              <w:cnfStyle w:val="000000010000" w:firstRow="0" w:lastRow="0" w:firstColumn="0" w:lastColumn="0" w:oddVBand="0" w:evenVBand="0" w:oddHBand="0" w:evenHBand="1" w:firstRowFirstColumn="0" w:firstRowLastColumn="0" w:lastRowFirstColumn="0" w:lastRowLastColumn="0"/>
              <w:rPr>
                <w:b/>
                <w:bCs/>
              </w:rPr>
            </w:pPr>
            <w:r>
              <w:rPr>
                <w:b/>
                <w:bCs/>
              </w:rPr>
              <w:t>Maintenance of Flows</w:t>
            </w:r>
          </w:p>
          <w:p w14:paraId="636A56A6" w14:textId="73A53368" w:rsidR="00A21CBD" w:rsidRDefault="008E7F06">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t xml:space="preserve">Prior to any </w:t>
            </w:r>
            <w:r w:rsidR="007205BD">
              <w:t xml:space="preserve">land disturbance activities that may result in the depletion of flows in Rise and Shine Creek and Shepherds Creek, </w:t>
            </w:r>
            <w:r w:rsidR="00900191" w:rsidRPr="00DD2B54">
              <w:t xml:space="preserve">the Consent Holder must </w:t>
            </w:r>
            <w:r w:rsidR="001F1D9C">
              <w:t xml:space="preserve">commence stream augmentation to </w:t>
            </w:r>
            <w:r w:rsidR="00900191" w:rsidRPr="00DD2B54">
              <w:t>maintain the mean monthly surface water flow rates at Rise and Shine Creek and Shepherds Creek</w:t>
            </w:r>
            <w:r w:rsidR="00A21CBD">
              <w:t>.</w:t>
            </w:r>
          </w:p>
          <w:p w14:paraId="207F25B5" w14:textId="7E99C965" w:rsidR="00900191" w:rsidRPr="00DC0098" w:rsidRDefault="00A21CBD">
            <w:pPr>
              <w:pStyle w:val="TableBody"/>
              <w:numPr>
                <w:ilvl w:val="0"/>
                <w:numId w:val="36"/>
              </w:numPr>
              <w:cnfStyle w:val="000000010000" w:firstRow="0" w:lastRow="0" w:firstColumn="0" w:lastColumn="0" w:oddVBand="0" w:evenVBand="0" w:oddHBand="0" w:evenHBand="1" w:firstRowFirstColumn="0" w:firstRowLastColumn="0" w:lastRowFirstColumn="0" w:lastRowLastColumn="0"/>
            </w:pPr>
            <w:r w:rsidRPr="00DC0098">
              <w:t>Th</w:t>
            </w:r>
            <w:r w:rsidR="00180378" w:rsidRPr="00DC0098">
              <w:t xml:space="preserve">e </w:t>
            </w:r>
            <w:r w:rsidRPr="00DC0098">
              <w:t xml:space="preserve">flows </w:t>
            </w:r>
            <w:r w:rsidR="00180378" w:rsidRPr="00DC0098">
              <w:t xml:space="preserve">in Rise and Shine Creek and Shepherds Creek </w:t>
            </w:r>
            <w:r w:rsidRPr="00DC0098">
              <w:t>must be maintained</w:t>
            </w:r>
            <w:r w:rsidR="00900191" w:rsidRPr="00DC0098">
              <w:t xml:space="preserve"> at the estimated pre-mining influenced mean monthly surface flow rates detailed below by, if necessary, augmenting flows in Shepherds Creek and Rise and Shine Creek using water taken from the Bendigo Aquifer under Water Permit [</w:t>
            </w:r>
            <w:r w:rsidR="00900191" w:rsidRPr="00DC0098">
              <w:rPr>
                <w:i/>
                <w:iCs/>
                <w:highlight w:val="yellow"/>
              </w:rPr>
              <w:t>insert consent number</w:t>
            </w:r>
            <w:r w:rsidR="00900191" w:rsidRPr="00DC0098">
              <w:t xml:space="preserve">].  </w:t>
            </w:r>
          </w:p>
          <w:tbl>
            <w:tblPr>
              <w:tblStyle w:val="MDTable"/>
              <w:tblW w:w="0" w:type="auto"/>
              <w:tblInd w:w="31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843"/>
              <w:gridCol w:w="1276"/>
              <w:gridCol w:w="1417"/>
            </w:tblGrid>
            <w:tr w:rsidR="00A16032" w14:paraId="219ACA5E" w14:textId="77777777" w:rsidTr="009615C0">
              <w:trPr>
                <w:cnfStyle w:val="100000000000" w:firstRow="1" w:lastRow="0" w:firstColumn="0" w:lastColumn="0" w:oddVBand="0" w:evenVBand="0" w:oddHBand="0" w:evenHBand="0" w:firstRowFirstColumn="0" w:firstRowLastColumn="0" w:lastRowFirstColumn="0" w:lastRowLastColumn="0"/>
                <w:trHeight w:val="221"/>
              </w:trPr>
              <w:tc>
                <w:tcPr>
                  <w:cnfStyle w:val="001000000100" w:firstRow="0" w:lastRow="0" w:firstColumn="1" w:lastColumn="0" w:oddVBand="0" w:evenVBand="0" w:oddHBand="0" w:evenHBand="0" w:firstRowFirstColumn="1" w:firstRowLastColumn="0" w:lastRowFirstColumn="0" w:lastRowLastColumn="0"/>
                  <w:tcW w:w="1843" w:type="dxa"/>
                  <w:tcBorders>
                    <w:right w:val="none" w:sz="0" w:space="0" w:color="auto"/>
                  </w:tcBorders>
                </w:tcPr>
                <w:p w14:paraId="3057FD6A" w14:textId="610A8656" w:rsidR="00A16032" w:rsidRPr="009615C0" w:rsidRDefault="00A16032" w:rsidP="009615C0">
                  <w:pPr>
                    <w:pStyle w:val="TableBody"/>
                    <w:spacing w:after="144"/>
                    <w:rPr>
                      <w:sz w:val="16"/>
                      <w:szCs w:val="18"/>
                    </w:rPr>
                  </w:pPr>
                  <w:r w:rsidRPr="009615C0">
                    <w:rPr>
                      <w:sz w:val="16"/>
                      <w:szCs w:val="18"/>
                    </w:rPr>
                    <w:t>Month</w:t>
                  </w:r>
                </w:p>
              </w:tc>
              <w:tc>
                <w:tcPr>
                  <w:tcW w:w="1276" w:type="dxa"/>
                  <w:tcBorders>
                    <w:left w:val="none" w:sz="0" w:space="0" w:color="auto"/>
                    <w:right w:val="none" w:sz="0" w:space="0" w:color="auto"/>
                  </w:tcBorders>
                </w:tcPr>
                <w:p w14:paraId="3AA18B92" w14:textId="1CA57345" w:rsidR="00A16032" w:rsidRPr="009615C0" w:rsidRDefault="00A16032" w:rsidP="009615C0">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9615C0">
                    <w:rPr>
                      <w:sz w:val="16"/>
                      <w:szCs w:val="18"/>
                    </w:rPr>
                    <w:t>SC01</w:t>
                  </w:r>
                </w:p>
              </w:tc>
              <w:tc>
                <w:tcPr>
                  <w:tcW w:w="1417" w:type="dxa"/>
                  <w:tcBorders>
                    <w:left w:val="none" w:sz="0" w:space="0" w:color="auto"/>
                  </w:tcBorders>
                </w:tcPr>
                <w:p w14:paraId="6274457D" w14:textId="067E6E64" w:rsidR="00A16032" w:rsidRPr="009615C0" w:rsidRDefault="00A16032" w:rsidP="009615C0">
                  <w:pPr>
                    <w:pStyle w:val="TableBody"/>
                    <w:spacing w:after="144"/>
                    <w:cnfStyle w:val="100000000000" w:firstRow="1" w:lastRow="0" w:firstColumn="0" w:lastColumn="0" w:oddVBand="0" w:evenVBand="0" w:oddHBand="0" w:evenHBand="0" w:firstRowFirstColumn="0" w:firstRowLastColumn="0" w:lastRowFirstColumn="0" w:lastRowLastColumn="0"/>
                    <w:rPr>
                      <w:sz w:val="16"/>
                      <w:szCs w:val="18"/>
                    </w:rPr>
                  </w:pPr>
                  <w:r w:rsidRPr="009615C0">
                    <w:rPr>
                      <w:sz w:val="16"/>
                      <w:szCs w:val="18"/>
                    </w:rPr>
                    <w:t>RS03</w:t>
                  </w:r>
                </w:p>
              </w:tc>
            </w:tr>
            <w:tr w:rsidR="00A16032" w14:paraId="2B4F48CE"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A523896" w14:textId="160F238F" w:rsidR="00A16032" w:rsidRPr="00126BBC" w:rsidRDefault="00A16032" w:rsidP="004B1299">
                  <w:pPr>
                    <w:pStyle w:val="TableBody"/>
                    <w:rPr>
                      <w:sz w:val="16"/>
                      <w:szCs w:val="18"/>
                    </w:rPr>
                  </w:pPr>
                  <w:r w:rsidRPr="00126BBC">
                    <w:rPr>
                      <w:sz w:val="16"/>
                      <w:szCs w:val="18"/>
                    </w:rPr>
                    <w:t>January</w:t>
                  </w:r>
                </w:p>
              </w:tc>
              <w:tc>
                <w:tcPr>
                  <w:tcW w:w="1276" w:type="dxa"/>
                </w:tcPr>
                <w:p w14:paraId="4F51B46C" w14:textId="245F2270"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10.8</w:t>
                  </w:r>
                </w:p>
              </w:tc>
              <w:tc>
                <w:tcPr>
                  <w:tcW w:w="1417" w:type="dxa"/>
                </w:tcPr>
                <w:p w14:paraId="0C837C96" w14:textId="36111342"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8.1</w:t>
                  </w:r>
                </w:p>
              </w:tc>
            </w:tr>
            <w:tr w:rsidR="00A16032" w14:paraId="77BBFD3A"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1BA8D729" w14:textId="6A6F01D7" w:rsidR="00A16032" w:rsidRPr="00126BBC" w:rsidRDefault="00A16032" w:rsidP="004B1299">
                  <w:pPr>
                    <w:pStyle w:val="TableBody"/>
                    <w:rPr>
                      <w:sz w:val="16"/>
                      <w:szCs w:val="18"/>
                    </w:rPr>
                  </w:pPr>
                  <w:r w:rsidRPr="00126BBC">
                    <w:rPr>
                      <w:sz w:val="16"/>
                      <w:szCs w:val="18"/>
                    </w:rPr>
                    <w:t>February</w:t>
                  </w:r>
                </w:p>
              </w:tc>
              <w:tc>
                <w:tcPr>
                  <w:tcW w:w="1276" w:type="dxa"/>
                </w:tcPr>
                <w:p w14:paraId="37530EF2" w14:textId="5E220578"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7.0</w:t>
                  </w:r>
                </w:p>
              </w:tc>
              <w:tc>
                <w:tcPr>
                  <w:tcW w:w="1417" w:type="dxa"/>
                </w:tcPr>
                <w:p w14:paraId="08712598" w14:textId="332FA97D"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5.3</w:t>
                  </w:r>
                </w:p>
              </w:tc>
            </w:tr>
            <w:tr w:rsidR="00A16032" w14:paraId="0AD94C5F"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1EE7F14" w14:textId="2830AEFA" w:rsidR="00A16032" w:rsidRPr="00126BBC" w:rsidRDefault="00A16032" w:rsidP="004B1299">
                  <w:pPr>
                    <w:pStyle w:val="TableBody"/>
                    <w:rPr>
                      <w:sz w:val="16"/>
                      <w:szCs w:val="18"/>
                    </w:rPr>
                  </w:pPr>
                  <w:r w:rsidRPr="00126BBC">
                    <w:rPr>
                      <w:sz w:val="16"/>
                      <w:szCs w:val="18"/>
                    </w:rPr>
                    <w:t>March</w:t>
                  </w:r>
                </w:p>
              </w:tc>
              <w:tc>
                <w:tcPr>
                  <w:tcW w:w="1276" w:type="dxa"/>
                </w:tcPr>
                <w:p w14:paraId="358DD00C" w14:textId="032B0A57"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6.6</w:t>
                  </w:r>
                </w:p>
              </w:tc>
              <w:tc>
                <w:tcPr>
                  <w:tcW w:w="1417" w:type="dxa"/>
                </w:tcPr>
                <w:p w14:paraId="1C733587" w14:textId="052D0569"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5.0</w:t>
                  </w:r>
                </w:p>
              </w:tc>
            </w:tr>
            <w:tr w:rsidR="00A16032" w14:paraId="00C68259"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D538133" w14:textId="2B7CCEB7" w:rsidR="00A16032" w:rsidRPr="00126BBC" w:rsidRDefault="00A16032" w:rsidP="004B1299">
                  <w:pPr>
                    <w:pStyle w:val="TableBody"/>
                    <w:rPr>
                      <w:sz w:val="16"/>
                      <w:szCs w:val="18"/>
                    </w:rPr>
                  </w:pPr>
                  <w:r w:rsidRPr="00126BBC">
                    <w:rPr>
                      <w:sz w:val="16"/>
                      <w:szCs w:val="18"/>
                    </w:rPr>
                    <w:t>April</w:t>
                  </w:r>
                </w:p>
              </w:tc>
              <w:tc>
                <w:tcPr>
                  <w:tcW w:w="1276" w:type="dxa"/>
                </w:tcPr>
                <w:p w14:paraId="17904D35" w14:textId="00179A0A"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7.6</w:t>
                  </w:r>
                </w:p>
              </w:tc>
              <w:tc>
                <w:tcPr>
                  <w:tcW w:w="1417" w:type="dxa"/>
                </w:tcPr>
                <w:p w14:paraId="15EEAF44" w14:textId="45A75F03"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5.7</w:t>
                  </w:r>
                </w:p>
              </w:tc>
            </w:tr>
            <w:tr w:rsidR="00A16032" w14:paraId="47FB9197"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6923775B" w14:textId="223B24D3" w:rsidR="00A16032" w:rsidRPr="00126BBC" w:rsidRDefault="00A16032" w:rsidP="004B1299">
                  <w:pPr>
                    <w:pStyle w:val="TableBody"/>
                    <w:rPr>
                      <w:sz w:val="16"/>
                      <w:szCs w:val="18"/>
                    </w:rPr>
                  </w:pPr>
                  <w:r w:rsidRPr="00126BBC">
                    <w:rPr>
                      <w:sz w:val="16"/>
                      <w:szCs w:val="18"/>
                    </w:rPr>
                    <w:t>May</w:t>
                  </w:r>
                </w:p>
              </w:tc>
              <w:tc>
                <w:tcPr>
                  <w:tcW w:w="1276" w:type="dxa"/>
                </w:tcPr>
                <w:p w14:paraId="10A6CBD5" w14:textId="6E6A4B78"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12.8</w:t>
                  </w:r>
                </w:p>
              </w:tc>
              <w:tc>
                <w:tcPr>
                  <w:tcW w:w="1417" w:type="dxa"/>
                </w:tcPr>
                <w:p w14:paraId="69E66D4A" w14:textId="11D1A2CB" w:rsidR="00A16032" w:rsidRPr="00126BBC" w:rsidRDefault="00835B0C"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9.7</w:t>
                  </w:r>
                </w:p>
              </w:tc>
            </w:tr>
            <w:tr w:rsidR="00A16032" w14:paraId="28007D83"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CB1837A" w14:textId="3B9745B2" w:rsidR="00A16032" w:rsidRPr="00126BBC" w:rsidRDefault="00A16032" w:rsidP="004B1299">
                  <w:pPr>
                    <w:pStyle w:val="TableBody"/>
                    <w:rPr>
                      <w:sz w:val="16"/>
                      <w:szCs w:val="18"/>
                    </w:rPr>
                  </w:pPr>
                  <w:r w:rsidRPr="00126BBC">
                    <w:rPr>
                      <w:sz w:val="16"/>
                      <w:szCs w:val="18"/>
                    </w:rPr>
                    <w:t>June</w:t>
                  </w:r>
                </w:p>
              </w:tc>
              <w:tc>
                <w:tcPr>
                  <w:tcW w:w="1276" w:type="dxa"/>
                </w:tcPr>
                <w:p w14:paraId="010DC274" w14:textId="08CE683A"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21.9</w:t>
                  </w:r>
                </w:p>
              </w:tc>
              <w:tc>
                <w:tcPr>
                  <w:tcW w:w="1417" w:type="dxa"/>
                </w:tcPr>
                <w:p w14:paraId="07E99B89" w14:textId="08735ECD" w:rsidR="00A16032" w:rsidRPr="00126BBC" w:rsidRDefault="00835B0C"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16.5</w:t>
                  </w:r>
                </w:p>
              </w:tc>
            </w:tr>
            <w:tr w:rsidR="00A16032" w14:paraId="7AFDC409"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23390777" w14:textId="68F4C351" w:rsidR="00A16032" w:rsidRPr="00126BBC" w:rsidRDefault="00A16032" w:rsidP="004B1299">
                  <w:pPr>
                    <w:pStyle w:val="TableBody"/>
                    <w:rPr>
                      <w:sz w:val="16"/>
                      <w:szCs w:val="18"/>
                    </w:rPr>
                  </w:pPr>
                  <w:r w:rsidRPr="00126BBC">
                    <w:rPr>
                      <w:sz w:val="16"/>
                      <w:szCs w:val="18"/>
                    </w:rPr>
                    <w:t>July</w:t>
                  </w:r>
                </w:p>
              </w:tc>
              <w:tc>
                <w:tcPr>
                  <w:tcW w:w="1276" w:type="dxa"/>
                </w:tcPr>
                <w:p w14:paraId="5DE01F52" w14:textId="1408334A"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32.1</w:t>
                  </w:r>
                </w:p>
              </w:tc>
              <w:tc>
                <w:tcPr>
                  <w:tcW w:w="1417" w:type="dxa"/>
                </w:tcPr>
                <w:p w14:paraId="7A1E6461" w14:textId="18B33A83"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24.2</w:t>
                  </w:r>
                </w:p>
              </w:tc>
            </w:tr>
            <w:tr w:rsidR="00A16032" w14:paraId="02DE5406"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539AA69F" w14:textId="62B18FD4" w:rsidR="00A16032" w:rsidRPr="00126BBC" w:rsidRDefault="00A16032" w:rsidP="004B1299">
                  <w:pPr>
                    <w:pStyle w:val="TableBody"/>
                    <w:rPr>
                      <w:sz w:val="16"/>
                      <w:szCs w:val="18"/>
                    </w:rPr>
                  </w:pPr>
                  <w:r w:rsidRPr="00126BBC">
                    <w:rPr>
                      <w:sz w:val="16"/>
                      <w:szCs w:val="18"/>
                    </w:rPr>
                    <w:t>August</w:t>
                  </w:r>
                </w:p>
              </w:tc>
              <w:tc>
                <w:tcPr>
                  <w:tcW w:w="1276" w:type="dxa"/>
                </w:tcPr>
                <w:p w14:paraId="6EF7136D" w14:textId="0C6A3F50"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39.7</w:t>
                  </w:r>
                </w:p>
              </w:tc>
              <w:tc>
                <w:tcPr>
                  <w:tcW w:w="1417" w:type="dxa"/>
                </w:tcPr>
                <w:p w14:paraId="17B12B7F" w14:textId="284EE901"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29.9</w:t>
                  </w:r>
                </w:p>
              </w:tc>
            </w:tr>
            <w:tr w:rsidR="00A16032" w14:paraId="7DCB1389"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0499E3B5" w14:textId="43C51185" w:rsidR="00A16032" w:rsidRPr="00126BBC" w:rsidRDefault="00A16032" w:rsidP="004B1299">
                  <w:pPr>
                    <w:pStyle w:val="TableBody"/>
                    <w:rPr>
                      <w:sz w:val="16"/>
                      <w:szCs w:val="18"/>
                    </w:rPr>
                  </w:pPr>
                  <w:r w:rsidRPr="00126BBC">
                    <w:rPr>
                      <w:sz w:val="16"/>
                      <w:szCs w:val="18"/>
                    </w:rPr>
                    <w:t>September</w:t>
                  </w:r>
                </w:p>
              </w:tc>
              <w:tc>
                <w:tcPr>
                  <w:tcW w:w="1276" w:type="dxa"/>
                </w:tcPr>
                <w:p w14:paraId="1EC13804" w14:textId="4E66CCA8"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31.8</w:t>
                  </w:r>
                </w:p>
              </w:tc>
              <w:tc>
                <w:tcPr>
                  <w:tcW w:w="1417" w:type="dxa"/>
                </w:tcPr>
                <w:p w14:paraId="758EAE8B" w14:textId="54F146C6"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24.0</w:t>
                  </w:r>
                </w:p>
              </w:tc>
            </w:tr>
            <w:tr w:rsidR="00A16032" w14:paraId="450F0C9D"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3071BEEE" w14:textId="56D84D65" w:rsidR="00A16032" w:rsidRPr="00126BBC" w:rsidRDefault="00A16032" w:rsidP="004B1299">
                  <w:pPr>
                    <w:pStyle w:val="TableBody"/>
                    <w:rPr>
                      <w:sz w:val="16"/>
                      <w:szCs w:val="18"/>
                    </w:rPr>
                  </w:pPr>
                  <w:r w:rsidRPr="00126BBC">
                    <w:rPr>
                      <w:sz w:val="16"/>
                      <w:szCs w:val="18"/>
                    </w:rPr>
                    <w:lastRenderedPageBreak/>
                    <w:t>October</w:t>
                  </w:r>
                </w:p>
              </w:tc>
              <w:tc>
                <w:tcPr>
                  <w:tcW w:w="1276" w:type="dxa"/>
                </w:tcPr>
                <w:p w14:paraId="16B68CDA" w14:textId="25792C2A"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21.7</w:t>
                  </w:r>
                </w:p>
              </w:tc>
              <w:tc>
                <w:tcPr>
                  <w:tcW w:w="1417" w:type="dxa"/>
                </w:tcPr>
                <w:p w14:paraId="7446393F" w14:textId="01659B58"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16.4</w:t>
                  </w:r>
                </w:p>
              </w:tc>
            </w:tr>
            <w:tr w:rsidR="00A16032" w14:paraId="42F42B54" w14:textId="77777777" w:rsidTr="00CB699D">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619AEF6" w14:textId="4D80D674" w:rsidR="00A16032" w:rsidRPr="00126BBC" w:rsidRDefault="00A16032" w:rsidP="004B1299">
                  <w:pPr>
                    <w:pStyle w:val="TableBody"/>
                    <w:rPr>
                      <w:sz w:val="16"/>
                      <w:szCs w:val="18"/>
                    </w:rPr>
                  </w:pPr>
                  <w:r w:rsidRPr="00126BBC">
                    <w:rPr>
                      <w:sz w:val="16"/>
                      <w:szCs w:val="18"/>
                    </w:rPr>
                    <w:t>November</w:t>
                  </w:r>
                </w:p>
              </w:tc>
              <w:tc>
                <w:tcPr>
                  <w:tcW w:w="1276" w:type="dxa"/>
                </w:tcPr>
                <w:p w14:paraId="6259EB42" w14:textId="674D065A"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24.4</w:t>
                  </w:r>
                </w:p>
              </w:tc>
              <w:tc>
                <w:tcPr>
                  <w:tcW w:w="1417" w:type="dxa"/>
                </w:tcPr>
                <w:p w14:paraId="2EA31F4A" w14:textId="3C1EC94D" w:rsidR="00A16032" w:rsidRPr="00126BBC" w:rsidRDefault="00255047" w:rsidP="004B1299">
                  <w:pPr>
                    <w:pStyle w:val="TableBody"/>
                    <w:cnfStyle w:val="000000100000" w:firstRow="0" w:lastRow="0" w:firstColumn="0" w:lastColumn="0" w:oddVBand="0" w:evenVBand="0" w:oddHBand="1" w:evenHBand="0" w:firstRowFirstColumn="0" w:firstRowLastColumn="0" w:lastRowFirstColumn="0" w:lastRowLastColumn="0"/>
                    <w:rPr>
                      <w:sz w:val="16"/>
                      <w:szCs w:val="18"/>
                    </w:rPr>
                  </w:pPr>
                  <w:r w:rsidRPr="00126BBC">
                    <w:rPr>
                      <w:sz w:val="16"/>
                      <w:szCs w:val="18"/>
                    </w:rPr>
                    <w:t>18.4</w:t>
                  </w:r>
                </w:p>
              </w:tc>
            </w:tr>
            <w:tr w:rsidR="00A16032" w14:paraId="5A92DB31" w14:textId="77777777" w:rsidTr="00CB699D">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43" w:type="dxa"/>
                </w:tcPr>
                <w:p w14:paraId="4FC3BE68" w14:textId="07B69A51" w:rsidR="00A16032" w:rsidRPr="00126BBC" w:rsidRDefault="002E5459" w:rsidP="004B1299">
                  <w:pPr>
                    <w:pStyle w:val="TableBody"/>
                    <w:rPr>
                      <w:sz w:val="16"/>
                      <w:szCs w:val="18"/>
                    </w:rPr>
                  </w:pPr>
                  <w:r w:rsidRPr="00126BBC">
                    <w:rPr>
                      <w:sz w:val="16"/>
                      <w:szCs w:val="18"/>
                    </w:rPr>
                    <w:t>December</w:t>
                  </w:r>
                </w:p>
              </w:tc>
              <w:tc>
                <w:tcPr>
                  <w:tcW w:w="1276" w:type="dxa"/>
                </w:tcPr>
                <w:p w14:paraId="236C6DC1" w14:textId="502CAD07"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14.3</w:t>
                  </w:r>
                </w:p>
              </w:tc>
              <w:tc>
                <w:tcPr>
                  <w:tcW w:w="1417" w:type="dxa"/>
                </w:tcPr>
                <w:p w14:paraId="11BB5404" w14:textId="2B081E6F" w:rsidR="00A16032" w:rsidRPr="00126BBC" w:rsidRDefault="00255047" w:rsidP="004B1299">
                  <w:pPr>
                    <w:pStyle w:val="TableBody"/>
                    <w:cnfStyle w:val="000000010000" w:firstRow="0" w:lastRow="0" w:firstColumn="0" w:lastColumn="0" w:oddVBand="0" w:evenVBand="0" w:oddHBand="0" w:evenHBand="1" w:firstRowFirstColumn="0" w:firstRowLastColumn="0" w:lastRowFirstColumn="0" w:lastRowLastColumn="0"/>
                    <w:rPr>
                      <w:sz w:val="16"/>
                      <w:szCs w:val="18"/>
                    </w:rPr>
                  </w:pPr>
                  <w:r w:rsidRPr="00126BBC">
                    <w:rPr>
                      <w:sz w:val="16"/>
                      <w:szCs w:val="18"/>
                    </w:rPr>
                    <w:t>10.8</w:t>
                  </w:r>
                </w:p>
              </w:tc>
            </w:tr>
          </w:tbl>
          <w:p w14:paraId="035C31DC" w14:textId="77777777" w:rsidR="00900191" w:rsidRDefault="00CB699D" w:rsidP="00835509">
            <w:pPr>
              <w:pStyle w:val="TableBody"/>
              <w:ind w:left="322"/>
              <w:cnfStyle w:val="000000010000" w:firstRow="0" w:lastRow="0" w:firstColumn="0" w:lastColumn="0" w:oddVBand="0" w:evenVBand="0" w:oddHBand="0" w:evenHBand="1" w:firstRowFirstColumn="0" w:firstRowLastColumn="0" w:lastRowFirstColumn="0" w:lastRowLastColumn="0"/>
              <w:rPr>
                <w:i/>
                <w:iCs/>
              </w:rPr>
            </w:pPr>
            <w:r w:rsidRPr="00835509">
              <w:rPr>
                <w:b/>
                <w:bCs/>
                <w:i/>
                <w:iCs/>
              </w:rPr>
              <w:t>Note:</w:t>
            </w:r>
            <w:r>
              <w:rPr>
                <w:i/>
                <w:iCs/>
              </w:rPr>
              <w:t xml:space="preserve"> all values are litres per second</w:t>
            </w:r>
            <w:r w:rsidR="00835509">
              <w:rPr>
                <w:i/>
                <w:iCs/>
              </w:rPr>
              <w:t>.</w:t>
            </w:r>
          </w:p>
          <w:p w14:paraId="41FF9980" w14:textId="064BF675" w:rsidR="00180378" w:rsidRPr="000B7528" w:rsidRDefault="00180378" w:rsidP="00DC0098">
            <w:pPr>
              <w:pStyle w:val="TableBody"/>
              <w:cnfStyle w:val="000000010000" w:firstRow="0" w:lastRow="0" w:firstColumn="0" w:lastColumn="0" w:oddVBand="0" w:evenVBand="0" w:oddHBand="0" w:evenHBand="1" w:firstRowFirstColumn="0" w:firstRowLastColumn="0" w:lastRowFirstColumn="0" w:lastRowLastColumn="0"/>
              <w:rPr>
                <w:i/>
              </w:rPr>
            </w:pPr>
            <w:r w:rsidRPr="00DA2C93">
              <w:rPr>
                <w:b/>
                <w:bCs/>
                <w:i/>
                <w:iCs/>
              </w:rPr>
              <w:t xml:space="preserve">Advice Note: </w:t>
            </w:r>
            <w:r w:rsidR="000B7528">
              <w:rPr>
                <w:i/>
                <w:iCs/>
              </w:rPr>
              <w:t xml:space="preserve">For the purposes of this condition, land disturbance activities that </w:t>
            </w:r>
            <w:r w:rsidR="00F33DAE">
              <w:rPr>
                <w:i/>
                <w:iCs/>
              </w:rPr>
              <w:t>may result in stream depletion include open pit developmen</w:t>
            </w:r>
            <w:r w:rsidR="00DB274F">
              <w:rPr>
                <w:i/>
                <w:iCs/>
              </w:rPr>
              <w:t>t, stream reclamations and</w:t>
            </w:r>
            <w:r w:rsidR="00F33DAE">
              <w:rPr>
                <w:i/>
                <w:iCs/>
              </w:rPr>
              <w:t xml:space="preserve"> </w:t>
            </w:r>
            <w:r w:rsidR="00F32156">
              <w:rPr>
                <w:i/>
                <w:iCs/>
              </w:rPr>
              <w:t xml:space="preserve">damming </w:t>
            </w:r>
            <w:r w:rsidR="00DB274F">
              <w:rPr>
                <w:i/>
                <w:iCs/>
              </w:rPr>
              <w:t xml:space="preserve">and diversion </w:t>
            </w:r>
            <w:r w:rsidR="00F32156">
              <w:rPr>
                <w:i/>
                <w:iCs/>
              </w:rPr>
              <w:t>activities</w:t>
            </w:r>
            <w:r w:rsidR="00DB274F">
              <w:rPr>
                <w:i/>
                <w:iCs/>
              </w:rPr>
              <w:t>.</w:t>
            </w:r>
          </w:p>
        </w:tc>
      </w:tr>
      <w:tr w:rsidR="000B5552" w14:paraId="27938E8C"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1BC4D83" w14:textId="4B68A26C" w:rsidR="000B5552" w:rsidRDefault="00BC5D3A" w:rsidP="0000097D">
            <w:pPr>
              <w:pStyle w:val="TableBody"/>
            </w:pPr>
            <w:r>
              <w:lastRenderedPageBreak/>
              <w:t>4</w:t>
            </w:r>
          </w:p>
        </w:tc>
        <w:tc>
          <w:tcPr>
            <w:tcW w:w="7936" w:type="dxa"/>
          </w:tcPr>
          <w:p w14:paraId="0E1931E5" w14:textId="77777777" w:rsidR="000B5552" w:rsidRPr="00DA2C93" w:rsidRDefault="000B5552" w:rsidP="00BC5D3A">
            <w:pPr>
              <w:pStyle w:val="TableBody"/>
              <w:cnfStyle w:val="000000100000" w:firstRow="0" w:lastRow="0" w:firstColumn="0" w:lastColumn="0" w:oddVBand="0" w:evenVBand="0" w:oddHBand="1" w:evenHBand="0" w:firstRowFirstColumn="0" w:firstRowLastColumn="0" w:lastRowFirstColumn="0" w:lastRowLastColumn="0"/>
              <w:rPr>
                <w:b/>
                <w:bCs/>
              </w:rPr>
            </w:pPr>
            <w:r w:rsidRPr="00DA2C93">
              <w:rPr>
                <w:b/>
                <w:bCs/>
              </w:rPr>
              <w:t>Augmentation of Flows</w:t>
            </w:r>
          </w:p>
          <w:p w14:paraId="7FF65122" w14:textId="1EE163A2" w:rsidR="000B5552" w:rsidRPr="000B5552" w:rsidRDefault="000B5552" w:rsidP="00967706">
            <w:pPr>
              <w:pStyle w:val="TableBody"/>
              <w:cnfStyle w:val="000000100000" w:firstRow="0" w:lastRow="0" w:firstColumn="0" w:lastColumn="0" w:oddVBand="0" w:evenVBand="0" w:oddHBand="1" w:evenHBand="0" w:firstRowFirstColumn="0" w:firstRowLastColumn="0" w:lastRowFirstColumn="0" w:lastRowLastColumn="0"/>
            </w:pPr>
            <w:r w:rsidRPr="00DD5417">
              <w:t xml:space="preserve">Subject to adjustments as described </w:t>
            </w:r>
            <w:r w:rsidRPr="002D0C17">
              <w:t xml:space="preserve">in Condition </w:t>
            </w:r>
            <w:r w:rsidR="00BC5D3A" w:rsidRPr="00BC5D3A">
              <w:rPr>
                <w:highlight w:val="yellow"/>
              </w:rPr>
              <w:t>5</w:t>
            </w:r>
            <w:r w:rsidRPr="00DD5417">
              <w:t xml:space="preserve"> below, the Consent Holder must undertake, as a minimum, surface water augmentation of the Rise and Shine Creek and Shepherds Creek </w:t>
            </w:r>
            <w:r>
              <w:t xml:space="preserve">at the flow augmentation sites (shown in </w:t>
            </w:r>
            <w:r>
              <w:rPr>
                <w:b/>
                <w:bCs/>
              </w:rPr>
              <w:t xml:space="preserve">Attachment 1 </w:t>
            </w:r>
            <w:r>
              <w:t>to this consent)</w:t>
            </w:r>
            <w:r w:rsidRPr="00DD5417" w:rsidDel="00DD5417">
              <w:t xml:space="preserve"> </w:t>
            </w:r>
            <w:r>
              <w:t xml:space="preserve">to maintain the flows </w:t>
            </w:r>
            <w:r w:rsidRPr="00DD5417">
              <w:t>rates</w:t>
            </w:r>
            <w:r>
              <w:t xml:space="preserve"> in Condition </w:t>
            </w:r>
            <w:r w:rsidR="002D0C17" w:rsidRPr="002D0C17">
              <w:rPr>
                <w:highlight w:val="yellow"/>
              </w:rPr>
              <w:t>3</w:t>
            </w:r>
            <w:r>
              <w:t xml:space="preserve"> above.</w:t>
            </w:r>
            <w:r w:rsidRPr="00DD5417">
              <w:t xml:space="preserve">  </w:t>
            </w:r>
          </w:p>
        </w:tc>
      </w:tr>
      <w:tr w:rsidR="000B5552" w14:paraId="2219F57B"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27BC999" w14:textId="082BDC69" w:rsidR="000B5552" w:rsidRDefault="00BC5D3A" w:rsidP="0000097D">
            <w:pPr>
              <w:pStyle w:val="TableBody"/>
            </w:pPr>
            <w:r>
              <w:t>5</w:t>
            </w:r>
          </w:p>
        </w:tc>
        <w:tc>
          <w:tcPr>
            <w:tcW w:w="7936" w:type="dxa"/>
          </w:tcPr>
          <w:p w14:paraId="12E357F5" w14:textId="77777777" w:rsidR="000B5552" w:rsidRPr="00DA2C93" w:rsidRDefault="000B5552" w:rsidP="000B5552">
            <w:pPr>
              <w:pStyle w:val="TableBody"/>
              <w:cnfStyle w:val="000000010000" w:firstRow="0" w:lastRow="0" w:firstColumn="0" w:lastColumn="0" w:oddVBand="0" w:evenVBand="0" w:oddHBand="0" w:evenHBand="1" w:firstRowFirstColumn="0" w:firstRowLastColumn="0" w:lastRowFirstColumn="0" w:lastRowLastColumn="0"/>
              <w:rPr>
                <w:b/>
                <w:bCs/>
              </w:rPr>
            </w:pPr>
            <w:r>
              <w:rPr>
                <w:b/>
                <w:bCs/>
              </w:rPr>
              <w:t>Augmentation Flow Rate Increase</w:t>
            </w:r>
          </w:p>
          <w:p w14:paraId="36B20DB9" w14:textId="0F1E07AC" w:rsidR="000B5552" w:rsidRDefault="000B5552" w:rsidP="00BC5D3A">
            <w:pPr>
              <w:pStyle w:val="TableBody"/>
              <w:cnfStyle w:val="000000010000" w:firstRow="0" w:lastRow="0" w:firstColumn="0" w:lastColumn="0" w:oddVBand="0" w:evenVBand="0" w:oddHBand="0" w:evenHBand="1" w:firstRowFirstColumn="0" w:firstRowLastColumn="0" w:lastRowFirstColumn="0" w:lastRowLastColumn="0"/>
            </w:pPr>
            <w:r>
              <w:t xml:space="preserve">Subject to adjustments as described </w:t>
            </w:r>
            <w:r w:rsidRPr="004E7E92">
              <w:t xml:space="preserve">in Condition </w:t>
            </w:r>
            <w:r w:rsidR="004E7E92">
              <w:rPr>
                <w:highlight w:val="yellow"/>
              </w:rPr>
              <w:t>6</w:t>
            </w:r>
            <w:r w:rsidRPr="004E7E92">
              <w:rPr>
                <w:highlight w:val="yellow"/>
              </w:rPr>
              <w:t>(</w:t>
            </w:r>
            <w:r w:rsidR="004E7E92" w:rsidRPr="004E7E92">
              <w:rPr>
                <w:highlight w:val="yellow"/>
              </w:rPr>
              <w:t>c</w:t>
            </w:r>
            <w:r w:rsidRPr="004E7E92">
              <w:rPr>
                <w:highlight w:val="yellow"/>
              </w:rPr>
              <w:t>)</w:t>
            </w:r>
            <w:r>
              <w:t xml:space="preserve"> below, the Consent Holder must increase augmentation flow rates upon the commencement of the identified mine components</w:t>
            </w:r>
            <w:r w:rsidR="00AE1B67">
              <w:t xml:space="preserve"> below</w:t>
            </w:r>
            <w:r>
              <w:t>:</w:t>
            </w:r>
          </w:p>
          <w:p w14:paraId="67C54321" w14:textId="77777777" w:rsidR="000B5552" w:rsidRDefault="000B5552">
            <w:pPr>
              <w:pStyle w:val="TableBody"/>
              <w:numPr>
                <w:ilvl w:val="0"/>
                <w:numId w:val="13"/>
              </w:numPr>
              <w:cnfStyle w:val="000000010000" w:firstRow="0" w:lastRow="0" w:firstColumn="0" w:lastColumn="0" w:oddVBand="0" w:evenVBand="0" w:oddHBand="0" w:evenHBand="1" w:firstRowFirstColumn="0" w:firstRowLastColumn="0" w:lastRowFirstColumn="0" w:lastRowLastColumn="0"/>
            </w:pPr>
            <w:r>
              <w:t>For Shepherds Creek (SC01):</w:t>
            </w:r>
          </w:p>
          <w:p w14:paraId="15AD296D" w14:textId="77777777" w:rsidR="000B5552" w:rsidRDefault="000B5552">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10.0 litres per second for all months once the RAS Underground commences; and</w:t>
            </w:r>
          </w:p>
          <w:p w14:paraId="2F1AE54F" w14:textId="77777777" w:rsidR="000B5552" w:rsidRDefault="000B5552">
            <w:pPr>
              <w:pStyle w:val="TableBody"/>
              <w:numPr>
                <w:ilvl w:val="0"/>
                <w:numId w:val="28"/>
              </w:numPr>
              <w:cnfStyle w:val="000000010000" w:firstRow="0" w:lastRow="0" w:firstColumn="0" w:lastColumn="0" w:oddVBand="0" w:evenVBand="0" w:oddHBand="0" w:evenHBand="1" w:firstRowFirstColumn="0" w:firstRowLastColumn="0" w:lastRowFirstColumn="0" w:lastRowLastColumn="0"/>
            </w:pPr>
            <w:r>
              <w:t xml:space="preserve">1.7 litres per </w:t>
            </w:r>
            <w:r w:rsidRPr="00835509">
              <w:t>s</w:t>
            </w:r>
            <w:r>
              <w:t xml:space="preserve">econd for all months once the CIT Open Pit commences. </w:t>
            </w:r>
          </w:p>
          <w:p w14:paraId="35DBCFB5" w14:textId="77777777" w:rsidR="000B5552" w:rsidRDefault="000B5552">
            <w:pPr>
              <w:pStyle w:val="TableBody"/>
              <w:numPr>
                <w:ilvl w:val="0"/>
                <w:numId w:val="13"/>
              </w:numPr>
              <w:cnfStyle w:val="000000010000" w:firstRow="0" w:lastRow="0" w:firstColumn="0" w:lastColumn="0" w:oddVBand="0" w:evenVBand="0" w:oddHBand="0" w:evenHBand="1" w:firstRowFirstColumn="0" w:firstRowLastColumn="0" w:lastRowFirstColumn="0" w:lastRowLastColumn="0"/>
            </w:pPr>
            <w:r>
              <w:t>For Clearwater / Rise and Shine Creek (RS03):</w:t>
            </w:r>
          </w:p>
          <w:p w14:paraId="31F1BE30" w14:textId="49F3102D" w:rsidR="000B5552" w:rsidRPr="000B5552" w:rsidRDefault="000B5552">
            <w:pPr>
              <w:pStyle w:val="TableBody"/>
              <w:numPr>
                <w:ilvl w:val="0"/>
                <w:numId w:val="27"/>
              </w:numPr>
              <w:cnfStyle w:val="000000010000" w:firstRow="0" w:lastRow="0" w:firstColumn="0" w:lastColumn="0" w:oddVBand="0" w:evenVBand="0" w:oddHBand="0" w:evenHBand="1" w:firstRowFirstColumn="0" w:firstRowLastColumn="0" w:lastRowFirstColumn="0" w:lastRowLastColumn="0"/>
            </w:pPr>
            <w:r>
              <w:t>15.3 L/s for all months once the SRX Open Pit commences.</w:t>
            </w:r>
          </w:p>
        </w:tc>
      </w:tr>
      <w:tr w:rsidR="000B5552" w14:paraId="6D3D2171"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281BCEC3" w14:textId="7A784CAF" w:rsidR="000B5552" w:rsidRDefault="00BC5D3A" w:rsidP="0000097D">
            <w:pPr>
              <w:pStyle w:val="TableBody"/>
            </w:pPr>
            <w:r>
              <w:t>6</w:t>
            </w:r>
          </w:p>
        </w:tc>
        <w:tc>
          <w:tcPr>
            <w:tcW w:w="7936" w:type="dxa"/>
          </w:tcPr>
          <w:p w14:paraId="7775C4C7" w14:textId="77777777" w:rsidR="00BC5D3A" w:rsidRDefault="000B5552" w:rsidP="000B5552">
            <w:pPr>
              <w:pStyle w:val="TableBody"/>
              <w:cnfStyle w:val="000000100000" w:firstRow="0" w:lastRow="0" w:firstColumn="0" w:lastColumn="0" w:oddVBand="0" w:evenVBand="0" w:oddHBand="1" w:evenHBand="0" w:firstRowFirstColumn="0" w:firstRowLastColumn="0" w:lastRowFirstColumn="0" w:lastRowLastColumn="0"/>
              <w:rPr>
                <w:b/>
                <w:bCs/>
                <w:lang w:val="en-AU"/>
              </w:rPr>
            </w:pPr>
            <w:r w:rsidRPr="00DA2C93">
              <w:rPr>
                <w:b/>
                <w:bCs/>
                <w:lang w:val="en-AU"/>
              </w:rPr>
              <w:t xml:space="preserve">Monitoring and Reporting </w:t>
            </w:r>
          </w:p>
          <w:p w14:paraId="5DAE68D4" w14:textId="43FF9041" w:rsidR="000B5552" w:rsidRDefault="000B5552" w:rsidP="000B5552">
            <w:pPr>
              <w:pStyle w:val="TableBody"/>
              <w:cnfStyle w:val="000000100000" w:firstRow="0" w:lastRow="0" w:firstColumn="0" w:lastColumn="0" w:oddVBand="0" w:evenVBand="0" w:oddHBand="1" w:evenHBand="0" w:firstRowFirstColumn="0" w:firstRowLastColumn="0" w:lastRowFirstColumn="0" w:lastRowLastColumn="0"/>
            </w:pPr>
            <w:r>
              <w:t xml:space="preserve">The Consent Holder </w:t>
            </w:r>
            <w:r w:rsidR="005A2175">
              <w:t>must</w:t>
            </w:r>
            <w:r>
              <w:t xml:space="preserve"> implement the following performance monitoring methods to ensure the rate of augmentation is appropriate to ensure surface creek flows are maintained at the estimated pre-mining influenced mean monthly surface flow rates identified in </w:t>
            </w:r>
            <w:r w:rsidRPr="0055644D">
              <w:t xml:space="preserve">Condition </w:t>
            </w:r>
            <w:r w:rsidRPr="00850BA5">
              <w:rPr>
                <w:highlight w:val="yellow"/>
              </w:rPr>
              <w:t>3</w:t>
            </w:r>
            <w:r>
              <w:t xml:space="preserve"> above:</w:t>
            </w:r>
          </w:p>
          <w:p w14:paraId="06F86C67" w14:textId="77777777" w:rsidR="000B5552" w:rsidRDefault="000B555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Record volumes and flow rates of water discharged for flow augmentation;</w:t>
            </w:r>
          </w:p>
          <w:p w14:paraId="036367AA" w14:textId="77777777" w:rsidR="000B5552" w:rsidRDefault="000B555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t>Install automated creek flow gauging sites at:</w:t>
            </w:r>
          </w:p>
          <w:p w14:paraId="178C99BC" w14:textId="77777777" w:rsidR="000B5552" w:rsidRDefault="000B5552">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RS03 on Clearwater Creek to monitor flow changes in Clearwater Creek and Rise and Shine Creek;</w:t>
            </w:r>
          </w:p>
          <w:p w14:paraId="07F284E3" w14:textId="77777777" w:rsidR="000B5552" w:rsidRDefault="000B5552">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t>An additional site on Clearwater Creek upstream of the confluence with Rise and Shine Creek to distinguish natural flow variability from mine influence; and</w:t>
            </w:r>
          </w:p>
          <w:p w14:paraId="7DE0A5CB" w14:textId="3A3E7B2C" w:rsidR="000B5552" w:rsidRDefault="000B5552">
            <w:pPr>
              <w:pStyle w:val="TableBody"/>
              <w:numPr>
                <w:ilvl w:val="0"/>
                <w:numId w:val="30"/>
              </w:numPr>
              <w:cnfStyle w:val="000000100000" w:firstRow="0" w:lastRow="0" w:firstColumn="0" w:lastColumn="0" w:oddVBand="0" w:evenVBand="0" w:oddHBand="1" w:evenHBand="0" w:firstRowFirstColumn="0" w:firstRowLastColumn="0" w:lastRowFirstColumn="0" w:lastRowLastColumn="0"/>
            </w:pPr>
            <w:r>
              <w:lastRenderedPageBreak/>
              <w:t>SC01 to monitor flow changes in Shepherds Creek</w:t>
            </w:r>
            <w:r w:rsidR="000226F4">
              <w:t>;</w:t>
            </w:r>
          </w:p>
          <w:p w14:paraId="4C7F57A4" w14:textId="77777777" w:rsidR="000226F4" w:rsidRDefault="000B555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0226F4">
              <w:t xml:space="preserve">If monitoring data at the automated creek flow gauging sites shows augmentation flow rates are too high, or too low, relative to the minimum mean monthly flow rates specified in Condition </w:t>
            </w:r>
            <w:r w:rsidRPr="000226F4">
              <w:rPr>
                <w:highlight w:val="yellow"/>
              </w:rPr>
              <w:t>3</w:t>
            </w:r>
            <w:r w:rsidRPr="000226F4">
              <w:t xml:space="preserve"> above, the Consent Holder must adjust the augmentation flow rates accordingly in order to maintain the mean monthly surface flow rates at Rise and Shine Creek and Shepherds Creek as set out in Condition </w:t>
            </w:r>
            <w:r w:rsidRPr="000226F4">
              <w:rPr>
                <w:highlight w:val="yellow"/>
              </w:rPr>
              <w:t>3</w:t>
            </w:r>
            <w:r w:rsidRPr="000226F4">
              <w:t xml:space="preserve"> above; and</w:t>
            </w:r>
          </w:p>
          <w:p w14:paraId="4DD7DCC4" w14:textId="029C3083" w:rsidR="000B5552" w:rsidRPr="000226F4" w:rsidRDefault="000B5552">
            <w:pPr>
              <w:pStyle w:val="TableBody"/>
              <w:numPr>
                <w:ilvl w:val="0"/>
                <w:numId w:val="29"/>
              </w:numPr>
              <w:cnfStyle w:val="000000100000" w:firstRow="0" w:lastRow="0" w:firstColumn="0" w:lastColumn="0" w:oddVBand="0" w:evenVBand="0" w:oddHBand="1" w:evenHBand="0" w:firstRowFirstColumn="0" w:firstRowLastColumn="0" w:lastRowFirstColumn="0" w:lastRowLastColumn="0"/>
            </w:pPr>
            <w:r w:rsidRPr="000226F4">
              <w:t xml:space="preserve"> This condition does not apply in the post-closure phase once performance monitoring demonstrates creek flows exceed pre-mining flows without any augmentation.</w:t>
            </w:r>
          </w:p>
        </w:tc>
      </w:tr>
      <w:tr w:rsidR="0000097D" w14:paraId="74E8866B"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65E09CB4" w14:textId="29B9D83E" w:rsidR="0000097D" w:rsidRPr="008A3E6B" w:rsidRDefault="0000097D" w:rsidP="0000097D">
            <w:pPr>
              <w:pStyle w:val="TableBody"/>
              <w:rPr>
                <w:b/>
                <w:bCs/>
              </w:rPr>
            </w:pPr>
            <w:r w:rsidRPr="008A3E6B">
              <w:rPr>
                <w:b/>
                <w:bCs/>
              </w:rPr>
              <w:lastRenderedPageBreak/>
              <w:t>Active Water Treatment Plant</w:t>
            </w:r>
          </w:p>
        </w:tc>
      </w:tr>
      <w:tr w:rsidR="0000097D" w14:paraId="74CD21F9"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A40F775" w14:textId="5B4123EC" w:rsidR="0000097D" w:rsidRDefault="00BC5D3A" w:rsidP="0000097D">
            <w:pPr>
              <w:pStyle w:val="TableBody"/>
            </w:pPr>
            <w:r>
              <w:t>7</w:t>
            </w:r>
          </w:p>
        </w:tc>
        <w:tc>
          <w:tcPr>
            <w:tcW w:w="7936" w:type="dxa"/>
          </w:tcPr>
          <w:p w14:paraId="357DBF7C" w14:textId="4B1B4C09" w:rsidR="00B0256A" w:rsidRPr="00DA2C93" w:rsidRDefault="00B0256A" w:rsidP="0000097D">
            <w:pPr>
              <w:pStyle w:val="TableBody"/>
              <w:cnfStyle w:val="000000100000" w:firstRow="0" w:lastRow="0" w:firstColumn="0" w:lastColumn="0" w:oddVBand="0" w:evenVBand="0" w:oddHBand="1" w:evenHBand="0" w:firstRowFirstColumn="0" w:firstRowLastColumn="0" w:lastRowFirstColumn="0" w:lastRowLastColumn="0"/>
              <w:rPr>
                <w:b/>
                <w:bCs/>
              </w:rPr>
            </w:pPr>
            <w:r>
              <w:rPr>
                <w:b/>
                <w:bCs/>
              </w:rPr>
              <w:t>Water Treatment Studies</w:t>
            </w:r>
          </w:p>
          <w:p w14:paraId="73452F87" w14:textId="5A93A704" w:rsidR="0000097D" w:rsidRPr="004F7CD1" w:rsidRDefault="0000097D">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rsidRPr="000A5230">
              <w:t xml:space="preserve">Within one </w:t>
            </w:r>
            <w:r w:rsidRPr="00393E81">
              <w:t>year of tailings</w:t>
            </w:r>
            <w:r w:rsidRPr="000A5230">
              <w:t xml:space="preserve"> being produced, the Consent Holder must commission water treatment </w:t>
            </w:r>
            <w:r w:rsidRPr="004F7CD1">
              <w:t>studies which utilise representative mine impacted waters to inform the detailed design of the Active Water Treatment Plant.  The water treatment studies must include, at a minimum:</w:t>
            </w:r>
          </w:p>
          <w:p w14:paraId="00692C99" w14:textId="6E03076D" w:rsidR="00654B1E" w:rsidRPr="004F7CD1" w:rsidRDefault="00654B1E">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rsidRPr="004F7CD1">
              <w:t>A review of literature to validate preferred treatment processes;</w:t>
            </w:r>
          </w:p>
          <w:p w14:paraId="403D3153" w14:textId="04F6856C" w:rsidR="0000097D" w:rsidRPr="000A5230" w:rsidRDefault="0000097D">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rsidRPr="004F7CD1">
              <w:t>Bench testing - simulation of each step in the treatment train</w:t>
            </w:r>
            <w:r w:rsidRPr="000A5230">
              <w:t>;</w:t>
            </w:r>
          </w:p>
          <w:p w14:paraId="069A0A8F" w14:textId="28F8D3F4" w:rsidR="0000097D" w:rsidRPr="000A5230" w:rsidRDefault="0000097D">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rsidRPr="000A5230">
              <w:t>Scaled-up testing / pilot trials as necessary to ensure the process works at the required scale;</w:t>
            </w:r>
          </w:p>
          <w:p w14:paraId="5E93B569" w14:textId="3EA7F8B3" w:rsidR="0000097D" w:rsidRDefault="0000097D">
            <w:pPr>
              <w:pStyle w:val="TableBody"/>
              <w:numPr>
                <w:ilvl w:val="0"/>
                <w:numId w:val="14"/>
              </w:numPr>
              <w:cnfStyle w:val="000000100000" w:firstRow="0" w:lastRow="0" w:firstColumn="0" w:lastColumn="0" w:oddVBand="0" w:evenVBand="0" w:oddHBand="1" w:evenHBand="0" w:firstRowFirstColumn="0" w:firstRowLastColumn="0" w:lastRowFirstColumn="0" w:lastRowLastColumn="0"/>
            </w:pPr>
            <w:r w:rsidRPr="000A5230">
              <w:t>Assessment of mine impacted water sludge or processing residues to inform the appropriate management requirements once treatment commences;</w:t>
            </w:r>
            <w:r w:rsidR="00BA23A9">
              <w:t xml:space="preserve"> and</w:t>
            </w:r>
          </w:p>
          <w:p w14:paraId="63E05C74" w14:textId="76A1B2A5" w:rsidR="00DE2D07" w:rsidRDefault="003A08BC">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 xml:space="preserve">The water treatment studies must </w:t>
            </w:r>
            <w:r w:rsidR="0000097D" w:rsidRPr="000A5230">
              <w:t>be informed by</w:t>
            </w:r>
            <w:r w:rsidR="00DE2D07">
              <w:t>:</w:t>
            </w:r>
          </w:p>
          <w:p w14:paraId="11041CE8" w14:textId="7AA935A4" w:rsidR="0000097D" w:rsidRPr="000A5230" w:rsidRDefault="00C371DF">
            <w:pPr>
              <w:pStyle w:val="TableBody"/>
              <w:numPr>
                <w:ilvl w:val="0"/>
                <w:numId w:val="21"/>
              </w:numPr>
              <w:cnfStyle w:val="000000100000" w:firstRow="0" w:lastRow="0" w:firstColumn="0" w:lastColumn="0" w:oddVBand="0" w:evenVBand="0" w:oddHBand="1" w:evenHBand="0" w:firstRowFirstColumn="0" w:firstRowLastColumn="0" w:lastRowFirstColumn="0" w:lastRowLastColumn="0"/>
            </w:pPr>
            <w:r>
              <w:t>T</w:t>
            </w:r>
            <w:r w:rsidR="0000097D" w:rsidRPr="000A5230">
              <w:t xml:space="preserve">he results of the cover system trials required </w:t>
            </w:r>
            <w:r w:rsidR="0000097D" w:rsidRPr="00606568">
              <w:t xml:space="preserve">by Condition </w:t>
            </w:r>
            <w:r w:rsidR="00606568" w:rsidRPr="00606568">
              <w:rPr>
                <w:highlight w:val="yellow"/>
              </w:rPr>
              <w:t>82</w:t>
            </w:r>
            <w:r w:rsidR="00246F40">
              <w:t xml:space="preserve"> of </w:t>
            </w:r>
            <w:r w:rsidR="00246F40" w:rsidRPr="003741B6">
              <w:t xml:space="preserve">the </w:t>
            </w:r>
            <w:r w:rsidR="00246F40" w:rsidRPr="003741B6">
              <w:rPr>
                <w:b/>
                <w:bCs/>
              </w:rPr>
              <w:t>Schedule 2</w:t>
            </w:r>
            <w:r w:rsidR="00246F40" w:rsidRPr="003741B6">
              <w:t xml:space="preserve"> General Conditions</w:t>
            </w:r>
            <w:r w:rsidR="00246F40" w:rsidRPr="00F22F82">
              <w:t xml:space="preserve"> </w:t>
            </w:r>
            <w:r w:rsidR="004D1024">
              <w:t>(</w:t>
            </w:r>
            <w:r w:rsidR="00246F40" w:rsidRPr="00F22F82">
              <w:t xml:space="preserve">which apply to all of the </w:t>
            </w:r>
            <w:r w:rsidR="00246F40">
              <w:t>r</w:t>
            </w:r>
            <w:r w:rsidR="00246F40" w:rsidRPr="00F22F82">
              <w:t xml:space="preserve">esource </w:t>
            </w:r>
            <w:r w:rsidR="00246F40">
              <w:t>c</w:t>
            </w:r>
            <w:r w:rsidR="00246F40" w:rsidRPr="00F22F82">
              <w:t>onsents within the jurisdiction of the Otago Regional Council</w:t>
            </w:r>
            <w:r w:rsidR="004D1024">
              <w:t>)</w:t>
            </w:r>
            <w:r w:rsidR="0000097D" w:rsidRPr="000A5230">
              <w:t>; and</w:t>
            </w:r>
          </w:p>
          <w:p w14:paraId="65D59ECF" w14:textId="5F70CD41" w:rsidR="0000097D" w:rsidRPr="000A5230" w:rsidRDefault="00DE2D07" w:rsidP="00F2058B">
            <w:pPr>
              <w:pStyle w:val="TableBody"/>
              <w:numPr>
                <w:ilvl w:val="0"/>
                <w:numId w:val="48"/>
              </w:numPr>
              <w:cnfStyle w:val="000000100000" w:firstRow="0" w:lastRow="0" w:firstColumn="0" w:lastColumn="0" w:oddVBand="0" w:evenVBand="0" w:oddHBand="1" w:evenHBand="0" w:firstRowFirstColumn="0" w:firstRowLastColumn="0" w:lastRowFirstColumn="0" w:lastRowLastColumn="0"/>
            </w:pPr>
            <w:r>
              <w:t>T</w:t>
            </w:r>
            <w:r w:rsidR="0000097D" w:rsidRPr="000A5230">
              <w:t xml:space="preserve">he </w:t>
            </w:r>
            <w:r w:rsidR="00C371DF">
              <w:t>W</w:t>
            </w:r>
            <w:r w:rsidR="0000097D" w:rsidRPr="000A5230">
              <w:t xml:space="preserve">ater </w:t>
            </w:r>
            <w:r w:rsidR="00C371DF">
              <w:t>L</w:t>
            </w:r>
            <w:r w:rsidR="0000097D" w:rsidRPr="000A5230">
              <w:t xml:space="preserve">oad and </w:t>
            </w:r>
            <w:r w:rsidR="00C371DF">
              <w:t>B</w:t>
            </w:r>
            <w:r w:rsidR="0000097D" w:rsidRPr="000A5230">
              <w:t xml:space="preserve">alance </w:t>
            </w:r>
            <w:r w:rsidR="00C371DF">
              <w:t>M</w:t>
            </w:r>
            <w:r w:rsidR="0000097D" w:rsidRPr="000A5230">
              <w:t xml:space="preserve">odelling required by </w:t>
            </w:r>
            <w:r w:rsidR="004D1024">
              <w:t xml:space="preserve">Conditions </w:t>
            </w:r>
            <w:r w:rsidR="004D1024" w:rsidRPr="004D1024">
              <w:rPr>
                <w:highlight w:val="yellow"/>
              </w:rPr>
              <w:t>29-33</w:t>
            </w:r>
            <w:r w:rsidR="004D1024">
              <w:t xml:space="preserve"> of </w:t>
            </w:r>
            <w:r w:rsidR="004D1024" w:rsidRPr="003741B6">
              <w:t xml:space="preserve">the </w:t>
            </w:r>
            <w:r w:rsidR="004D1024" w:rsidRPr="003741B6">
              <w:rPr>
                <w:b/>
                <w:bCs/>
              </w:rPr>
              <w:t>Schedule 2</w:t>
            </w:r>
            <w:r w:rsidR="004D1024" w:rsidRPr="003741B6">
              <w:t xml:space="preserve"> General Conditions</w:t>
            </w:r>
            <w:r w:rsidR="004D1024" w:rsidRPr="00F22F82">
              <w:t xml:space="preserve"> </w:t>
            </w:r>
            <w:r w:rsidR="004D1024">
              <w:t>(</w:t>
            </w:r>
            <w:r w:rsidR="004D1024" w:rsidRPr="00F22F82">
              <w:t xml:space="preserve">which apply to all of the </w:t>
            </w:r>
            <w:r w:rsidR="004D1024">
              <w:t>r</w:t>
            </w:r>
            <w:r w:rsidR="004D1024" w:rsidRPr="00F22F82">
              <w:t xml:space="preserve">esource </w:t>
            </w:r>
            <w:r w:rsidR="004D1024">
              <w:t>c</w:t>
            </w:r>
            <w:r w:rsidR="004D1024" w:rsidRPr="00F22F82">
              <w:t>onsents within the jurisdiction of the Otago Regional Council</w:t>
            </w:r>
            <w:r w:rsidR="004D1024">
              <w:t>)</w:t>
            </w:r>
            <w:r w:rsidR="0000097D" w:rsidRPr="000A5230">
              <w:t xml:space="preserve"> to ensure that the </w:t>
            </w:r>
            <w:r w:rsidR="00C371DF">
              <w:t>A</w:t>
            </w:r>
            <w:r w:rsidR="0000097D" w:rsidRPr="000A5230">
              <w:t xml:space="preserve">ctive </w:t>
            </w:r>
            <w:r w:rsidR="00C371DF">
              <w:t>W</w:t>
            </w:r>
            <w:r w:rsidR="0000097D" w:rsidRPr="000A5230">
              <w:t xml:space="preserve">ater </w:t>
            </w:r>
            <w:r w:rsidR="00C371DF">
              <w:t>T</w:t>
            </w:r>
            <w:r w:rsidR="0000097D" w:rsidRPr="000A5230">
              <w:t xml:space="preserve">reatment </w:t>
            </w:r>
            <w:r w:rsidR="00C371DF">
              <w:t>P</w:t>
            </w:r>
            <w:r w:rsidR="0000097D" w:rsidRPr="000A5230">
              <w:t>lant is designed with adequate capacity.</w:t>
            </w:r>
          </w:p>
          <w:p w14:paraId="6962225C" w14:textId="3BE68125" w:rsidR="0000097D" w:rsidRPr="000A5230" w:rsidRDefault="009E1FF1" w:rsidP="00857BC5">
            <w:pPr>
              <w:pStyle w:val="TableBody"/>
              <w:numPr>
                <w:ilvl w:val="0"/>
                <w:numId w:val="37"/>
              </w:numPr>
              <w:cnfStyle w:val="000000100000" w:firstRow="0" w:lastRow="0" w:firstColumn="0" w:lastColumn="0" w:oddVBand="0" w:evenVBand="0" w:oddHBand="1" w:evenHBand="0" w:firstRowFirstColumn="0" w:firstRowLastColumn="0" w:lastRowFirstColumn="0" w:lastRowLastColumn="0"/>
            </w:pPr>
            <w:r>
              <w:t>For each year that the water treatment studies are undertaken, t</w:t>
            </w:r>
            <w:r w:rsidR="0000097D" w:rsidRPr="000A5230">
              <w:t>he Consent Holder must include the results (and any associated analysis or interpretation) of all testing that is carried out in accordance with this condition</w:t>
            </w:r>
            <w:r w:rsidR="00306C7A">
              <w:t xml:space="preserve"> </w:t>
            </w:r>
            <w:r w:rsidR="00897DB7">
              <w:t xml:space="preserve">in the Annual Monitoring </w:t>
            </w:r>
            <w:r w:rsidR="00D42149">
              <w:t xml:space="preserve">and Compliance </w:t>
            </w:r>
            <w:r w:rsidR="00897DB7">
              <w:t xml:space="preserve">Report required </w:t>
            </w:r>
            <w:r w:rsidR="001310E9">
              <w:t xml:space="preserve">by </w:t>
            </w:r>
            <w:r w:rsidR="0075045E" w:rsidRPr="0062102F">
              <w:t xml:space="preserve">Common </w:t>
            </w:r>
            <w:r w:rsidR="001310E9" w:rsidRPr="0062102F">
              <w:t xml:space="preserve">Condition </w:t>
            </w:r>
            <w:r w:rsidR="001310E9" w:rsidRPr="00DA2C93">
              <w:rPr>
                <w:highlight w:val="yellow"/>
              </w:rPr>
              <w:t>C1</w:t>
            </w:r>
            <w:r w:rsidR="00D42149" w:rsidRPr="00D42149">
              <w:rPr>
                <w:highlight w:val="yellow"/>
              </w:rPr>
              <w:t>4</w:t>
            </w:r>
            <w:r w:rsidR="0000097D" w:rsidRPr="000A5230">
              <w:t xml:space="preserve">, and details on work proposed for the next 12 months within the Annual Work Programme required by </w:t>
            </w:r>
            <w:r w:rsidR="00DB6201">
              <w:t xml:space="preserve">Common </w:t>
            </w:r>
            <w:r w:rsidR="0000097D" w:rsidRPr="009E3C4F">
              <w:t xml:space="preserve">Condition </w:t>
            </w:r>
            <w:r w:rsidR="0000097D" w:rsidRPr="00F87E06">
              <w:rPr>
                <w:highlight w:val="yellow"/>
              </w:rPr>
              <w:t>C1</w:t>
            </w:r>
            <w:r w:rsidR="00D42149">
              <w:rPr>
                <w:highlight w:val="yellow"/>
              </w:rPr>
              <w:t>3</w:t>
            </w:r>
            <w:r w:rsidR="0000097D" w:rsidRPr="000A5230">
              <w:t xml:space="preserve"> </w:t>
            </w:r>
            <w:r w:rsidR="00274113">
              <w:t xml:space="preserve">in </w:t>
            </w:r>
            <w:r w:rsidR="00274113" w:rsidRPr="00274113">
              <w:rPr>
                <w:b/>
                <w:bCs/>
              </w:rPr>
              <w:t>Schedule One</w:t>
            </w:r>
            <w:r w:rsidR="00274113">
              <w:t xml:space="preserve"> </w:t>
            </w:r>
            <w:r w:rsidR="0000097D" w:rsidRPr="000A5230">
              <w:t>which apply to all of the resource consents within the jurisdiction of the Central Otago District Council and Otago Regional Council.</w:t>
            </w:r>
          </w:p>
        </w:tc>
      </w:tr>
      <w:tr w:rsidR="0000097D" w14:paraId="166EDBE4"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2CCB637" w14:textId="423534F0" w:rsidR="0000097D" w:rsidRDefault="00BC5D3A" w:rsidP="0000097D">
            <w:pPr>
              <w:pStyle w:val="TableBody"/>
            </w:pPr>
            <w:r>
              <w:lastRenderedPageBreak/>
              <w:t>8</w:t>
            </w:r>
          </w:p>
        </w:tc>
        <w:tc>
          <w:tcPr>
            <w:tcW w:w="7936" w:type="dxa"/>
          </w:tcPr>
          <w:p w14:paraId="62775117" w14:textId="2D6CD549" w:rsidR="0000097D" w:rsidRPr="00C447BB" w:rsidRDefault="000D087F" w:rsidP="005D6D00">
            <w:pPr>
              <w:pStyle w:val="TableBody"/>
              <w:cnfStyle w:val="000000010000" w:firstRow="0" w:lastRow="0" w:firstColumn="0" w:lastColumn="0" w:oddVBand="0" w:evenVBand="0" w:oddHBand="0" w:evenHBand="1" w:firstRowFirstColumn="0" w:firstRowLastColumn="0" w:lastRowFirstColumn="0" w:lastRowLastColumn="0"/>
            </w:pPr>
            <w:r>
              <w:t>No later than</w:t>
            </w:r>
            <w:r w:rsidR="00686DD2">
              <w:t xml:space="preserve"> four years after tailings are first produced</w:t>
            </w:r>
            <w:r w:rsidR="00FC5537">
              <w:t xml:space="preserve">, </w:t>
            </w:r>
            <w:r w:rsidR="0000097D">
              <w:t>the Consent Holder must submit to Otago Regional Council for certification the detailed design for the Active Water Treatment Plant.</w:t>
            </w:r>
            <w:r w:rsidR="005E1765">
              <w:t xml:space="preserve">  The detailed design must be prepared by a Suitably Qualified and Experienced Person and must be informed by the </w:t>
            </w:r>
            <w:r w:rsidR="00386138">
              <w:t>results</w:t>
            </w:r>
            <w:r w:rsidR="005E1765">
              <w:t xml:space="preserve"> of the water treatment studies required under </w:t>
            </w:r>
            <w:r w:rsidR="005E1765" w:rsidRPr="00676BEC">
              <w:t xml:space="preserve">Condition </w:t>
            </w:r>
            <w:r w:rsidR="00676BEC" w:rsidRPr="00676BEC">
              <w:rPr>
                <w:highlight w:val="yellow"/>
              </w:rPr>
              <w:t>7</w:t>
            </w:r>
            <w:r w:rsidR="005E1765">
              <w:t>.</w:t>
            </w:r>
          </w:p>
        </w:tc>
      </w:tr>
      <w:tr w:rsidR="00561A58" w14:paraId="23018637"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F81F1DA" w14:textId="49923AE0" w:rsidR="00561A58" w:rsidRPr="009E3C4F" w:rsidRDefault="00BC5D3A" w:rsidP="0000097D">
            <w:pPr>
              <w:pStyle w:val="TableBody"/>
              <w:rPr>
                <w:highlight w:val="yellow"/>
              </w:rPr>
            </w:pPr>
            <w:r w:rsidRPr="00BC5D3A">
              <w:t>9</w:t>
            </w:r>
          </w:p>
        </w:tc>
        <w:tc>
          <w:tcPr>
            <w:tcW w:w="7936" w:type="dxa"/>
          </w:tcPr>
          <w:p w14:paraId="22CC49C2" w14:textId="77777777" w:rsidR="00561A58" w:rsidRDefault="00561A58" w:rsidP="00561A58">
            <w:pPr>
              <w:pStyle w:val="TableBody"/>
              <w:cnfStyle w:val="000000100000" w:firstRow="0" w:lastRow="0" w:firstColumn="0" w:lastColumn="0" w:oddVBand="0" w:evenVBand="0" w:oddHBand="1" w:evenHBand="0" w:firstRowFirstColumn="0" w:firstRowLastColumn="0" w:lastRowFirstColumn="0" w:lastRowLastColumn="0"/>
            </w:pPr>
            <w:r>
              <w:t>The Active Water Treatment Plant must be designed to achieve the following standards and requirements:</w:t>
            </w:r>
          </w:p>
          <w:p w14:paraId="12366195" w14:textId="1A9E2076" w:rsidR="00561A58" w:rsidRDefault="00561A58">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 xml:space="preserve">All </w:t>
            </w:r>
            <w:r w:rsidRPr="00BE7A59">
              <w:t xml:space="preserve">discharges from the plant will achieve the surface water quality compliance limits set out in </w:t>
            </w:r>
            <w:r w:rsidRPr="00BE7A59">
              <w:rPr>
                <w:b/>
                <w:bCs/>
              </w:rPr>
              <w:t xml:space="preserve">Attachment </w:t>
            </w:r>
            <w:r w:rsidR="00BE7A59" w:rsidRPr="00BE7A59">
              <w:rPr>
                <w:b/>
                <w:bCs/>
              </w:rPr>
              <w:t>5</w:t>
            </w:r>
            <w:r w:rsidRPr="00BE7A59">
              <w:rPr>
                <w:b/>
                <w:bCs/>
              </w:rPr>
              <w:t xml:space="preserve"> </w:t>
            </w:r>
            <w:r w:rsidRPr="00BE7A59">
              <w:t xml:space="preserve">of </w:t>
            </w:r>
            <w:r w:rsidRPr="00BE7A59">
              <w:rPr>
                <w:b/>
                <w:bCs/>
              </w:rPr>
              <w:t>Schedule Two</w:t>
            </w:r>
            <w:r w:rsidRPr="00BE7A59">
              <w:t xml:space="preserve"> at</w:t>
            </w:r>
            <w:r>
              <w:t xml:space="preserve"> the discharge point;</w:t>
            </w:r>
          </w:p>
          <w:p w14:paraId="4B4A5D41" w14:textId="77777777" w:rsidR="00561A58" w:rsidRDefault="00561A58">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The plant must be located outside of the 1% AEP flood level;</w:t>
            </w:r>
          </w:p>
          <w:p w14:paraId="7EE8756E" w14:textId="77777777" w:rsidR="00561A58" w:rsidRDefault="00561A58">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The plant must be designed to include safeguards to minimise the risk of physical failure of the plant and to avoid or minimise adverse effects on the receiving environment in the event of a failure; and</w:t>
            </w:r>
          </w:p>
          <w:p w14:paraId="0727F57E" w14:textId="38C9E6F9" w:rsidR="00561A58" w:rsidRPr="00DA2C93" w:rsidDel="000D087F" w:rsidRDefault="00561A58">
            <w:pPr>
              <w:pStyle w:val="TableBody"/>
              <w:numPr>
                <w:ilvl w:val="0"/>
                <w:numId w:val="22"/>
              </w:numPr>
              <w:cnfStyle w:val="000000100000" w:firstRow="0" w:lastRow="0" w:firstColumn="0" w:lastColumn="0" w:oddVBand="0" w:evenVBand="0" w:oddHBand="1" w:evenHBand="0" w:firstRowFirstColumn="0" w:firstRowLastColumn="0" w:lastRowFirstColumn="0" w:lastRowLastColumn="0"/>
            </w:pPr>
            <w:r>
              <w:t>The plant must be designed to include safeguards to minimise the risk of treatment process failure and to avoid or minimise adverse effects on the receiving environment in the event of a failure.</w:t>
            </w:r>
          </w:p>
        </w:tc>
      </w:tr>
      <w:tr w:rsidR="0000097D" w14:paraId="53643508"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4B96F276" w14:textId="524E959F" w:rsidR="0000097D" w:rsidRPr="00F54DF5" w:rsidRDefault="00BC5D3A" w:rsidP="0000097D">
            <w:pPr>
              <w:pStyle w:val="TableBody"/>
            </w:pPr>
            <w:r w:rsidRPr="00F54DF5">
              <w:t>10</w:t>
            </w:r>
          </w:p>
        </w:tc>
        <w:tc>
          <w:tcPr>
            <w:tcW w:w="7936" w:type="dxa"/>
          </w:tcPr>
          <w:p w14:paraId="5854F1E3" w14:textId="08B23698" w:rsidR="00B00A4F" w:rsidRPr="00F54DF5" w:rsidRDefault="0000097D">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F54DF5">
              <w:t xml:space="preserve">The Consent Holder must </w:t>
            </w:r>
            <w:r w:rsidR="002B748C" w:rsidRPr="00F54DF5">
              <w:t xml:space="preserve">instigate the </w:t>
            </w:r>
            <w:r w:rsidRPr="00F54DF5">
              <w:t>construct</w:t>
            </w:r>
            <w:r w:rsidR="002B748C" w:rsidRPr="00F54DF5">
              <w:t>ion</w:t>
            </w:r>
            <w:r w:rsidRPr="00F54DF5">
              <w:t xml:space="preserve"> and </w:t>
            </w:r>
            <w:r w:rsidR="002B748C" w:rsidRPr="00F54DF5">
              <w:t xml:space="preserve">subsequent </w:t>
            </w:r>
            <w:r w:rsidRPr="00F54DF5">
              <w:t>commission</w:t>
            </w:r>
            <w:r w:rsidR="002B748C" w:rsidRPr="00F54DF5">
              <w:t>ing of</w:t>
            </w:r>
            <w:r w:rsidRPr="00F54DF5">
              <w:t xml:space="preserve"> the Active Water Treatment Plant upon the earliest occurrence of</w:t>
            </w:r>
            <w:r w:rsidR="0043454F" w:rsidRPr="00F54DF5">
              <w:t xml:space="preserve"> </w:t>
            </w:r>
            <w:r w:rsidR="000E1121" w:rsidRPr="00F54DF5">
              <w:t xml:space="preserve">any </w:t>
            </w:r>
            <w:r w:rsidR="009218B7" w:rsidRPr="00F54DF5">
              <w:t xml:space="preserve">of </w:t>
            </w:r>
            <w:r w:rsidR="0043454F" w:rsidRPr="00F54DF5">
              <w:t>the following triggers</w:t>
            </w:r>
            <w:r w:rsidRPr="00F54DF5">
              <w:t>:</w:t>
            </w:r>
          </w:p>
          <w:p w14:paraId="6298FF48" w14:textId="620712DE" w:rsidR="003D1C88" w:rsidRPr="00C05A4C" w:rsidRDefault="00F54DF5" w:rsidP="00C05A4C">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rsidRPr="00B03CC0">
              <w:t xml:space="preserve">Measured sulfate </w:t>
            </w:r>
            <w:r w:rsidR="001F152D" w:rsidRPr="00B03CC0">
              <w:t>concentrations at</w:t>
            </w:r>
            <w:r w:rsidR="001F152D" w:rsidRPr="00B03CC0">
              <w:rPr>
                <w:lang w:val="en-AU"/>
              </w:rPr>
              <w:t xml:space="preserve"> </w:t>
            </w:r>
            <w:r w:rsidR="001F152D" w:rsidRPr="00B03CC0">
              <w:t>groundwater</w:t>
            </w:r>
            <w:r w:rsidR="001F152D" w:rsidRPr="00C05A4C">
              <w:t xml:space="preserve"> performance </w:t>
            </w:r>
            <w:r w:rsidR="001F152D" w:rsidRPr="00F54DF5">
              <w:rPr>
                <w:lang w:val="en-AU"/>
              </w:rPr>
              <w:t xml:space="preserve">monitoring </w:t>
            </w:r>
            <w:r w:rsidR="001F152D" w:rsidRPr="00C05A4C">
              <w:t xml:space="preserve">sites </w:t>
            </w:r>
            <w:r w:rsidR="001F152D" w:rsidRPr="00F54DF5">
              <w:rPr>
                <w:lang w:val="en-AU"/>
              </w:rPr>
              <w:t xml:space="preserve">GW02A, GW02B and GW02C </w:t>
            </w:r>
            <w:r w:rsidR="001F152D" w:rsidRPr="00C05A4C">
              <w:t xml:space="preserve">(shown </w:t>
            </w:r>
            <w:r w:rsidR="001C437A">
              <w:t xml:space="preserve">as GW02 </w:t>
            </w:r>
            <w:r w:rsidR="001F152D" w:rsidRPr="00C05A4C">
              <w:t xml:space="preserve">on </w:t>
            </w:r>
            <w:r w:rsidR="001F152D" w:rsidRPr="00C05A4C">
              <w:rPr>
                <w:b/>
                <w:bCs/>
                <w:lang w:val="en-AU"/>
              </w:rPr>
              <w:t xml:space="preserve">Attachment 3 – Groundwater Monitoring Locations </w:t>
            </w:r>
            <w:r w:rsidR="001F152D" w:rsidRPr="00F54DF5">
              <w:rPr>
                <w:lang w:val="en-AU"/>
              </w:rPr>
              <w:t xml:space="preserve">and listed in </w:t>
            </w:r>
            <w:r w:rsidR="001F152D" w:rsidRPr="00C05A4C">
              <w:rPr>
                <w:b/>
                <w:bCs/>
                <w:lang w:val="en-AU"/>
              </w:rPr>
              <w:t>Attachment 4</w:t>
            </w:r>
            <w:ins w:id="4" w:author="Mitchell Daysh" w:date="2026-09-25T15:39:00Z" w16du:dateUtc="2026-09-25T03:39:00Z">
              <w:r w:rsidR="007250B2">
                <w:rPr>
                  <w:b/>
                  <w:bCs/>
                  <w:lang w:val="en-AU"/>
                </w:rPr>
                <w:t>A</w:t>
              </w:r>
            </w:ins>
            <w:r w:rsidR="001F152D" w:rsidRPr="00C05A4C">
              <w:rPr>
                <w:b/>
                <w:bCs/>
                <w:lang w:val="en-AU"/>
              </w:rPr>
              <w:t xml:space="preserve"> – Groundwater </w:t>
            </w:r>
            <w:r w:rsidR="003F2F2B">
              <w:rPr>
                <w:b/>
                <w:bCs/>
                <w:lang w:val="en-AU"/>
              </w:rPr>
              <w:t xml:space="preserve">Compliance and Performance </w:t>
            </w:r>
            <w:r w:rsidR="001F152D" w:rsidRPr="00C05A4C">
              <w:rPr>
                <w:b/>
                <w:bCs/>
                <w:lang w:val="en-AU"/>
              </w:rPr>
              <w:t xml:space="preserve">Monitoring Location Details </w:t>
            </w:r>
            <w:r w:rsidR="001F152D" w:rsidRPr="00F54DF5">
              <w:rPr>
                <w:lang w:val="en-AU"/>
              </w:rPr>
              <w:t xml:space="preserve">in </w:t>
            </w:r>
            <w:r w:rsidR="001F152D" w:rsidRPr="00C05A4C">
              <w:t xml:space="preserve">the General Conditions in </w:t>
            </w:r>
            <w:r w:rsidR="001F152D" w:rsidRPr="00C05A4C">
              <w:rPr>
                <w:b/>
                <w:bCs/>
              </w:rPr>
              <w:t xml:space="preserve">Schedule Two </w:t>
            </w:r>
            <w:r w:rsidR="001F152D" w:rsidRPr="00C05A4C">
              <w:t xml:space="preserve">(that apply to all of the resource consents within the jurisdiction of </w:t>
            </w:r>
            <w:r w:rsidR="00297F78" w:rsidRPr="00C05A4C">
              <w:t>the Otago Regional Council</w:t>
            </w:r>
            <w:r w:rsidR="001F152D" w:rsidRPr="00C05A4C">
              <w:t>)</w:t>
            </w:r>
            <w:r w:rsidR="00AB5BAD" w:rsidRPr="00A53BBB">
              <w:rPr>
                <w:lang w:val="en-AU"/>
              </w:rPr>
              <w:t xml:space="preserve"> when the rolling average of the three most recent monitoring results exceeds 50% of </w:t>
            </w:r>
            <w:r w:rsidR="008A526C" w:rsidRPr="00A53BBB">
              <w:rPr>
                <w:lang w:val="en-AU"/>
              </w:rPr>
              <w:t>sulfate compliance limit</w:t>
            </w:r>
            <w:r w:rsidR="0088441E" w:rsidRPr="00A53BBB">
              <w:rPr>
                <w:lang w:val="en-AU"/>
              </w:rPr>
              <w:t xml:space="preserve">, </w:t>
            </w:r>
            <w:r w:rsidR="0088441E" w:rsidRPr="00A53BBB">
              <w:t xml:space="preserve">including at least one exceedance of the limit, </w:t>
            </w:r>
            <w:r w:rsidR="00F36446" w:rsidRPr="00A53BBB">
              <w:t xml:space="preserve">(unless it is demonstrated not </w:t>
            </w:r>
            <w:r w:rsidR="00857BC5">
              <w:t xml:space="preserve">to </w:t>
            </w:r>
            <w:r w:rsidR="00F36446" w:rsidRPr="00A53BBB">
              <w:t xml:space="preserve">be </w:t>
            </w:r>
            <w:r w:rsidR="0088441E" w:rsidRPr="00A53BBB">
              <w:rPr>
                <w:lang w:val="en-AU"/>
              </w:rPr>
              <w:t xml:space="preserve">attributable to activities </w:t>
            </w:r>
            <w:r w:rsidR="00676C59" w:rsidRPr="00A53BBB">
              <w:t>on the Project Site</w:t>
            </w:r>
            <w:r w:rsidR="006A612F" w:rsidRPr="00A53BBB">
              <w:t>)</w:t>
            </w:r>
            <w:r w:rsidR="00676C59" w:rsidRPr="00A53BBB">
              <w:t>;</w:t>
            </w:r>
            <w:r w:rsidR="00B00A4F" w:rsidRPr="00A53BBB">
              <w:t xml:space="preserve"> </w:t>
            </w:r>
            <w:r w:rsidR="007E43A5" w:rsidRPr="00A53BBB">
              <w:t>or</w:t>
            </w:r>
          </w:p>
          <w:p w14:paraId="5045C240" w14:textId="7C24ACCB" w:rsidR="00C77550" w:rsidRDefault="0000097D">
            <w:pPr>
              <w:pStyle w:val="TableBody"/>
              <w:numPr>
                <w:ilvl w:val="0"/>
                <w:numId w:val="15"/>
              </w:numPr>
              <w:cnfStyle w:val="000000010000" w:firstRow="0" w:lastRow="0" w:firstColumn="0" w:lastColumn="0" w:oddVBand="0" w:evenVBand="0" w:oddHBand="0" w:evenHBand="1" w:firstRowFirstColumn="0" w:firstRowLastColumn="0" w:lastRowFirstColumn="0" w:lastRowLastColumn="0"/>
            </w:pPr>
            <w:del w:id="5" w:author="Mitchell Daysh" w:date="2026-09-28T16:02:00Z" w16du:dateUtc="2026-09-28T03:02:00Z">
              <w:r w:rsidRPr="00F54DF5" w:rsidDel="0078491A">
                <w:delText>Development of a water surplus condition</w:delText>
              </w:r>
              <w:r w:rsidR="006E257E" w:rsidDel="0078491A">
                <w:delText xml:space="preserve"> </w:delText>
              </w:r>
              <w:r w:rsidR="00191971" w:rsidRPr="00BB604F" w:rsidDel="0078491A">
                <w:delText xml:space="preserve">that </w:delText>
              </w:r>
              <w:r w:rsidR="00B51C9D" w:rsidRPr="00BB604F" w:rsidDel="0078491A">
                <w:delText xml:space="preserve">is not being adequately </w:delText>
              </w:r>
              <w:r w:rsidR="002002FD" w:rsidRPr="00BB604F" w:rsidDel="0078491A">
                <w:delText xml:space="preserve">managed by engineering </w:delText>
              </w:r>
              <w:r w:rsidR="00DC55F3" w:rsidRPr="007A3D2C" w:rsidDel="0078491A">
                <w:delText>controls</w:delText>
              </w:r>
              <w:r w:rsidRPr="007A3D2C" w:rsidDel="0078491A">
                <w:delText>,</w:delText>
              </w:r>
              <w:r w:rsidRPr="00F54DF5" w:rsidDel="0078491A">
                <w:delText xml:space="preserve"> as predicted by water </w:delText>
              </w:r>
              <w:r w:rsidR="00775C27" w:rsidRPr="00F54DF5" w:rsidDel="0078491A">
                <w:delText xml:space="preserve">load </w:delText>
              </w:r>
              <w:r w:rsidRPr="00F54DF5" w:rsidDel="0078491A">
                <w:delText>balanc</w:delText>
              </w:r>
              <w:r w:rsidR="007E43A5" w:rsidRPr="00F54DF5" w:rsidDel="0078491A">
                <w:delText>e</w:delText>
              </w:r>
              <w:r w:rsidRPr="00F54DF5" w:rsidDel="0078491A">
                <w:delText xml:space="preserve"> modelling</w:delText>
              </w:r>
            </w:del>
            <w:commentRangeStart w:id="6"/>
            <w:ins w:id="7" w:author="Mitchell Daysh" w:date="2026-09-28T15:50:00Z" w16du:dateUtc="2026-09-28T02:50:00Z">
              <w:r w:rsidR="007A3D2C">
                <w:t>The</w:t>
              </w:r>
            </w:ins>
            <w:commentRangeEnd w:id="6"/>
            <w:r w:rsidR="007A3D2C">
              <w:rPr>
                <w:rStyle w:val="CommentReference"/>
                <w:sz w:val="18"/>
                <w:szCs w:val="20"/>
              </w:rPr>
              <w:commentReference w:id="6"/>
            </w:r>
            <w:ins w:id="8" w:author="Mitchell Daysh" w:date="2026-09-28T15:50:00Z" w16du:dateUtc="2026-09-28T02:50:00Z">
              <w:r w:rsidR="007A3D2C">
                <w:t xml:space="preserve"> results of the Water Load Balance Model</w:t>
              </w:r>
            </w:ins>
            <w:r w:rsidRPr="00F54DF5">
              <w:t xml:space="preserve"> </w:t>
            </w:r>
            <w:r w:rsidR="00643022" w:rsidRPr="00F54DF5">
              <w:t>(</w:t>
            </w:r>
            <w:ins w:id="9" w:author="Mitchell Daysh" w:date="2026-09-28T12:32:00Z" w16du:dateUtc="2026-09-27T23:32:00Z">
              <w:r w:rsidR="00135E0E">
                <w:t xml:space="preserve">which is to be maintained and updated annually </w:t>
              </w:r>
            </w:ins>
            <w:r w:rsidR="00643022" w:rsidRPr="00F54DF5">
              <w:t xml:space="preserve">as set out in Conditions </w:t>
            </w:r>
            <w:del w:id="10" w:author="Mitchell Daysh" w:date="2026-09-25T14:09:00Z" w16du:dateUtc="2026-09-25T02:09:00Z">
              <w:r w:rsidR="00643022" w:rsidRPr="00857BC5" w:rsidDel="00920D8C">
                <w:rPr>
                  <w:highlight w:val="yellow"/>
                </w:rPr>
                <w:delText>29-33</w:delText>
              </w:r>
            </w:del>
            <w:r w:rsidR="00643022" w:rsidRPr="00F54DF5">
              <w:t xml:space="preserve"> </w:t>
            </w:r>
            <w:ins w:id="11" w:author="Mitchell Daysh" w:date="2026-09-25T14:09:00Z" w16du:dateUtc="2026-09-25T02:09:00Z">
              <w:r w:rsidR="00920D8C" w:rsidRPr="00920D8C">
                <w:rPr>
                  <w:highlight w:val="yellow"/>
                  <w:rPrChange w:id="12" w:author="Mitchell Daysh" w:date="2026-09-25T14:09:00Z" w16du:dateUtc="2026-09-25T02:09:00Z">
                    <w:rPr/>
                  </w:rPrChange>
                </w:rPr>
                <w:t>36-39</w:t>
              </w:r>
              <w:r w:rsidR="00920D8C">
                <w:t xml:space="preserve"> </w:t>
              </w:r>
            </w:ins>
            <w:r w:rsidR="00643022" w:rsidRPr="00F54DF5">
              <w:t>of the</w:t>
            </w:r>
            <w:r w:rsidR="0008199C">
              <w:t xml:space="preserve"> General Conditions in</w:t>
            </w:r>
            <w:r w:rsidR="00643022" w:rsidRPr="00F54DF5">
              <w:t xml:space="preserve"> </w:t>
            </w:r>
            <w:r w:rsidR="00643022" w:rsidRPr="00F54DF5">
              <w:rPr>
                <w:b/>
                <w:bCs/>
              </w:rPr>
              <w:t xml:space="preserve">Schedule </w:t>
            </w:r>
            <w:r w:rsidR="002166FC">
              <w:rPr>
                <w:b/>
                <w:bCs/>
              </w:rPr>
              <w:t>Two</w:t>
            </w:r>
            <w:r w:rsidR="00643022" w:rsidRPr="00F54DF5">
              <w:t xml:space="preserve"> (which apply to all of the resource consents within the jurisdiction of the Otago Regional Council)</w:t>
            </w:r>
            <w:r w:rsidR="00103A56">
              <w:t>)</w:t>
            </w:r>
            <w:ins w:id="13" w:author="Mitchell Daysh" w:date="2026-09-28T12:33:00Z" w16du:dateUtc="2026-09-27T23:33:00Z">
              <w:r w:rsidR="00B517B9">
                <w:t xml:space="preserve"> </w:t>
              </w:r>
            </w:ins>
            <w:ins w:id="14" w:author="Mitchell Daysh" w:date="2026-09-28T15:53:00Z" w16du:dateUtc="2026-09-28T02:53:00Z">
              <w:r w:rsidR="006D3AE4">
                <w:t>predicts that:</w:t>
              </w:r>
            </w:ins>
          </w:p>
          <w:p w14:paraId="0209E520" w14:textId="0C7DA7AB" w:rsidR="00C77550" w:rsidRDefault="006D3AE4" w:rsidP="00C77550">
            <w:pPr>
              <w:pStyle w:val="TableBody"/>
              <w:numPr>
                <w:ilvl w:val="0"/>
                <w:numId w:val="50"/>
              </w:numPr>
              <w:cnfStyle w:val="000000010000" w:firstRow="0" w:lastRow="0" w:firstColumn="0" w:lastColumn="0" w:oddVBand="0" w:evenVBand="0" w:oddHBand="0" w:evenHBand="1" w:firstRowFirstColumn="0" w:firstRowLastColumn="0" w:lastRowFirstColumn="0" w:lastRowLastColumn="0"/>
              <w:rPr>
                <w:ins w:id="15" w:author="Mitchell Daysh" w:date="2026-09-28T15:53:00Z" w16du:dateUtc="2026-09-28T02:53:00Z"/>
              </w:rPr>
            </w:pPr>
            <w:ins w:id="16" w:author="Mitchell Daysh" w:date="2026-09-28T15:53:00Z" w16du:dateUtc="2026-09-28T02:53:00Z">
              <w:r>
                <w:t>T</w:t>
              </w:r>
            </w:ins>
            <w:ins w:id="17" w:author="Mitchell Daysh" w:date="2026-09-28T12:33:00Z" w16du:dateUtc="2026-09-27T23:33:00Z">
              <w:r w:rsidR="00B517B9">
                <w:t>he Project Site will be in</w:t>
              </w:r>
              <w:r w:rsidR="00A802F8">
                <w:t xml:space="preserve"> water surplus condition that cannot be managed by engineering controls </w:t>
              </w:r>
            </w:ins>
            <w:ins w:id="18" w:author="Mitchell Daysh" w:date="2026-09-28T15:51:00Z" w16du:dateUtc="2026-09-28T02:51:00Z">
              <w:r w:rsidR="00EC0E1B">
                <w:t xml:space="preserve">in </w:t>
              </w:r>
            </w:ins>
            <w:ins w:id="19" w:author="Mitchell Daysh" w:date="2026-09-28T16:27:00Z" w16du:dateUtc="2026-09-28T03:27:00Z">
              <w:r w:rsidR="00091120">
                <w:t>24 months’ time</w:t>
              </w:r>
            </w:ins>
            <w:ins w:id="20" w:author="Mitchell Daysh" w:date="2026-09-28T15:56:00Z" w16du:dateUtc="2026-09-28T02:56:00Z">
              <w:r w:rsidR="00EB675F">
                <w:t>;</w:t>
              </w:r>
            </w:ins>
            <w:r w:rsidR="0000097D" w:rsidRPr="00F54DF5">
              <w:t xml:space="preserve"> </w:t>
            </w:r>
            <w:ins w:id="21" w:author="Mitchell Daysh" w:date="2026-09-28T15:53:00Z" w16du:dateUtc="2026-09-28T02:53:00Z">
              <w:r>
                <w:t>and</w:t>
              </w:r>
            </w:ins>
          </w:p>
          <w:p w14:paraId="02325DB1" w14:textId="02410818" w:rsidR="0000097D" w:rsidRPr="00F54DF5" w:rsidRDefault="006C5A8A">
            <w:pPr>
              <w:pStyle w:val="TableBody"/>
              <w:numPr>
                <w:ilvl w:val="0"/>
                <w:numId w:val="50"/>
              </w:numPr>
              <w:cnfStyle w:val="000000010000" w:firstRow="0" w:lastRow="0" w:firstColumn="0" w:lastColumn="0" w:oddVBand="0" w:evenVBand="0" w:oddHBand="0" w:evenHBand="1" w:firstRowFirstColumn="0" w:firstRowLastColumn="0" w:lastRowFirstColumn="0" w:lastRowLastColumn="0"/>
              <w:pPrChange w:id="22" w:author="Mitchell Daysh" w:date="2026-09-28T15:53:00Z" w16du:dateUtc="2026-09-28T02:53:00Z">
                <w:pPr>
                  <w:pStyle w:val="TableBody"/>
                  <w:ind w:left="720"/>
                  <w:cnfStyle w:val="000000010000" w:firstRow="0" w:lastRow="0" w:firstColumn="0" w:lastColumn="0" w:oddVBand="0" w:evenVBand="0" w:oddHBand="0" w:evenHBand="1" w:firstRowFirstColumn="0" w:firstRowLastColumn="0" w:lastRowFirstColumn="0" w:lastRowLastColumn="0"/>
                </w:pPr>
              </w:pPrChange>
            </w:pPr>
            <w:ins w:id="23" w:author="Mitchell Daysh" w:date="2026-09-28T16:28:00Z" w16du:dateUtc="2026-09-28T03:28:00Z">
              <w:r>
                <w:t xml:space="preserve">Discharge of mine-circuit water would lead to </w:t>
              </w:r>
            </w:ins>
            <w:ins w:id="24" w:author="Mitchell Daysh" w:date="2026-09-28T15:57:00Z" w16du:dateUtc="2026-09-28T02:57:00Z">
              <w:r w:rsidR="00181E4B">
                <w:t xml:space="preserve">an </w:t>
              </w:r>
            </w:ins>
            <w:ins w:id="25" w:author="Mitchell Daysh" w:date="2026-09-28T15:55:00Z" w16du:dateUtc="2026-09-28T02:55:00Z">
              <w:r w:rsidR="00087854">
                <w:t>exceed</w:t>
              </w:r>
            </w:ins>
            <w:ins w:id="26" w:author="Mitchell Daysh" w:date="2026-09-28T15:57:00Z" w16du:dateUtc="2026-09-28T02:57:00Z">
              <w:r w:rsidR="00C4299E">
                <w:t>ance of</w:t>
              </w:r>
            </w:ins>
            <w:ins w:id="27" w:author="Mitchell Daysh" w:date="2026-09-28T15:55:00Z" w16du:dateUtc="2026-09-28T02:55:00Z">
              <w:r w:rsidR="00087854">
                <w:t xml:space="preserve"> </w:t>
              </w:r>
            </w:ins>
            <w:ins w:id="28" w:author="Mitchell Daysh" w:date="2026-09-28T15:57:00Z" w16du:dateUtc="2026-09-28T02:57:00Z">
              <w:r w:rsidR="00181E4B">
                <w:t xml:space="preserve">50% of the </w:t>
              </w:r>
            </w:ins>
            <w:ins w:id="29" w:author="Mitchell Daysh" w:date="2026-09-28T15:55:00Z" w16du:dateUtc="2026-09-28T02:55:00Z">
              <w:r w:rsidR="00087854">
                <w:t xml:space="preserve">surface water quality compliance </w:t>
              </w:r>
            </w:ins>
            <w:ins w:id="30" w:author="Mitchell Daysh" w:date="2026-09-28T15:59:00Z" w16du:dateUtc="2026-09-28T02:59:00Z">
              <w:r w:rsidR="007E3E5E">
                <w:t xml:space="preserve">limits </w:t>
              </w:r>
            </w:ins>
            <w:ins w:id="31" w:author="Mitchell Daysh" w:date="2026-09-28T16:00:00Z" w16du:dateUtc="2026-09-28T03:00:00Z">
              <w:r w:rsidR="00AB32A5">
                <w:t xml:space="preserve">for any parameter </w:t>
              </w:r>
            </w:ins>
            <w:ins w:id="32" w:author="Mitchell Daysh" w:date="2026-09-28T15:55:00Z" w16du:dateUtc="2026-09-28T02:55:00Z">
              <w:r w:rsidR="000F7798">
                <w:t xml:space="preserve">set out in </w:t>
              </w:r>
              <w:r w:rsidR="000F7798">
                <w:rPr>
                  <w:b/>
                  <w:bCs/>
                </w:rPr>
                <w:t xml:space="preserve">Attachment 5 </w:t>
              </w:r>
            </w:ins>
            <w:ins w:id="33" w:author="Mitchell Daysh" w:date="2026-09-28T15:58:00Z" w16du:dateUtc="2026-09-28T02:58:00Z">
              <w:r w:rsidR="00967BDF">
                <w:t xml:space="preserve">of the General Conditions in </w:t>
              </w:r>
              <w:r w:rsidR="00967BDF">
                <w:rPr>
                  <w:b/>
                  <w:bCs/>
                </w:rPr>
                <w:t>Schedule Two</w:t>
              </w:r>
              <w:r w:rsidR="00967BDF">
                <w:t xml:space="preserve"> (which apply to all of the resource consents within the jurisdiction of the Otago Regional Council)</w:t>
              </w:r>
            </w:ins>
            <w:ins w:id="34" w:author="Mitchell Daysh" w:date="2026-09-28T15:56:00Z" w16du:dateUtc="2026-09-28T02:56:00Z">
              <w:r w:rsidR="000F7798">
                <w:t xml:space="preserve">; </w:t>
              </w:r>
            </w:ins>
            <w:r w:rsidR="000B7646" w:rsidRPr="00F54DF5">
              <w:t>or</w:t>
            </w:r>
          </w:p>
          <w:p w14:paraId="78C4EFB9" w14:textId="3F3C002A" w:rsidR="0000097D" w:rsidRDefault="0000097D">
            <w:pPr>
              <w:pStyle w:val="TableBody"/>
              <w:numPr>
                <w:ilvl w:val="0"/>
                <w:numId w:val="15"/>
              </w:numPr>
              <w:cnfStyle w:val="000000010000" w:firstRow="0" w:lastRow="0" w:firstColumn="0" w:lastColumn="0" w:oddVBand="0" w:evenVBand="0" w:oddHBand="0" w:evenHBand="1" w:firstRowFirstColumn="0" w:firstRowLastColumn="0" w:lastRowFirstColumn="0" w:lastRowLastColumn="0"/>
            </w:pPr>
            <w:r w:rsidRPr="00F54DF5">
              <w:lastRenderedPageBreak/>
              <w:t>Permanent cessation of mining where ongoing water management is required.</w:t>
            </w:r>
          </w:p>
          <w:p w14:paraId="687F6C1E" w14:textId="79C96213" w:rsidR="0000097D" w:rsidRPr="00F54DF5" w:rsidRDefault="0000097D" w:rsidP="003F2F2B">
            <w:pPr>
              <w:pStyle w:val="TableBody"/>
              <w:numPr>
                <w:ilvl w:val="0"/>
                <w:numId w:val="38"/>
              </w:numPr>
              <w:cnfStyle w:val="000000010000" w:firstRow="0" w:lastRow="0" w:firstColumn="0" w:lastColumn="0" w:oddVBand="0" w:evenVBand="0" w:oddHBand="0" w:evenHBand="1" w:firstRowFirstColumn="0" w:firstRowLastColumn="0" w:lastRowFirstColumn="0" w:lastRowLastColumn="0"/>
            </w:pPr>
            <w:r w:rsidRPr="00F54DF5">
              <w:t>Following confirmation</w:t>
            </w:r>
            <w:r w:rsidR="000B7646" w:rsidRPr="00F54DF5">
              <w:t xml:space="preserve"> that a trigger has been reached</w:t>
            </w:r>
            <w:r w:rsidRPr="00F54DF5">
              <w:t>, the Consent Holder must:</w:t>
            </w:r>
          </w:p>
          <w:p w14:paraId="507596F8" w14:textId="26E3B2E6" w:rsidR="0000097D" w:rsidRPr="00F54DF5" w:rsidRDefault="0000097D">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rsidRPr="00F54DF5">
              <w:t xml:space="preserve">Notify the Otago Regional Council within 20 working days; and  </w:t>
            </w:r>
          </w:p>
          <w:p w14:paraId="78E063DE" w14:textId="2432AE91" w:rsidR="00A340D1" w:rsidRPr="00F54DF5" w:rsidRDefault="0000097D">
            <w:pPr>
              <w:pStyle w:val="TableBody"/>
              <w:numPr>
                <w:ilvl w:val="0"/>
                <w:numId w:val="39"/>
              </w:numPr>
              <w:cnfStyle w:val="000000010000" w:firstRow="0" w:lastRow="0" w:firstColumn="0" w:lastColumn="0" w:oddVBand="0" w:evenVBand="0" w:oddHBand="0" w:evenHBand="1" w:firstRowFirstColumn="0" w:firstRowLastColumn="0" w:lastRowFirstColumn="0" w:lastRowLastColumn="0"/>
            </w:pPr>
            <w:r w:rsidRPr="00F54DF5">
              <w:t xml:space="preserve">Subject to Condition </w:t>
            </w:r>
            <w:r w:rsidR="009015FA" w:rsidRPr="00F54DF5">
              <w:rPr>
                <w:highlight w:val="yellow"/>
              </w:rPr>
              <w:t>7</w:t>
            </w:r>
            <w:r w:rsidRPr="00F54DF5">
              <w:t>, construct and commission the Active Water Treatment Plant as soon as reasonably practicable, and no later than 12 months after the trigger</w:t>
            </w:r>
            <w:r w:rsidR="000B7646" w:rsidRPr="00F54DF5">
              <w:t xml:space="preserve"> has been reached</w:t>
            </w:r>
            <w:r w:rsidRPr="00F54DF5">
              <w:t>, unless otherwise agreed between the Consent Holder and Otago Regional Council.</w:t>
            </w:r>
          </w:p>
        </w:tc>
      </w:tr>
      <w:tr w:rsidR="0000097D" w14:paraId="08369555"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9053F26" w14:textId="1A05CD01" w:rsidR="0000097D" w:rsidRDefault="00BC5D3A" w:rsidP="0000097D">
            <w:pPr>
              <w:pStyle w:val="TableBody"/>
            </w:pPr>
            <w:r>
              <w:lastRenderedPageBreak/>
              <w:t>11</w:t>
            </w:r>
          </w:p>
        </w:tc>
        <w:tc>
          <w:tcPr>
            <w:tcW w:w="7936" w:type="dxa"/>
          </w:tcPr>
          <w:p w14:paraId="095475C4" w14:textId="4E60D8A5" w:rsidR="0000097D" w:rsidRPr="00C447BB" w:rsidRDefault="0000097D" w:rsidP="0000097D">
            <w:pPr>
              <w:pStyle w:val="TableBody"/>
              <w:cnfStyle w:val="000000100000" w:firstRow="0" w:lastRow="0" w:firstColumn="0" w:lastColumn="0" w:oddVBand="0" w:evenVBand="0" w:oddHBand="1" w:evenHBand="0" w:firstRowFirstColumn="0" w:firstRowLastColumn="0" w:lastRowFirstColumn="0" w:lastRowLastColumn="0"/>
            </w:pPr>
            <w:r w:rsidRPr="00307A91">
              <w:t xml:space="preserve">The water discharged from the </w:t>
            </w:r>
            <w:r>
              <w:t>A</w:t>
            </w:r>
            <w:r w:rsidRPr="00307A91">
              <w:t xml:space="preserve">ctive </w:t>
            </w:r>
            <w:r>
              <w:t>W</w:t>
            </w:r>
            <w:r w:rsidRPr="00307A91">
              <w:t xml:space="preserve">ater </w:t>
            </w:r>
            <w:r>
              <w:t>T</w:t>
            </w:r>
            <w:r w:rsidRPr="00307A91">
              <w:t xml:space="preserve">reatment </w:t>
            </w:r>
            <w:r>
              <w:t>P</w:t>
            </w:r>
            <w:r w:rsidRPr="00307A91">
              <w:t xml:space="preserve">lant must at all times comply with the surface water compliance limits shown in </w:t>
            </w:r>
            <w:r w:rsidRPr="00C220E8">
              <w:rPr>
                <w:b/>
              </w:rPr>
              <w:t xml:space="preserve">Attachment </w:t>
            </w:r>
            <w:r w:rsidR="0025461B">
              <w:rPr>
                <w:b/>
              </w:rPr>
              <w:t>5</w:t>
            </w:r>
            <w:r w:rsidRPr="00307A91">
              <w:t xml:space="preserve"> of the General Conditions which apply to all of the resource consents within the jurisdiction of the Otago Regional Council.</w:t>
            </w:r>
          </w:p>
        </w:tc>
      </w:tr>
      <w:tr w:rsidR="001964B5" w14:paraId="134B2880" w14:textId="77777777" w:rsidTr="0009040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8ECF6" w:themeFill="text2" w:themeFillTint="1A"/>
          </w:tcPr>
          <w:p w14:paraId="5989B755" w14:textId="281120F4" w:rsidR="001964B5" w:rsidRPr="00090407" w:rsidRDefault="001964B5" w:rsidP="0000097D">
            <w:pPr>
              <w:pStyle w:val="TableBody"/>
              <w:rPr>
                <w:b/>
                <w:bCs/>
                <w:i/>
                <w:iCs/>
              </w:rPr>
            </w:pPr>
            <w:r w:rsidRPr="00090407">
              <w:rPr>
                <w:b/>
                <w:bCs/>
                <w:i/>
                <w:iCs/>
              </w:rPr>
              <w:t>Monitoring and Reporting</w:t>
            </w:r>
          </w:p>
        </w:tc>
      </w:tr>
      <w:tr w:rsidR="0000097D" w14:paraId="524E3D3B"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75816819" w14:textId="1C1459A8" w:rsidR="0000097D" w:rsidRDefault="00BC5D3A" w:rsidP="0000097D">
            <w:pPr>
              <w:pStyle w:val="TableBody"/>
            </w:pPr>
            <w:r>
              <w:t>12</w:t>
            </w:r>
          </w:p>
        </w:tc>
        <w:tc>
          <w:tcPr>
            <w:tcW w:w="7936" w:type="dxa"/>
          </w:tcPr>
          <w:p w14:paraId="79AED33D" w14:textId="2D1484E1" w:rsidR="0000097D" w:rsidRDefault="0000097D">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 xml:space="preserve">The </w:t>
            </w:r>
            <w:r w:rsidR="007A3928">
              <w:t xml:space="preserve">Consent Holder must undertake the </w:t>
            </w:r>
            <w:r>
              <w:t>following sampling during the operational phase of the Active Water Treatment Plant:</w:t>
            </w:r>
          </w:p>
          <w:p w14:paraId="42EACDAF" w14:textId="5F4A626A" w:rsidR="0000097D" w:rsidRDefault="0000097D">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Online (Realtime) continuous monitoring of pH, </w:t>
            </w:r>
            <w:r w:rsidR="004072E4">
              <w:t>t</w:t>
            </w:r>
            <w:r>
              <w:t>urbidity</w:t>
            </w:r>
            <w:r w:rsidR="00576CD2">
              <w:t>, dissolved oxygen</w:t>
            </w:r>
            <w:r>
              <w:t xml:space="preserve"> and </w:t>
            </w:r>
            <w:r w:rsidR="004072E4">
              <w:t xml:space="preserve">electrical conductivity </w:t>
            </w:r>
            <w:r>
              <w:t xml:space="preserve">of treated water </w:t>
            </w:r>
            <w:r w:rsidR="00DB5DA1">
              <w:t xml:space="preserve">which </w:t>
            </w:r>
            <w:r w:rsidR="007A3928">
              <w:t xml:space="preserve">must </w:t>
            </w:r>
            <w:r>
              <w:t>be calibrated daily by the water treatment plant operations staff; and</w:t>
            </w:r>
          </w:p>
          <w:p w14:paraId="3E95AF7C" w14:textId="3BB746CC" w:rsidR="00FE41C7" w:rsidRDefault="00946F9C">
            <w:pPr>
              <w:pStyle w:val="TableBody"/>
              <w:numPr>
                <w:ilvl w:val="0"/>
                <w:numId w:val="16"/>
              </w:numPr>
              <w:cnfStyle w:val="000000100000" w:firstRow="0" w:lastRow="0" w:firstColumn="0" w:lastColumn="0" w:oddVBand="0" w:evenVBand="0" w:oddHBand="1" w:evenHBand="0" w:firstRowFirstColumn="0" w:firstRowLastColumn="0" w:lastRowFirstColumn="0" w:lastRowLastColumn="0"/>
            </w:pPr>
            <w:r>
              <w:t xml:space="preserve">Monthly </w:t>
            </w:r>
            <w:r w:rsidR="0000097D">
              <w:t>water quality analysis of all</w:t>
            </w:r>
            <w:r w:rsidR="00324034">
              <w:t xml:space="preserve"> </w:t>
            </w:r>
            <w:r w:rsidR="006318D0">
              <w:t xml:space="preserve">surface </w:t>
            </w:r>
            <w:r w:rsidR="0000097D">
              <w:t xml:space="preserve">water quality compliance parameters shown in </w:t>
            </w:r>
            <w:r w:rsidR="0000097D" w:rsidRPr="00C220E8">
              <w:rPr>
                <w:b/>
              </w:rPr>
              <w:t xml:space="preserve">Attachment </w:t>
            </w:r>
            <w:r w:rsidR="00324034">
              <w:rPr>
                <w:b/>
              </w:rPr>
              <w:t>5</w:t>
            </w:r>
            <w:r w:rsidR="0000097D">
              <w:t xml:space="preserve"> of </w:t>
            </w:r>
            <w:r w:rsidR="00C81267">
              <w:t xml:space="preserve">the General Conditions in </w:t>
            </w:r>
            <w:r w:rsidR="00C81267">
              <w:rPr>
                <w:b/>
                <w:bCs/>
              </w:rPr>
              <w:t>Schedule Two</w:t>
            </w:r>
            <w:r w:rsidR="0000097D">
              <w:t xml:space="preserve"> (which apply to all of the resource consents within the jurisdiction of the Otago Regional Council) </w:t>
            </w:r>
            <w:r w:rsidR="002202A4">
              <w:t>by an IANZ accredited laboratory</w:t>
            </w:r>
            <w:r w:rsidR="0000097D">
              <w:t xml:space="preserve"> at the discharge point </w:t>
            </w:r>
            <w:r w:rsidR="003771B3">
              <w:t>from</w:t>
            </w:r>
            <w:r w:rsidR="0000097D">
              <w:t xml:space="preserve"> the Active Water Treatment Plant </w:t>
            </w:r>
            <w:r w:rsidR="00C23476">
              <w:t xml:space="preserve">polishing </w:t>
            </w:r>
            <w:r w:rsidR="0000097D">
              <w:t>pond</w:t>
            </w:r>
            <w:r w:rsidR="00FE41C7">
              <w:t>.</w:t>
            </w:r>
          </w:p>
          <w:p w14:paraId="00839094" w14:textId="20E353BC" w:rsidR="00FE41C7" w:rsidRPr="00FE41C7" w:rsidRDefault="00FE41C7">
            <w:pPr>
              <w:pStyle w:val="TableBody"/>
              <w:numPr>
                <w:ilvl w:val="0"/>
                <w:numId w:val="40"/>
              </w:numPr>
              <w:cnfStyle w:val="000000100000" w:firstRow="0" w:lastRow="0" w:firstColumn="0" w:lastColumn="0" w:oddVBand="0" w:evenVBand="0" w:oddHBand="1" w:evenHBand="0" w:firstRowFirstColumn="0" w:firstRowLastColumn="0" w:lastRowFirstColumn="0" w:lastRowLastColumn="0"/>
            </w:pPr>
            <w:r>
              <w:t>T</w:t>
            </w:r>
            <w:r w:rsidRPr="000A5230">
              <w:t>he Consent Holder must</w:t>
            </w:r>
            <w:r>
              <w:t xml:space="preserve"> provide a summary </w:t>
            </w:r>
            <w:r w:rsidR="00946F9C">
              <w:t>of</w:t>
            </w:r>
            <w:r w:rsidR="00001A08">
              <w:t xml:space="preserve"> the</w:t>
            </w:r>
            <w:r w:rsidRPr="000A5230">
              <w:t xml:space="preserve"> </w:t>
            </w:r>
            <w:r w:rsidR="00946F9C">
              <w:t xml:space="preserve">monthly </w:t>
            </w:r>
            <w:r>
              <w:t xml:space="preserve">water quality </w:t>
            </w:r>
            <w:r w:rsidR="00946F9C">
              <w:t xml:space="preserve">results </w:t>
            </w:r>
            <w:r w:rsidRPr="000A5230">
              <w:t>(and any associated analysis or interpretation)</w:t>
            </w:r>
            <w:r>
              <w:t xml:space="preserve"> </w:t>
            </w:r>
            <w:r w:rsidRPr="000A5230">
              <w:t xml:space="preserve">carried out in accordance with </w:t>
            </w:r>
            <w:r>
              <w:t xml:space="preserve">clause (b) in the Annual Monitoring </w:t>
            </w:r>
            <w:r w:rsidR="00D42149">
              <w:t xml:space="preserve">and Compliance </w:t>
            </w:r>
            <w:r>
              <w:t xml:space="preserve">Report required </w:t>
            </w:r>
            <w:r w:rsidRPr="0025461B">
              <w:t xml:space="preserve">by Common Condition </w:t>
            </w:r>
            <w:r w:rsidRPr="00E20E95">
              <w:rPr>
                <w:highlight w:val="yellow"/>
              </w:rPr>
              <w:t>C</w:t>
            </w:r>
            <w:r w:rsidR="00C07AE1" w:rsidRPr="00E20E95">
              <w:rPr>
                <w:highlight w:val="yellow"/>
              </w:rPr>
              <w:t>1</w:t>
            </w:r>
            <w:r w:rsidR="00D42149" w:rsidRPr="00E20E95">
              <w:rPr>
                <w:highlight w:val="yellow"/>
              </w:rPr>
              <w:t>4</w:t>
            </w:r>
            <w:r w:rsidR="00C07AE1">
              <w:t xml:space="preserve"> in </w:t>
            </w:r>
            <w:r w:rsidR="00C07AE1" w:rsidRPr="00E20E95">
              <w:rPr>
                <w:b/>
                <w:bCs/>
              </w:rPr>
              <w:t>Schedule One</w:t>
            </w:r>
            <w:r w:rsidR="00ED4426">
              <w:t>.</w:t>
            </w:r>
          </w:p>
        </w:tc>
      </w:tr>
      <w:tr w:rsidR="0000097D" w14:paraId="4AA046EC"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74CF861" w14:textId="598BB093" w:rsidR="0000097D" w:rsidRDefault="00BC5D3A" w:rsidP="0000097D">
            <w:pPr>
              <w:pStyle w:val="TableBody"/>
            </w:pPr>
            <w:r>
              <w:t>13</w:t>
            </w:r>
          </w:p>
        </w:tc>
        <w:tc>
          <w:tcPr>
            <w:tcW w:w="7936" w:type="dxa"/>
          </w:tcPr>
          <w:p w14:paraId="63D55CD7" w14:textId="4F116C7F" w:rsidR="0000097D" w:rsidRDefault="000B7131" w:rsidP="0000097D">
            <w:pPr>
              <w:pStyle w:val="TableBody"/>
              <w:cnfStyle w:val="000000010000" w:firstRow="0" w:lastRow="0" w:firstColumn="0" w:lastColumn="0" w:oddVBand="0" w:evenVBand="0" w:oddHBand="0" w:evenHBand="1" w:firstRowFirstColumn="0" w:firstRowLastColumn="0" w:lastRowFirstColumn="0" w:lastRowLastColumn="0"/>
            </w:pPr>
            <w:r>
              <w:t>The Consent Holder must develop a</w:t>
            </w:r>
            <w:r w:rsidR="0000097D" w:rsidRPr="008942A3">
              <w:t>n Operations and Maintenance Manual for the Active W</w:t>
            </w:r>
            <w:r w:rsidR="0000097D">
              <w:t>ater Treatment Plant</w:t>
            </w:r>
            <w:r w:rsidR="0000097D" w:rsidRPr="008942A3">
              <w:t xml:space="preserve"> prior to the </w:t>
            </w:r>
            <w:r w:rsidR="00B436B4">
              <w:t xml:space="preserve">operation of the </w:t>
            </w:r>
            <w:r w:rsidR="0000097D" w:rsidRPr="008942A3">
              <w:t>plant</w:t>
            </w:r>
            <w:r w:rsidR="0000097D">
              <w:t>.  T</w:t>
            </w:r>
            <w:r w:rsidR="0000097D" w:rsidRPr="008942A3">
              <w:t xml:space="preserve">his </w:t>
            </w:r>
            <w:r w:rsidR="00B436B4">
              <w:t>must</w:t>
            </w:r>
            <w:r w:rsidR="0000097D" w:rsidRPr="008942A3">
              <w:t xml:space="preserve"> include</w:t>
            </w:r>
            <w:r w:rsidR="00B436B4">
              <w:t>, as a minimum, the following</w:t>
            </w:r>
            <w:r w:rsidR="0000097D" w:rsidRPr="008942A3">
              <w:t>:</w:t>
            </w:r>
          </w:p>
          <w:p w14:paraId="467F8A07" w14:textId="1D962A11"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Alarms response procedures;</w:t>
            </w:r>
          </w:p>
          <w:p w14:paraId="25DF0F21" w14:textId="64573BDC"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Maintenance Schedules;</w:t>
            </w:r>
          </w:p>
          <w:p w14:paraId="79541DA2" w14:textId="7F84A09B"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 xml:space="preserve">Sampling Requirements;  </w:t>
            </w:r>
          </w:p>
          <w:p w14:paraId="2B01B5FB" w14:textId="7BDFE845"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Calibration;</w:t>
            </w:r>
          </w:p>
          <w:p w14:paraId="7BAF27D6" w14:textId="76C0600E"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Performance testing requirements;</w:t>
            </w:r>
          </w:p>
          <w:p w14:paraId="09982BCA" w14:textId="1EAA65DE"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Manufacturers data and manuals;</w:t>
            </w:r>
          </w:p>
          <w:p w14:paraId="2DD49F5A" w14:textId="244A5B56"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Material Safety Data Sheet information;</w:t>
            </w:r>
          </w:p>
          <w:p w14:paraId="50F217A9" w14:textId="6A7C1E0C" w:rsidR="0000097D"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lastRenderedPageBreak/>
              <w:t xml:space="preserve">Change management;  </w:t>
            </w:r>
          </w:p>
          <w:p w14:paraId="1771823C" w14:textId="3699B15D" w:rsidR="005F20C6" w:rsidRDefault="0000097D">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Hazardous Substances and New Organisms Act 1996 (“</w:t>
            </w:r>
            <w:r w:rsidRPr="003D1C88">
              <w:rPr>
                <w:b/>
                <w:bCs/>
              </w:rPr>
              <w:t>HSNO</w:t>
            </w:r>
            <w:r>
              <w:t>”) Requirements</w:t>
            </w:r>
            <w:r w:rsidR="00796027">
              <w:t xml:space="preserve">; </w:t>
            </w:r>
          </w:p>
          <w:p w14:paraId="3C8A343F" w14:textId="4B844507" w:rsidR="00796027" w:rsidRDefault="005F20C6">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Processes for the removal and disposal of</w:t>
            </w:r>
            <w:r w:rsidRPr="000A5230">
              <w:t xml:space="preserve"> water sludge or processing residues</w:t>
            </w:r>
            <w:r w:rsidR="00050339">
              <w:t>, including frequencies and triggers; and</w:t>
            </w:r>
          </w:p>
          <w:p w14:paraId="1EE17709" w14:textId="111600A8" w:rsidR="004E371B" w:rsidRPr="004E371B" w:rsidRDefault="005F20C6">
            <w:pPr>
              <w:pStyle w:val="TableBody"/>
              <w:numPr>
                <w:ilvl w:val="0"/>
                <w:numId w:val="17"/>
              </w:numPr>
              <w:cnfStyle w:val="000000010000" w:firstRow="0" w:lastRow="0" w:firstColumn="0" w:lastColumn="0" w:oddVBand="0" w:evenVBand="0" w:oddHBand="0" w:evenHBand="1" w:firstRowFirstColumn="0" w:firstRowLastColumn="0" w:lastRowFirstColumn="0" w:lastRowLastColumn="0"/>
            </w:pPr>
            <w:r>
              <w:t>Contingency</w:t>
            </w:r>
            <w:r w:rsidR="004E371B">
              <w:t xml:space="preserve"> measures in the event of engineering or process failure </w:t>
            </w:r>
            <w:r>
              <w:t>at the plant</w:t>
            </w:r>
            <w:r w:rsidR="009A5C3E">
              <w:t>.</w:t>
            </w:r>
          </w:p>
        </w:tc>
      </w:tr>
      <w:tr w:rsidR="0000097D" w14:paraId="23920D89" w14:textId="77777777" w:rsidTr="00E56DE5">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7D6D7" w:themeFill="background2"/>
          </w:tcPr>
          <w:p w14:paraId="7ABC4438" w14:textId="432A6BA1" w:rsidR="0000097D" w:rsidRPr="00E56DE5" w:rsidRDefault="0000097D" w:rsidP="0000097D">
            <w:pPr>
              <w:pStyle w:val="TableBody"/>
              <w:rPr>
                <w:b/>
                <w:bCs/>
              </w:rPr>
            </w:pPr>
            <w:r>
              <w:rPr>
                <w:b/>
                <w:bCs/>
              </w:rPr>
              <w:lastRenderedPageBreak/>
              <w:t>Passive Water Treatment System</w:t>
            </w:r>
          </w:p>
        </w:tc>
      </w:tr>
      <w:tr w:rsidR="0000097D" w14:paraId="701EBDDC"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397729D" w14:textId="55A205E9" w:rsidR="0000097D" w:rsidRDefault="00090407" w:rsidP="0000097D">
            <w:pPr>
              <w:pStyle w:val="TableBody"/>
            </w:pPr>
            <w:r>
              <w:t>14</w:t>
            </w:r>
          </w:p>
        </w:tc>
        <w:tc>
          <w:tcPr>
            <w:tcW w:w="7936" w:type="dxa"/>
          </w:tcPr>
          <w:p w14:paraId="0D18F445" w14:textId="40F8EDEE" w:rsidR="00A5217E" w:rsidRPr="003D1C88" w:rsidRDefault="00880730" w:rsidP="0000097D">
            <w:pPr>
              <w:pStyle w:val="TableBody"/>
              <w:cnfStyle w:val="000000010000" w:firstRow="0" w:lastRow="0" w:firstColumn="0" w:lastColumn="0" w:oddVBand="0" w:evenVBand="0" w:oddHBand="0" w:evenHBand="1" w:firstRowFirstColumn="0" w:firstRowLastColumn="0" w:lastRowFirstColumn="0" w:lastRowLastColumn="0"/>
              <w:rPr>
                <w:b/>
                <w:bCs/>
              </w:rPr>
            </w:pPr>
            <w:r>
              <w:rPr>
                <w:b/>
                <w:bCs/>
              </w:rPr>
              <w:t xml:space="preserve">Passive </w:t>
            </w:r>
            <w:r w:rsidR="00A5217E" w:rsidRPr="004F7CD1">
              <w:rPr>
                <w:b/>
                <w:bCs/>
              </w:rPr>
              <w:t>Water Treatment Studies</w:t>
            </w:r>
          </w:p>
          <w:p w14:paraId="6FBE725E" w14:textId="3A819089" w:rsidR="0000097D" w:rsidRPr="004F7CD1" w:rsidRDefault="0000097D">
            <w:pPr>
              <w:pStyle w:val="TableBody"/>
              <w:numPr>
                <w:ilvl w:val="0"/>
                <w:numId w:val="41"/>
              </w:numPr>
              <w:cnfStyle w:val="000000010000" w:firstRow="0" w:lastRow="0" w:firstColumn="0" w:lastColumn="0" w:oddVBand="0" w:evenVBand="0" w:oddHBand="0" w:evenHBand="1" w:firstRowFirstColumn="0" w:firstRowLastColumn="0" w:lastRowFirstColumn="0" w:lastRowLastColumn="0"/>
            </w:pPr>
            <w:r w:rsidRPr="004F7CD1">
              <w:t xml:space="preserve">The Consent Holder must undertake studies to confirm that the Passive Water Treatment System will meet the water quality limits set out in </w:t>
            </w:r>
            <w:r w:rsidRPr="004F7CD1">
              <w:rPr>
                <w:b/>
              </w:rPr>
              <w:t xml:space="preserve">Attachment </w:t>
            </w:r>
            <w:r w:rsidR="005E459E">
              <w:rPr>
                <w:b/>
              </w:rPr>
              <w:t>5</w:t>
            </w:r>
            <w:r w:rsidRPr="004F7CD1">
              <w:t xml:space="preserve"> of </w:t>
            </w:r>
            <w:r w:rsidR="0008199C">
              <w:t xml:space="preserve">the General Conditions in </w:t>
            </w:r>
            <w:r w:rsidRPr="004F7CD1">
              <w:rPr>
                <w:b/>
                <w:bCs/>
              </w:rPr>
              <w:t>Schedule Two</w:t>
            </w:r>
            <w:r w:rsidRPr="004F7CD1">
              <w:t>.  Specifically:</w:t>
            </w:r>
          </w:p>
          <w:p w14:paraId="7836702A" w14:textId="06FC1922" w:rsidR="0000097D" w:rsidRPr="004F7CD1" w:rsidRDefault="0000097D">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004F7CD1">
              <w:t>For passive treatment in Shepherds Creek, the studies are required to commence at least 5 years before passive treatment is required and within 5 years of active treatment commencing; and</w:t>
            </w:r>
          </w:p>
          <w:p w14:paraId="5B79EA60" w14:textId="0550166F" w:rsidR="0000097D" w:rsidRPr="004F7CD1" w:rsidRDefault="0000097D">
            <w:pPr>
              <w:pStyle w:val="TableBody"/>
              <w:numPr>
                <w:ilvl w:val="0"/>
                <w:numId w:val="42"/>
              </w:numPr>
              <w:cnfStyle w:val="000000010000" w:firstRow="0" w:lastRow="0" w:firstColumn="0" w:lastColumn="0" w:oddVBand="0" w:evenVBand="0" w:oddHBand="0" w:evenHBand="1" w:firstRowFirstColumn="0" w:firstRowLastColumn="0" w:lastRowFirstColumn="0" w:lastRowLastColumn="0"/>
            </w:pPr>
            <w:r w:rsidRPr="004F7CD1">
              <w:t xml:space="preserve">For passive treatment </w:t>
            </w:r>
            <w:r w:rsidR="00CC2BD6">
              <w:t xml:space="preserve">in </w:t>
            </w:r>
            <w:r w:rsidRPr="004F7CD1">
              <w:t>Rise and Shine Creek, the studies are required to commence at least 5 years before passive treatment is required</w:t>
            </w:r>
            <w:r w:rsidR="009C2AAE" w:rsidRPr="004F7CD1">
              <w:t>.</w:t>
            </w:r>
          </w:p>
          <w:p w14:paraId="6F214D19" w14:textId="77777777" w:rsidR="0000097D" w:rsidRPr="004F7CD1" w:rsidRDefault="0000097D">
            <w:pPr>
              <w:pStyle w:val="TableBody"/>
              <w:numPr>
                <w:ilvl w:val="0"/>
                <w:numId w:val="41"/>
              </w:numPr>
              <w:cnfStyle w:val="000000010000" w:firstRow="0" w:lastRow="0" w:firstColumn="0" w:lastColumn="0" w:oddVBand="0" w:evenVBand="0" w:oddHBand="0" w:evenHBand="1" w:firstRowFirstColumn="0" w:firstRowLastColumn="0" w:lastRowFirstColumn="0" w:lastRowLastColumn="0"/>
            </w:pPr>
            <w:r w:rsidRPr="004F7CD1">
              <w:t>The passive water treatment studies must include, at a minimum:</w:t>
            </w:r>
          </w:p>
          <w:p w14:paraId="2C1697CD" w14:textId="4910C347" w:rsidR="00792F87" w:rsidRPr="004F7CD1" w:rsidRDefault="00792F87">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4F7CD1">
              <w:t>A review of literature to validate preferred treatment processes;</w:t>
            </w:r>
          </w:p>
          <w:p w14:paraId="6B97AB52" w14:textId="4A1894F0" w:rsidR="0000097D" w:rsidRDefault="0000097D">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rsidRPr="004F7CD1">
              <w:t>Bench testing - simulation of each step in the passive treatment</w:t>
            </w:r>
            <w:r>
              <w:t xml:space="preserve"> train;</w:t>
            </w:r>
          </w:p>
          <w:p w14:paraId="1186386B" w14:textId="5D3D2A8F" w:rsidR="00515375" w:rsidRDefault="00515375">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t>Scaled-up testing / pilot trials as necessary to ensure the passive treatment process works at the required scale; and</w:t>
            </w:r>
          </w:p>
          <w:p w14:paraId="349450B7" w14:textId="5A1B904D" w:rsidR="0000097D" w:rsidRDefault="0000097D">
            <w:pPr>
              <w:pStyle w:val="TableBody"/>
              <w:numPr>
                <w:ilvl w:val="0"/>
                <w:numId w:val="43"/>
              </w:numPr>
              <w:cnfStyle w:val="000000010000" w:firstRow="0" w:lastRow="0" w:firstColumn="0" w:lastColumn="0" w:oddVBand="0" w:evenVBand="0" w:oddHBand="0" w:evenHBand="1" w:firstRowFirstColumn="0" w:firstRowLastColumn="0" w:lastRowFirstColumn="0" w:lastRowLastColumn="0"/>
            </w:pPr>
            <w:r>
              <w:t>Assessment of mine impacted water sludge to inform the appropriate management requirements once treatment commences</w:t>
            </w:r>
            <w:r w:rsidR="00515375">
              <w:t>.</w:t>
            </w:r>
          </w:p>
          <w:p w14:paraId="6A455D99" w14:textId="77777777" w:rsidR="0000097D" w:rsidRDefault="0000097D">
            <w:pPr>
              <w:pStyle w:val="TableBody"/>
              <w:numPr>
                <w:ilvl w:val="0"/>
                <w:numId w:val="41"/>
              </w:numPr>
              <w:cnfStyle w:val="000000010000" w:firstRow="0" w:lastRow="0" w:firstColumn="0" w:lastColumn="0" w:oddVBand="0" w:evenVBand="0" w:oddHBand="0" w:evenHBand="1" w:firstRowFirstColumn="0" w:firstRowLastColumn="0" w:lastRowFirstColumn="0" w:lastRowLastColumn="0"/>
            </w:pPr>
            <w:r>
              <w:t>The passive water treatment studies must be informed by:</w:t>
            </w:r>
          </w:p>
          <w:p w14:paraId="0224A0C2" w14:textId="10B66A58" w:rsidR="0000097D" w:rsidRPr="00C67AA3" w:rsidRDefault="0000097D">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 xml:space="preserve">The results of the cover system trials required by </w:t>
            </w:r>
            <w:r w:rsidRPr="00536BA1">
              <w:t xml:space="preserve">Condition </w:t>
            </w:r>
            <w:r w:rsidR="00C67AA3" w:rsidRPr="00606568">
              <w:rPr>
                <w:highlight w:val="yellow"/>
              </w:rPr>
              <w:t>82</w:t>
            </w:r>
            <w:r w:rsidR="00C67AA3">
              <w:t xml:space="preserve"> of </w:t>
            </w:r>
            <w:r w:rsidR="00C67AA3" w:rsidRPr="003741B6">
              <w:t xml:space="preserve">the </w:t>
            </w:r>
            <w:r w:rsidR="00C67AA3" w:rsidRPr="003741B6">
              <w:rPr>
                <w:b/>
                <w:bCs/>
              </w:rPr>
              <w:t>Schedule 2</w:t>
            </w:r>
            <w:r w:rsidR="00C67AA3" w:rsidRPr="003741B6">
              <w:t xml:space="preserve"> General Conditions</w:t>
            </w:r>
            <w:r w:rsidR="00C67AA3" w:rsidRPr="00F22F82">
              <w:t xml:space="preserve"> </w:t>
            </w:r>
            <w:r w:rsidR="00C67AA3">
              <w:t>(</w:t>
            </w:r>
            <w:r w:rsidR="00C67AA3" w:rsidRPr="00F22F82">
              <w:t xml:space="preserve">which apply to all of the </w:t>
            </w:r>
            <w:r w:rsidR="00C67AA3">
              <w:t>r</w:t>
            </w:r>
            <w:r w:rsidR="00C67AA3" w:rsidRPr="00F22F82">
              <w:t xml:space="preserve">esource </w:t>
            </w:r>
            <w:r w:rsidR="00C67AA3">
              <w:t>c</w:t>
            </w:r>
            <w:r w:rsidR="00C67AA3" w:rsidRPr="00F22F82">
              <w:t>onsents within the jurisdiction of the Otago Regional Council</w:t>
            </w:r>
            <w:r w:rsidR="00C67AA3">
              <w:t>)</w:t>
            </w:r>
            <w:r w:rsidR="00C67AA3" w:rsidRPr="000A5230">
              <w:t>; and</w:t>
            </w:r>
          </w:p>
          <w:p w14:paraId="4414E194" w14:textId="7E73974C" w:rsidR="00C67AA3" w:rsidRPr="00637064" w:rsidRDefault="00637064">
            <w:pPr>
              <w:pStyle w:val="TableBody"/>
              <w:numPr>
                <w:ilvl w:val="0"/>
                <w:numId w:val="44"/>
              </w:numPr>
              <w:cnfStyle w:val="000000010000" w:firstRow="0" w:lastRow="0" w:firstColumn="0" w:lastColumn="0" w:oddVBand="0" w:evenVBand="0" w:oddHBand="0" w:evenHBand="1" w:firstRowFirstColumn="0" w:firstRowLastColumn="0" w:lastRowFirstColumn="0" w:lastRowLastColumn="0"/>
            </w:pPr>
            <w:r>
              <w:t>T</w:t>
            </w:r>
            <w:r w:rsidRPr="000A5230">
              <w:t xml:space="preserve">he </w:t>
            </w:r>
            <w:r>
              <w:t>W</w:t>
            </w:r>
            <w:r w:rsidRPr="000A5230">
              <w:t xml:space="preserve">ater </w:t>
            </w:r>
            <w:r>
              <w:t>L</w:t>
            </w:r>
            <w:r w:rsidRPr="000A5230">
              <w:t xml:space="preserve">oad and </w:t>
            </w:r>
            <w:r>
              <w:t>B</w:t>
            </w:r>
            <w:r w:rsidRPr="000A5230">
              <w:t xml:space="preserve">alance </w:t>
            </w:r>
            <w:r>
              <w:t>M</w:t>
            </w:r>
            <w:r w:rsidRPr="000A5230">
              <w:t xml:space="preserve">odelling required by </w:t>
            </w:r>
            <w:r>
              <w:t xml:space="preserve">Conditions </w:t>
            </w:r>
            <w:r w:rsidRPr="004D1024">
              <w:rPr>
                <w:highlight w:val="yellow"/>
              </w:rPr>
              <w:t>29-33</w:t>
            </w:r>
            <w:r>
              <w:t xml:space="preserve"> of </w:t>
            </w:r>
            <w:r w:rsidRPr="003741B6">
              <w:t xml:space="preserve">the </w:t>
            </w:r>
            <w:r w:rsidRPr="003741B6">
              <w:rPr>
                <w:b/>
                <w:bCs/>
              </w:rPr>
              <w:t>Schedule 2</w:t>
            </w:r>
            <w:r w:rsidRPr="003741B6">
              <w:t xml:space="preserve"> General Conditions</w:t>
            </w:r>
            <w:r w:rsidRPr="00F22F82">
              <w:t xml:space="preserve"> </w:t>
            </w:r>
            <w:r>
              <w:t>(</w:t>
            </w:r>
            <w:r w:rsidRPr="00F22F82">
              <w:t xml:space="preserve">which apply to all of the </w:t>
            </w:r>
            <w:r>
              <w:t>r</w:t>
            </w:r>
            <w:r w:rsidRPr="00F22F82">
              <w:t xml:space="preserve">esource </w:t>
            </w:r>
            <w:r>
              <w:t>c</w:t>
            </w:r>
            <w:r w:rsidRPr="00F22F82">
              <w:t>onsents within the jurisdiction of the Otago Regional Council</w:t>
            </w:r>
            <w:r>
              <w:t>)</w:t>
            </w:r>
            <w:r w:rsidRPr="000A5230">
              <w:t xml:space="preserve"> to ensure that the </w:t>
            </w:r>
            <w:r>
              <w:t>A</w:t>
            </w:r>
            <w:r w:rsidRPr="000A5230">
              <w:t xml:space="preserve">ctive </w:t>
            </w:r>
            <w:r>
              <w:t>W</w:t>
            </w:r>
            <w:r w:rsidRPr="000A5230">
              <w:t xml:space="preserve">ater </w:t>
            </w:r>
            <w:r>
              <w:t>T</w:t>
            </w:r>
            <w:r w:rsidRPr="000A5230">
              <w:t xml:space="preserve">reatment </w:t>
            </w:r>
            <w:r>
              <w:t>P</w:t>
            </w:r>
            <w:r w:rsidRPr="000A5230">
              <w:t>lant is designed with adequate capacity.</w:t>
            </w:r>
          </w:p>
        </w:tc>
      </w:tr>
      <w:tr w:rsidR="0000097D" w14:paraId="54C93524"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5DA941C8" w14:textId="598B0525" w:rsidR="0000097D" w:rsidRDefault="00090407" w:rsidP="0000097D">
            <w:pPr>
              <w:pStyle w:val="TableBody"/>
            </w:pPr>
            <w:r>
              <w:t>15</w:t>
            </w:r>
          </w:p>
        </w:tc>
        <w:tc>
          <w:tcPr>
            <w:tcW w:w="7936" w:type="dxa"/>
          </w:tcPr>
          <w:p w14:paraId="414D7D35" w14:textId="6B29A628" w:rsidR="0000097D" w:rsidRDefault="00D07F6D" w:rsidP="0000097D">
            <w:pPr>
              <w:pStyle w:val="TableBody"/>
              <w:cnfStyle w:val="000000100000" w:firstRow="0" w:lastRow="0" w:firstColumn="0" w:lastColumn="0" w:oddVBand="0" w:evenVBand="0" w:oddHBand="1" w:evenHBand="0" w:firstRowFirstColumn="0" w:firstRowLastColumn="0" w:lastRowFirstColumn="0" w:lastRowLastColumn="0"/>
            </w:pPr>
            <w:r>
              <w:t xml:space="preserve">For each year that the </w:t>
            </w:r>
            <w:r w:rsidR="00C8035C">
              <w:t xml:space="preserve">passive </w:t>
            </w:r>
            <w:r>
              <w:t>water treatment studies are undertaken, t</w:t>
            </w:r>
            <w:r w:rsidR="0000097D" w:rsidRPr="003050B2">
              <w:t xml:space="preserve">he Consent Holder must include the results (and any associated analysis or interpretation) of all passive water treatment studies undertaken in accordance with </w:t>
            </w:r>
            <w:r w:rsidR="0000097D" w:rsidRPr="00031187">
              <w:t xml:space="preserve">Condition </w:t>
            </w:r>
            <w:r w:rsidR="00C52CA8">
              <w:rPr>
                <w:highlight w:val="yellow"/>
              </w:rPr>
              <w:t>14</w:t>
            </w:r>
            <w:r w:rsidR="0000097D" w:rsidRPr="00C52CA8">
              <w:t xml:space="preserve"> </w:t>
            </w:r>
            <w:r w:rsidR="00141F8A">
              <w:t xml:space="preserve"> in the Annual Monitoring </w:t>
            </w:r>
            <w:r w:rsidR="00D42149">
              <w:t xml:space="preserve">and Compliance </w:t>
            </w:r>
            <w:r w:rsidR="00141F8A">
              <w:t xml:space="preserve">Report required under Common Condition </w:t>
            </w:r>
            <w:r w:rsidR="00141F8A" w:rsidRPr="00C52CA8">
              <w:rPr>
                <w:highlight w:val="yellow"/>
              </w:rPr>
              <w:t>C1</w:t>
            </w:r>
            <w:r w:rsidR="00D42149">
              <w:rPr>
                <w:highlight w:val="yellow"/>
              </w:rPr>
              <w:t>4</w:t>
            </w:r>
            <w:r w:rsidR="00141F8A">
              <w:t xml:space="preserve"> in </w:t>
            </w:r>
            <w:r w:rsidR="00141F8A">
              <w:rPr>
                <w:b/>
                <w:bCs/>
              </w:rPr>
              <w:t>Schedule One</w:t>
            </w:r>
            <w:r w:rsidR="0000097D" w:rsidRPr="003050B2">
              <w:t xml:space="preserve">, and details on work proposed for </w:t>
            </w:r>
            <w:r w:rsidR="0000097D" w:rsidRPr="003050B2">
              <w:lastRenderedPageBreak/>
              <w:t xml:space="preserve">the next 12 months within the Annual Work Programme required by </w:t>
            </w:r>
            <w:r w:rsidR="00333164">
              <w:t xml:space="preserve">Common </w:t>
            </w:r>
            <w:r w:rsidR="0000097D" w:rsidRPr="00031187">
              <w:t>Condition</w:t>
            </w:r>
            <w:r w:rsidR="0000097D" w:rsidRPr="003050B2">
              <w:rPr>
                <w:highlight w:val="yellow"/>
              </w:rPr>
              <w:t xml:space="preserve"> C1</w:t>
            </w:r>
            <w:r w:rsidR="00D42149">
              <w:rPr>
                <w:highlight w:val="yellow"/>
              </w:rPr>
              <w:t>3</w:t>
            </w:r>
            <w:r w:rsidR="0000097D" w:rsidRPr="003050B2">
              <w:t xml:space="preserve"> </w:t>
            </w:r>
            <w:r w:rsidR="00274113">
              <w:t xml:space="preserve">in </w:t>
            </w:r>
            <w:r w:rsidR="00274113">
              <w:rPr>
                <w:b/>
                <w:bCs/>
              </w:rPr>
              <w:t xml:space="preserve">Schedule </w:t>
            </w:r>
            <w:r w:rsidR="00274113" w:rsidRPr="00274113">
              <w:t>One</w:t>
            </w:r>
            <w:r w:rsidR="00274113">
              <w:t xml:space="preserve">, </w:t>
            </w:r>
            <w:r w:rsidR="0000097D" w:rsidRPr="00274113">
              <w:t>which</w:t>
            </w:r>
            <w:r w:rsidR="0000097D" w:rsidRPr="003050B2">
              <w:t xml:space="preserve"> apply to all of the resource consents within the jurisdiction of the Central Otago District Council and Otago Regional Council</w:t>
            </w:r>
            <w:r w:rsidR="0000097D">
              <w:t xml:space="preserve"> in </w:t>
            </w:r>
            <w:r w:rsidR="0000097D">
              <w:rPr>
                <w:b/>
                <w:bCs/>
              </w:rPr>
              <w:t>Schedule One</w:t>
            </w:r>
            <w:r w:rsidR="0000097D" w:rsidRPr="003050B2">
              <w:t>.</w:t>
            </w:r>
          </w:p>
        </w:tc>
      </w:tr>
      <w:tr w:rsidR="0000097D" w14:paraId="6E0F07EB"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358DED0" w14:textId="5FBB33E7" w:rsidR="0000097D" w:rsidRDefault="00090407" w:rsidP="0000097D">
            <w:pPr>
              <w:pStyle w:val="TableBody"/>
            </w:pPr>
            <w:r>
              <w:lastRenderedPageBreak/>
              <w:t>16</w:t>
            </w:r>
          </w:p>
        </w:tc>
        <w:tc>
          <w:tcPr>
            <w:tcW w:w="7936" w:type="dxa"/>
          </w:tcPr>
          <w:p w14:paraId="261E7B92" w14:textId="6805D5C9" w:rsidR="0000097D" w:rsidRDefault="0000097D">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rsidRPr="004F7CD1">
              <w:t xml:space="preserve">No less than three months prior to commencing construction of the Passive Water Treatment System, the Consent Holder must submit the detailed design for the Passive Water Treatment System to Otago Regional Council for certification (including being reviewed by the Peer Review Panel as detailed in Condition </w:t>
            </w:r>
            <w:r w:rsidRPr="002D1E06">
              <w:rPr>
                <w:highlight w:val="yellow"/>
              </w:rPr>
              <w:t>C</w:t>
            </w:r>
            <w:r w:rsidR="002D1E06" w:rsidRPr="002D1E06">
              <w:rPr>
                <w:highlight w:val="yellow"/>
              </w:rPr>
              <w:t>15</w:t>
            </w:r>
            <w:r w:rsidRPr="004F7CD1">
              <w:t xml:space="preserve"> of the Common Conditions in </w:t>
            </w:r>
            <w:r w:rsidRPr="004F7CD1">
              <w:rPr>
                <w:b/>
                <w:bCs/>
              </w:rPr>
              <w:t>Schedule One</w:t>
            </w:r>
            <w:r w:rsidRPr="004F7CD1">
              <w:t>).</w:t>
            </w:r>
          </w:p>
          <w:p w14:paraId="52E1D601" w14:textId="0A9A0559" w:rsidR="006F59FB" w:rsidRPr="000D5C8B" w:rsidRDefault="009F4876">
            <w:pPr>
              <w:pStyle w:val="TableBody"/>
              <w:numPr>
                <w:ilvl w:val="0"/>
                <w:numId w:val="45"/>
              </w:numPr>
              <w:cnfStyle w:val="000000010000" w:firstRow="0" w:lastRow="0" w:firstColumn="0" w:lastColumn="0" w:oddVBand="0" w:evenVBand="0" w:oddHBand="0" w:evenHBand="1" w:firstRowFirstColumn="0" w:firstRowLastColumn="0" w:lastRowFirstColumn="0" w:lastRowLastColumn="0"/>
            </w:pPr>
            <w:r w:rsidRPr="000D5C8B">
              <w:t xml:space="preserve">The detailed design must be prepared by a </w:t>
            </w:r>
            <w:r w:rsidR="004E02BE" w:rsidRPr="000D5C8B">
              <w:t>Suitably Qualified and Experienced Person</w:t>
            </w:r>
            <w:r w:rsidRPr="000D5C8B">
              <w:t xml:space="preserve"> and must be informed by the results of the water treatment studies required under Condition </w:t>
            </w:r>
            <w:r w:rsidRPr="000D5C8B">
              <w:rPr>
                <w:highlight w:val="yellow"/>
              </w:rPr>
              <w:t>1</w:t>
            </w:r>
            <w:r w:rsidR="009E5D22" w:rsidRPr="000D5C8B">
              <w:rPr>
                <w:highlight w:val="yellow"/>
              </w:rPr>
              <w:t>4</w:t>
            </w:r>
            <w:r w:rsidRPr="000D5C8B">
              <w:t>.</w:t>
            </w:r>
          </w:p>
          <w:p w14:paraId="53689453" w14:textId="5F872301" w:rsidR="0000097D" w:rsidRPr="004F7CD1" w:rsidRDefault="0000097D" w:rsidP="0000097D">
            <w:pPr>
              <w:pStyle w:val="TableBody"/>
              <w:cnfStyle w:val="000000010000" w:firstRow="0" w:lastRow="0" w:firstColumn="0" w:lastColumn="0" w:oddVBand="0" w:evenVBand="0" w:oddHBand="0" w:evenHBand="1" w:firstRowFirstColumn="0" w:firstRowLastColumn="0" w:lastRowFirstColumn="0" w:lastRowLastColumn="0"/>
              <w:rPr>
                <w:i/>
                <w:iCs/>
              </w:rPr>
            </w:pPr>
            <w:r w:rsidRPr="004F7CD1">
              <w:rPr>
                <w:b/>
                <w:bCs/>
                <w:i/>
                <w:iCs/>
              </w:rPr>
              <w:t>Advice Note:</w:t>
            </w:r>
            <w:r w:rsidRPr="004F7CD1">
              <w:rPr>
                <w:i/>
                <w:iCs/>
              </w:rPr>
              <w:t xml:space="preserve"> Criteria must be prepared by a </w:t>
            </w:r>
            <w:r w:rsidR="004E02BE" w:rsidRPr="004E02BE">
              <w:rPr>
                <w:i/>
                <w:iCs/>
              </w:rPr>
              <w:t>Suitably Qualified and Experienced Person</w:t>
            </w:r>
            <w:r w:rsidRPr="004F7CD1">
              <w:rPr>
                <w:i/>
                <w:iCs/>
              </w:rPr>
              <w:t xml:space="preserve"> and must be informed by outcomes of the testing condition in </w:t>
            </w:r>
            <w:r w:rsidRPr="004F7CD1">
              <w:rPr>
                <w:i/>
              </w:rPr>
              <w:t xml:space="preserve">Condition </w:t>
            </w:r>
            <w:r w:rsidRPr="004F7CD1">
              <w:rPr>
                <w:i/>
                <w:iCs/>
              </w:rPr>
              <w:t>NEW 6.</w:t>
            </w:r>
          </w:p>
        </w:tc>
      </w:tr>
      <w:tr w:rsidR="00410057" w14:paraId="7A01D5CB"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778C18DB" w14:textId="5B5BBA92" w:rsidR="00410057" w:rsidRPr="003D1C88" w:rsidRDefault="00090407" w:rsidP="0000097D">
            <w:pPr>
              <w:pStyle w:val="TableBody"/>
              <w:rPr>
                <w:highlight w:val="green"/>
              </w:rPr>
            </w:pPr>
            <w:r>
              <w:t>17</w:t>
            </w:r>
          </w:p>
        </w:tc>
        <w:tc>
          <w:tcPr>
            <w:tcW w:w="7936" w:type="dxa"/>
          </w:tcPr>
          <w:p w14:paraId="585B661E" w14:textId="7199660F" w:rsidR="006828AE" w:rsidRPr="004F7CD1" w:rsidRDefault="006828AE" w:rsidP="006828AE">
            <w:pPr>
              <w:pStyle w:val="TableBody"/>
              <w:cnfStyle w:val="000000100000" w:firstRow="0" w:lastRow="0" w:firstColumn="0" w:lastColumn="0" w:oddVBand="0" w:evenVBand="0" w:oddHBand="1" w:evenHBand="0" w:firstRowFirstColumn="0" w:firstRowLastColumn="0" w:lastRowFirstColumn="0" w:lastRowLastColumn="0"/>
            </w:pPr>
            <w:r w:rsidRPr="004F7CD1">
              <w:t>The Passive Water Treatment System must be designed to achieve the following standards and requirements:</w:t>
            </w:r>
          </w:p>
          <w:p w14:paraId="45696FF4" w14:textId="1B6D1E69" w:rsidR="006828AE" w:rsidRPr="004F7CD1" w:rsidRDefault="006828AE">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004F7CD1">
              <w:t xml:space="preserve">All discharges from the system will achieve the surface water quality compliance limits set out in </w:t>
            </w:r>
            <w:r w:rsidRPr="003D1C88">
              <w:rPr>
                <w:b/>
                <w:bCs/>
              </w:rPr>
              <w:t xml:space="preserve">Attachment </w:t>
            </w:r>
            <w:r w:rsidR="001F4C41">
              <w:rPr>
                <w:b/>
                <w:bCs/>
              </w:rPr>
              <w:t>5</w:t>
            </w:r>
            <w:r w:rsidRPr="003D1C88">
              <w:rPr>
                <w:b/>
                <w:bCs/>
              </w:rPr>
              <w:t xml:space="preserve"> </w:t>
            </w:r>
            <w:r w:rsidRPr="003D1C88">
              <w:t xml:space="preserve">of </w:t>
            </w:r>
            <w:r w:rsidR="0008199C">
              <w:t xml:space="preserve">the General Conditions in </w:t>
            </w:r>
            <w:r w:rsidRPr="003D1C88">
              <w:rPr>
                <w:b/>
                <w:bCs/>
              </w:rPr>
              <w:t>Schedule Two</w:t>
            </w:r>
            <w:r w:rsidRPr="004F7CD1">
              <w:t xml:space="preserve"> at the discharge point;</w:t>
            </w:r>
          </w:p>
          <w:p w14:paraId="78F8C26C" w14:textId="32692E58" w:rsidR="006828AE" w:rsidRPr="004F7CD1" w:rsidRDefault="006828AE">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004F7CD1">
              <w:t>The system must be located outside of the</w:t>
            </w:r>
            <w:r w:rsidR="004C3A85">
              <w:t xml:space="preserve"> 1 in 100-year Annual Reoccurrence Interval (“</w:t>
            </w:r>
            <w:r w:rsidR="004C3A85" w:rsidRPr="004C3A85">
              <w:rPr>
                <w:b/>
                <w:bCs/>
              </w:rPr>
              <w:t>ARI</w:t>
            </w:r>
            <w:r w:rsidR="004C3A85">
              <w:t>”) event</w:t>
            </w:r>
            <w:r w:rsidRPr="004F7CD1">
              <w:t>;</w:t>
            </w:r>
          </w:p>
          <w:p w14:paraId="0205268E" w14:textId="4EB844F8" w:rsidR="006828AE" w:rsidRPr="004F7CD1" w:rsidRDefault="006828AE">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004F7CD1">
              <w:t>The system must be resilient to extreme weather events (taking into account the expected effects of climate change);</w:t>
            </w:r>
          </w:p>
          <w:p w14:paraId="7A47A0D1" w14:textId="30865E34" w:rsidR="006828AE" w:rsidRPr="004F7CD1" w:rsidRDefault="006828AE">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004F7CD1">
              <w:t>The system must be designed to include safeguards to minimise the risk of physical failure and to avoid or minimise adverse effects on the receiving environment in the event of a failure; and</w:t>
            </w:r>
          </w:p>
          <w:p w14:paraId="54A2862A" w14:textId="2A7891BD" w:rsidR="00410057" w:rsidRPr="004F7CD1" w:rsidRDefault="006828AE">
            <w:pPr>
              <w:pStyle w:val="TableBody"/>
              <w:numPr>
                <w:ilvl w:val="0"/>
                <w:numId w:val="31"/>
              </w:numPr>
              <w:cnfStyle w:val="000000100000" w:firstRow="0" w:lastRow="0" w:firstColumn="0" w:lastColumn="0" w:oddVBand="0" w:evenVBand="0" w:oddHBand="1" w:evenHBand="0" w:firstRowFirstColumn="0" w:firstRowLastColumn="0" w:lastRowFirstColumn="0" w:lastRowLastColumn="0"/>
            </w:pPr>
            <w:r w:rsidRPr="004F7CD1">
              <w:t>The system must be designed to include safeguards to minimise the risk of treatment process failure and to avoid or minimise adverse effects on the receiving environment in the event of a failure.</w:t>
            </w:r>
          </w:p>
        </w:tc>
      </w:tr>
      <w:tr w:rsidR="0000097D" w14:paraId="70E2B9BD"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5B55D6D" w14:textId="53BB4481" w:rsidR="0000097D" w:rsidRDefault="005918AF" w:rsidP="0000097D">
            <w:pPr>
              <w:pStyle w:val="TableBody"/>
            </w:pPr>
            <w:r>
              <w:t>18</w:t>
            </w:r>
          </w:p>
        </w:tc>
        <w:tc>
          <w:tcPr>
            <w:tcW w:w="7936" w:type="dxa"/>
          </w:tcPr>
          <w:p w14:paraId="79CE0D57" w14:textId="1125E278" w:rsidR="0000097D"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BC5733">
              <w:t xml:space="preserve">The water discharged from the </w:t>
            </w:r>
            <w:r>
              <w:t>P</w:t>
            </w:r>
            <w:r w:rsidRPr="00BC5733">
              <w:t xml:space="preserve">assive </w:t>
            </w:r>
            <w:r>
              <w:t>W</w:t>
            </w:r>
            <w:r w:rsidRPr="00BC5733">
              <w:t xml:space="preserve">ater </w:t>
            </w:r>
            <w:r>
              <w:t>T</w:t>
            </w:r>
            <w:r w:rsidRPr="00BC5733">
              <w:t xml:space="preserve">reatment </w:t>
            </w:r>
            <w:r>
              <w:t>S</w:t>
            </w:r>
            <w:r w:rsidRPr="00BC5733">
              <w:t xml:space="preserve">ystem must at all times comply with the surface water compliance limits shown in </w:t>
            </w:r>
            <w:r w:rsidRPr="00031187">
              <w:rPr>
                <w:b/>
              </w:rPr>
              <w:t xml:space="preserve">Attachment </w:t>
            </w:r>
            <w:r w:rsidR="00080321">
              <w:rPr>
                <w:b/>
              </w:rPr>
              <w:t>5</w:t>
            </w:r>
            <w:r w:rsidRPr="00BC5733">
              <w:t xml:space="preserve"> of the</w:t>
            </w:r>
            <w:r w:rsidR="009F1DB1">
              <w:t xml:space="preserve"> General Conditions in</w:t>
            </w:r>
            <w:r w:rsidRPr="00BC5733">
              <w:t xml:space="preserve"> </w:t>
            </w:r>
            <w:r w:rsidR="00080321">
              <w:rPr>
                <w:b/>
                <w:bCs/>
              </w:rPr>
              <w:t>Schedule Two</w:t>
            </w:r>
            <w:r w:rsidRPr="00BC5733">
              <w:t xml:space="preserve"> (which apply to all of the resource consents within the jurisdiction of the Otago Regional Council).</w:t>
            </w:r>
          </w:p>
        </w:tc>
      </w:tr>
      <w:tr w:rsidR="003479A9" w14:paraId="7F992089"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1DCD93D7" w14:textId="2728CE40" w:rsidR="003479A9" w:rsidRDefault="00196877" w:rsidP="0000097D">
            <w:pPr>
              <w:pStyle w:val="TableBody"/>
            </w:pPr>
            <w:r>
              <w:t>19</w:t>
            </w:r>
          </w:p>
        </w:tc>
        <w:tc>
          <w:tcPr>
            <w:tcW w:w="7936" w:type="dxa"/>
          </w:tcPr>
          <w:p w14:paraId="78B4DDAA" w14:textId="4C57D20D" w:rsidR="00F50843" w:rsidRDefault="005833AA" w:rsidP="0000097D">
            <w:pPr>
              <w:pStyle w:val="TableBody"/>
              <w:cnfStyle w:val="000000100000" w:firstRow="0" w:lastRow="0" w:firstColumn="0" w:lastColumn="0" w:oddVBand="0" w:evenVBand="0" w:oddHBand="1" w:evenHBand="0" w:firstRowFirstColumn="0" w:firstRowLastColumn="0" w:lastRowFirstColumn="0" w:lastRowLastColumn="0"/>
            </w:pPr>
            <w:r>
              <w:t xml:space="preserve">Following the </w:t>
            </w:r>
            <w:r w:rsidR="009E5BDF">
              <w:t xml:space="preserve">construction </w:t>
            </w:r>
            <w:r w:rsidR="004451CB">
              <w:t xml:space="preserve">of the Passive Water Treatment System that is certified </w:t>
            </w:r>
            <w:r w:rsidR="00BC4D61">
              <w:t xml:space="preserve">in accordance with Condition </w:t>
            </w:r>
            <w:r w:rsidR="00BC4D61" w:rsidRPr="00857BC5">
              <w:rPr>
                <w:highlight w:val="yellow"/>
              </w:rPr>
              <w:t>16</w:t>
            </w:r>
            <w:r w:rsidR="004451CB">
              <w:t>,</w:t>
            </w:r>
            <w:r w:rsidR="00BC4D61">
              <w:t xml:space="preserve"> t</w:t>
            </w:r>
            <w:r w:rsidR="006011AF">
              <w:t xml:space="preserve">he Consent Holder </w:t>
            </w:r>
            <w:r w:rsidR="00D224C8">
              <w:t xml:space="preserve">must </w:t>
            </w:r>
            <w:r>
              <w:t>retain the Active Water Treat</w:t>
            </w:r>
            <w:r w:rsidR="00BC4D61">
              <w:t xml:space="preserve">ment Plant </w:t>
            </w:r>
            <w:r w:rsidR="0068600E">
              <w:t>in a working and well</w:t>
            </w:r>
            <w:r w:rsidR="00A12496">
              <w:t>-</w:t>
            </w:r>
            <w:r w:rsidR="0068600E">
              <w:t xml:space="preserve">maintained </w:t>
            </w:r>
            <w:r w:rsidR="00A12496">
              <w:t xml:space="preserve">state </w:t>
            </w:r>
            <w:r w:rsidR="00BC4D61">
              <w:t xml:space="preserve">for a minimum of two years </w:t>
            </w:r>
            <w:r w:rsidR="00FB3D95">
              <w:t xml:space="preserve">prior to </w:t>
            </w:r>
            <w:r w:rsidR="00DF300A">
              <w:t>the Active Water Treatment Plant</w:t>
            </w:r>
            <w:r w:rsidR="00FB3D95">
              <w:t xml:space="preserve"> being decommissioned.</w:t>
            </w:r>
          </w:p>
          <w:p w14:paraId="72AD5B6C" w14:textId="0AB053A9" w:rsidR="00522EBE" w:rsidRPr="00857BC5" w:rsidRDefault="00F50843" w:rsidP="00857BC5">
            <w:pPr>
              <w:pStyle w:val="TableBody"/>
              <w:cnfStyle w:val="000000100000" w:firstRow="0" w:lastRow="0" w:firstColumn="0" w:lastColumn="0" w:oddVBand="0" w:evenVBand="0" w:oddHBand="1" w:evenHBand="0" w:firstRowFirstColumn="0" w:firstRowLastColumn="0" w:lastRowFirstColumn="0" w:lastRowLastColumn="0"/>
              <w:rPr>
                <w:i/>
                <w:iCs/>
              </w:rPr>
            </w:pPr>
            <w:r w:rsidRPr="00857BC5">
              <w:rPr>
                <w:b/>
                <w:bCs/>
                <w:i/>
                <w:iCs/>
              </w:rPr>
              <w:t>Advice Note</w:t>
            </w:r>
            <w:r w:rsidR="00857BC5">
              <w:rPr>
                <w:b/>
                <w:bCs/>
                <w:i/>
                <w:iCs/>
              </w:rPr>
              <w:t xml:space="preserve">: </w:t>
            </w:r>
            <w:r w:rsidR="00522EBE" w:rsidRPr="00857BC5">
              <w:rPr>
                <w:i/>
                <w:iCs/>
              </w:rPr>
              <w:t xml:space="preserve">The </w:t>
            </w:r>
            <w:r w:rsidR="00D61526" w:rsidRPr="00857BC5">
              <w:rPr>
                <w:i/>
                <w:iCs/>
              </w:rPr>
              <w:t xml:space="preserve">Passive Water Treatment Studies required in Condition 14 will </w:t>
            </w:r>
            <w:r w:rsidR="0071015E" w:rsidRPr="00857BC5">
              <w:rPr>
                <w:i/>
                <w:iCs/>
              </w:rPr>
              <w:t xml:space="preserve">confirm </w:t>
            </w:r>
            <w:r w:rsidR="000A29DA" w:rsidRPr="00857BC5">
              <w:rPr>
                <w:i/>
                <w:iCs/>
              </w:rPr>
              <w:t xml:space="preserve">the </w:t>
            </w:r>
            <w:r w:rsidR="0071015E" w:rsidRPr="00857BC5">
              <w:rPr>
                <w:i/>
                <w:iCs/>
              </w:rPr>
              <w:t xml:space="preserve">efficiency </w:t>
            </w:r>
            <w:r w:rsidR="000A29DA" w:rsidRPr="00857BC5">
              <w:rPr>
                <w:i/>
                <w:iCs/>
              </w:rPr>
              <w:t>of</w:t>
            </w:r>
            <w:r w:rsidR="0071015E" w:rsidRPr="00857BC5">
              <w:rPr>
                <w:i/>
                <w:iCs/>
              </w:rPr>
              <w:t xml:space="preserve"> the Passive Water Treatment System</w:t>
            </w:r>
            <w:r w:rsidR="00AB2CEF" w:rsidRPr="00857BC5">
              <w:rPr>
                <w:i/>
                <w:iCs/>
              </w:rPr>
              <w:t xml:space="preserve"> and when it can successfully treat contaminant loads.</w:t>
            </w:r>
          </w:p>
        </w:tc>
      </w:tr>
      <w:tr w:rsidR="005918AF" w14:paraId="41D6846F" w14:textId="77777777" w:rsidTr="005918A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79" w:type="dxa"/>
            <w:gridSpan w:val="2"/>
            <w:shd w:val="clear" w:color="auto" w:fill="D8ECF6" w:themeFill="text2" w:themeFillTint="1A"/>
          </w:tcPr>
          <w:p w14:paraId="59B64DE1" w14:textId="34E77C69" w:rsidR="005918AF" w:rsidRPr="005918AF" w:rsidRDefault="005918AF" w:rsidP="0000097D">
            <w:pPr>
              <w:pStyle w:val="TableBody"/>
              <w:rPr>
                <w:b/>
                <w:bCs/>
                <w:i/>
                <w:iCs/>
              </w:rPr>
            </w:pPr>
            <w:r w:rsidRPr="005918AF">
              <w:rPr>
                <w:b/>
                <w:bCs/>
                <w:i/>
                <w:iCs/>
              </w:rPr>
              <w:lastRenderedPageBreak/>
              <w:t>Monitoring and Reporting</w:t>
            </w:r>
          </w:p>
        </w:tc>
      </w:tr>
      <w:tr w:rsidR="0000097D" w14:paraId="4DE19EF8" w14:textId="77777777" w:rsidTr="002D7DC1">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4FAF1F6E" w14:textId="29863E35" w:rsidR="0000097D" w:rsidRDefault="00196877" w:rsidP="0000097D">
            <w:pPr>
              <w:pStyle w:val="TableBody"/>
            </w:pPr>
            <w:r>
              <w:t>20</w:t>
            </w:r>
          </w:p>
        </w:tc>
        <w:tc>
          <w:tcPr>
            <w:tcW w:w="7936" w:type="dxa"/>
          </w:tcPr>
          <w:p w14:paraId="35BDBB7B" w14:textId="719F3438" w:rsidR="0000097D" w:rsidRPr="004F7CD1" w:rsidRDefault="0000097D">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rsidRPr="004F7CD1">
              <w:t>The Consent Holder must undertake the following sampling during the operational phase of the passive water treatment system:</w:t>
            </w:r>
          </w:p>
          <w:p w14:paraId="4ACE26F7" w14:textId="3BF2026A" w:rsidR="0000097D" w:rsidRPr="004F7CD1" w:rsidRDefault="0000097D">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rsidRPr="004F7CD1">
              <w:t>Online (Realtime) continuous monitoring of pH, dissolved oxygen, and electrical conductivity of treated water; and</w:t>
            </w:r>
          </w:p>
          <w:p w14:paraId="76D62926" w14:textId="0FDE882E" w:rsidR="0000097D" w:rsidRPr="004F7CD1" w:rsidRDefault="0000097D">
            <w:pPr>
              <w:pStyle w:val="TableBody"/>
              <w:numPr>
                <w:ilvl w:val="0"/>
                <w:numId w:val="18"/>
              </w:numPr>
              <w:cnfStyle w:val="000000100000" w:firstRow="0" w:lastRow="0" w:firstColumn="0" w:lastColumn="0" w:oddVBand="0" w:evenVBand="0" w:oddHBand="1" w:evenHBand="0" w:firstRowFirstColumn="0" w:firstRowLastColumn="0" w:lastRowFirstColumn="0" w:lastRowLastColumn="0"/>
            </w:pPr>
            <w:r w:rsidRPr="004F7CD1">
              <w:t xml:space="preserve"> </w:t>
            </w:r>
            <w:r w:rsidR="00AF23EA" w:rsidRPr="004F7CD1">
              <w:t xml:space="preserve">Monthly </w:t>
            </w:r>
            <w:r w:rsidRPr="004F7CD1">
              <w:t xml:space="preserve">water quality analysis of all the </w:t>
            </w:r>
            <w:r w:rsidR="009046DC">
              <w:t xml:space="preserve">surface </w:t>
            </w:r>
            <w:r w:rsidRPr="004F7CD1">
              <w:t xml:space="preserve">water quality compliance parameters shown in </w:t>
            </w:r>
            <w:r w:rsidRPr="004F7CD1">
              <w:rPr>
                <w:b/>
              </w:rPr>
              <w:t xml:space="preserve">Attachment </w:t>
            </w:r>
            <w:r w:rsidR="009F1DB1">
              <w:rPr>
                <w:b/>
              </w:rPr>
              <w:t>5</w:t>
            </w:r>
            <w:r w:rsidRPr="004F7CD1">
              <w:t xml:space="preserve"> of the General Conditions </w:t>
            </w:r>
            <w:r w:rsidR="00AF23EA" w:rsidRPr="004F7CD1">
              <w:t xml:space="preserve">in </w:t>
            </w:r>
            <w:r w:rsidR="00AF23EA" w:rsidRPr="003D1C88">
              <w:rPr>
                <w:b/>
                <w:bCs/>
              </w:rPr>
              <w:t>Schedule Two</w:t>
            </w:r>
            <w:r w:rsidR="00AF23EA" w:rsidRPr="004F7CD1">
              <w:t xml:space="preserve"> </w:t>
            </w:r>
            <w:r w:rsidRPr="004F7CD1">
              <w:t xml:space="preserve">(which apply to all of the resource consents within the jurisdiction of the Otago Regional Council) </w:t>
            </w:r>
            <w:r w:rsidR="00AF23EA" w:rsidRPr="004F7CD1">
              <w:t xml:space="preserve">by an IANZ accredited laboratory </w:t>
            </w:r>
            <w:r w:rsidRPr="004F7CD1">
              <w:t xml:space="preserve">at the discharge point of the Passive Water Treatment System.  </w:t>
            </w:r>
          </w:p>
          <w:p w14:paraId="0C55AD2F" w14:textId="7EF974FE" w:rsidR="004855B7" w:rsidRPr="004F7CD1" w:rsidRDefault="004855B7">
            <w:pPr>
              <w:pStyle w:val="TableBody"/>
              <w:numPr>
                <w:ilvl w:val="0"/>
                <w:numId w:val="46"/>
              </w:numPr>
              <w:cnfStyle w:val="000000100000" w:firstRow="0" w:lastRow="0" w:firstColumn="0" w:lastColumn="0" w:oddVBand="0" w:evenVBand="0" w:oddHBand="1" w:evenHBand="0" w:firstRowFirstColumn="0" w:firstRowLastColumn="0" w:lastRowFirstColumn="0" w:lastRowLastColumn="0"/>
            </w:pPr>
            <w:r w:rsidRPr="004F7CD1">
              <w:t xml:space="preserve">The Consent Holder must provide a summary of the monthly water quality results (and any associated analysis or interpretation) carried out in accordance with clause (b) in the Annual Monitoring </w:t>
            </w:r>
            <w:r w:rsidR="002D1E06">
              <w:t xml:space="preserve">and Compliance </w:t>
            </w:r>
            <w:r w:rsidRPr="004F7CD1">
              <w:t xml:space="preserve">Report required by </w:t>
            </w:r>
            <w:r w:rsidRPr="003D1C88">
              <w:t xml:space="preserve">Common Condition </w:t>
            </w:r>
            <w:r w:rsidRPr="000D5C8B">
              <w:rPr>
                <w:highlight w:val="yellow"/>
              </w:rPr>
              <w:t>C1</w:t>
            </w:r>
            <w:r w:rsidR="002D1E06" w:rsidRPr="000D5C8B">
              <w:rPr>
                <w:highlight w:val="yellow"/>
              </w:rPr>
              <w:t>4</w:t>
            </w:r>
            <w:r w:rsidRPr="004F7CD1">
              <w:t xml:space="preserve"> in </w:t>
            </w:r>
            <w:r w:rsidRPr="000D5C8B">
              <w:rPr>
                <w:b/>
                <w:bCs/>
              </w:rPr>
              <w:t>Schedule One</w:t>
            </w:r>
            <w:r w:rsidRPr="004F7CD1">
              <w:t>.</w:t>
            </w:r>
          </w:p>
        </w:tc>
      </w:tr>
      <w:tr w:rsidR="0000097D" w14:paraId="52ACE7F3" w14:textId="77777777" w:rsidTr="002D7DC1">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F25EBBF" w14:textId="1E0D397E" w:rsidR="0000097D" w:rsidRDefault="00196877" w:rsidP="0000097D">
            <w:pPr>
              <w:pStyle w:val="TableBody"/>
            </w:pPr>
            <w:r>
              <w:t>21</w:t>
            </w:r>
          </w:p>
        </w:tc>
        <w:tc>
          <w:tcPr>
            <w:tcW w:w="7936" w:type="dxa"/>
          </w:tcPr>
          <w:p w14:paraId="007469F1" w14:textId="050E7FDD" w:rsidR="0000097D" w:rsidRPr="004F7CD1" w:rsidRDefault="0000097D" w:rsidP="0000097D">
            <w:pPr>
              <w:pStyle w:val="TableBody"/>
              <w:cnfStyle w:val="000000010000" w:firstRow="0" w:lastRow="0" w:firstColumn="0" w:lastColumn="0" w:oddVBand="0" w:evenVBand="0" w:oddHBand="0" w:evenHBand="1" w:firstRowFirstColumn="0" w:firstRowLastColumn="0" w:lastRowFirstColumn="0" w:lastRowLastColumn="0"/>
            </w:pPr>
            <w:r w:rsidRPr="004F7CD1">
              <w:t xml:space="preserve">The Consent Holder must develop an Operations and Maintenance Manual for the passive water treatment system prior to the </w:t>
            </w:r>
            <w:r w:rsidR="00F000EB" w:rsidRPr="004F7CD1">
              <w:t xml:space="preserve">operation of the </w:t>
            </w:r>
            <w:r w:rsidRPr="004F7CD1">
              <w:t>system.  This must include</w:t>
            </w:r>
            <w:r w:rsidR="00F000EB" w:rsidRPr="004F7CD1">
              <w:t>, as a minimum, the following</w:t>
            </w:r>
            <w:r w:rsidRPr="004F7CD1">
              <w:t>:</w:t>
            </w:r>
          </w:p>
          <w:p w14:paraId="0D10F4FB" w14:textId="38B45EDD" w:rsidR="0000097D" w:rsidRPr="004F7CD1" w:rsidRDefault="0000097D">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F7CD1">
              <w:t>Maintenance Schedule;</w:t>
            </w:r>
          </w:p>
          <w:p w14:paraId="5E92FE06" w14:textId="7AA812E2" w:rsidR="0000097D" w:rsidRPr="004F7CD1" w:rsidRDefault="0000097D">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F7CD1">
              <w:t>Monitoring requirements and processes;</w:t>
            </w:r>
          </w:p>
          <w:p w14:paraId="48282467" w14:textId="311E1DA3" w:rsidR="0000097D" w:rsidRPr="004F7CD1" w:rsidRDefault="0000097D">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F7CD1">
              <w:t>Data management</w:t>
            </w:r>
            <w:r w:rsidR="00F000EB" w:rsidRPr="004F7CD1">
              <w:t>;</w:t>
            </w:r>
          </w:p>
          <w:p w14:paraId="47095B15" w14:textId="53D51305" w:rsidR="0000097D" w:rsidRPr="004F7CD1" w:rsidRDefault="0000097D">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F7CD1">
              <w:t>Change management;</w:t>
            </w:r>
          </w:p>
          <w:p w14:paraId="44F18A87" w14:textId="77777777" w:rsidR="0000097D" w:rsidRPr="004F7CD1" w:rsidRDefault="0000097D">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F7CD1">
              <w:t>Health and safety requirements</w:t>
            </w:r>
            <w:r w:rsidR="00742E61" w:rsidRPr="004F7CD1">
              <w:t>;</w:t>
            </w:r>
          </w:p>
          <w:p w14:paraId="1E4FB0EA" w14:textId="77777777" w:rsidR="00742E61" w:rsidRPr="004F7CD1" w:rsidRDefault="00742E61">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F7CD1">
              <w:t>Processes for the removal and disposal of water sludge or processing residues, including frequencies and triggers; and</w:t>
            </w:r>
          </w:p>
          <w:p w14:paraId="3CD1AB7E" w14:textId="11A709ED" w:rsidR="00742E61" w:rsidRPr="004F7CD1" w:rsidRDefault="00D0099D">
            <w:pPr>
              <w:pStyle w:val="TableBody"/>
              <w:numPr>
                <w:ilvl w:val="0"/>
                <w:numId w:val="19"/>
              </w:numPr>
              <w:cnfStyle w:val="000000010000" w:firstRow="0" w:lastRow="0" w:firstColumn="0" w:lastColumn="0" w:oddVBand="0" w:evenVBand="0" w:oddHBand="0" w:evenHBand="1" w:firstRowFirstColumn="0" w:firstRowLastColumn="0" w:lastRowFirstColumn="0" w:lastRowLastColumn="0"/>
            </w:pPr>
            <w:r w:rsidRPr="004F7CD1">
              <w:t>Contingency measures in the event of engineering or process failure of the system.</w:t>
            </w:r>
          </w:p>
        </w:tc>
      </w:tr>
    </w:tbl>
    <w:p w14:paraId="4F19E5AB" w14:textId="6EE9F7A4" w:rsidR="00F76212" w:rsidRDefault="00F76212">
      <w:pPr>
        <w:tabs>
          <w:tab w:val="clear" w:pos="397"/>
        </w:tabs>
        <w:adjustRightInd/>
        <w:spacing w:after="0" w:line="240" w:lineRule="auto"/>
        <w:rPr>
          <w:rFonts w:eastAsiaTheme="majorEastAsia" w:cstheme="majorBidi"/>
          <w:b/>
          <w:caps/>
          <w:sz w:val="21"/>
          <w:szCs w:val="26"/>
          <w:lang w:val="en-AU"/>
        </w:rPr>
      </w:pPr>
      <w:r>
        <w:br w:type="page"/>
      </w:r>
    </w:p>
    <w:p w14:paraId="20CE4019" w14:textId="6409879F" w:rsidR="00275D41" w:rsidRDefault="009936ED" w:rsidP="00031187">
      <w:pPr>
        <w:pStyle w:val="Heading3"/>
      </w:pPr>
      <w:r w:rsidRPr="009936ED">
        <w:lastRenderedPageBreak/>
        <w:t xml:space="preserve">Attachment </w:t>
      </w:r>
      <w:r w:rsidR="00D52CFA">
        <w:t>1</w:t>
      </w:r>
      <w:r w:rsidRPr="009936ED">
        <w:t xml:space="preserve"> – Flow augmentation sites</w:t>
      </w:r>
    </w:p>
    <w:p w14:paraId="39D15502" w14:textId="77777777" w:rsidR="00D52CFA" w:rsidRDefault="00566E85" w:rsidP="008A2615">
      <w:pPr>
        <w:rPr>
          <w:lang w:val="en-AU"/>
        </w:rPr>
      </w:pPr>
      <w:r>
        <w:rPr>
          <w:noProof/>
          <w:lang w:val="en-AU"/>
        </w:rPr>
        <w:drawing>
          <wp:inline distT="0" distB="0" distL="0" distR="0" wp14:anchorId="4CAAE07C" wp14:editId="5FFD5755">
            <wp:extent cx="5566410" cy="7937500"/>
            <wp:effectExtent l="0" t="0" r="0" b="6350"/>
            <wp:docPr id="145089599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566410" cy="7937500"/>
                    </a:xfrm>
                    <a:prstGeom prst="rect">
                      <a:avLst/>
                    </a:prstGeom>
                    <a:noFill/>
                  </pic:spPr>
                </pic:pic>
              </a:graphicData>
            </a:graphic>
          </wp:inline>
        </w:drawing>
      </w:r>
    </w:p>
    <w:tbl>
      <w:tblPr>
        <w:tblStyle w:val="TableGrid"/>
        <w:tblW w:w="0" w:type="auto"/>
        <w:tblLook w:val="04A0" w:firstRow="1" w:lastRow="0" w:firstColumn="1" w:lastColumn="0" w:noHBand="0" w:noVBand="1"/>
      </w:tblPr>
      <w:tblGrid>
        <w:gridCol w:w="2405"/>
        <w:gridCol w:w="1559"/>
        <w:gridCol w:w="4807"/>
      </w:tblGrid>
      <w:tr w:rsidR="00D52CFA" w14:paraId="0990BA90" w14:textId="77777777">
        <w:tc>
          <w:tcPr>
            <w:tcW w:w="2405" w:type="dxa"/>
          </w:tcPr>
          <w:p w14:paraId="3C9BB328" w14:textId="77777777" w:rsidR="00D52CFA" w:rsidRDefault="00D52CFA" w:rsidP="00031187">
            <w:pPr>
              <w:pStyle w:val="TableBody"/>
            </w:pPr>
            <w:r w:rsidRPr="000A2046">
              <w:lastRenderedPageBreak/>
              <w:t>CONSENT TYPE AND ACTIVITY AUTHORISED</w:t>
            </w:r>
          </w:p>
        </w:tc>
        <w:tc>
          <w:tcPr>
            <w:tcW w:w="1559" w:type="dxa"/>
          </w:tcPr>
          <w:p w14:paraId="3C34CFDC" w14:textId="77777777" w:rsidR="00D52CFA" w:rsidRDefault="00D52CFA" w:rsidP="00031187">
            <w:pPr>
              <w:pStyle w:val="TableBody"/>
            </w:pPr>
            <w:r w:rsidRPr="000A2046">
              <w:t>RMA S15</w:t>
            </w:r>
          </w:p>
        </w:tc>
        <w:tc>
          <w:tcPr>
            <w:tcW w:w="4807" w:type="dxa"/>
          </w:tcPr>
          <w:p w14:paraId="4D0C208F" w14:textId="624AEC6C" w:rsidR="00E15832" w:rsidRPr="00E15832" w:rsidRDefault="00E15832" w:rsidP="00E15832">
            <w:pPr>
              <w:pStyle w:val="TableBody"/>
            </w:pPr>
            <w:r w:rsidRPr="00E15832">
              <w:t>A Discharge Permit to discharge water and contaminants to land, including circumstances where contaminants may enter water, associated with:</w:t>
            </w:r>
          </w:p>
          <w:p w14:paraId="6549EF0E" w14:textId="77777777" w:rsidR="00E15832" w:rsidRPr="00E15832" w:rsidRDefault="00E15832" w:rsidP="008025B7">
            <w:pPr>
              <w:pStyle w:val="TableBullets"/>
            </w:pPr>
            <w:r w:rsidRPr="00E15832">
              <w:t>The discharge of soil and rock material to create the various topsoil and brown rock stockpiles, the TSF, various ELFs, the Shepherds Service Corridor, haul roads, erosion and sediment control structures and treatment devices, two aggregate pits, and to support the construction of any ancillary mining development, operation and maintenance activities;</w:t>
            </w:r>
          </w:p>
          <w:p w14:paraId="2838B187" w14:textId="6150A0FC" w:rsidR="00F5518C" w:rsidRPr="00F5518C" w:rsidRDefault="00F5518C" w:rsidP="008025B7">
            <w:pPr>
              <w:pStyle w:val="TableBullets"/>
            </w:pPr>
            <w:r w:rsidRPr="00F5518C">
              <w:t xml:space="preserve">The discharge of water and contaminants, via seepage or surface runoff, from topsoil and brown rock stockpiles, the TSF, various ELFs, the Shepherds Service Corridor, haul roads, erosion and sediment control structures and treatment devices, two aggregate pits and other ancillary mining development, operation and maintenance activities; </w:t>
            </w:r>
          </w:p>
          <w:p w14:paraId="3DEFFC27" w14:textId="77777777" w:rsidR="00625955" w:rsidRPr="00625955" w:rsidRDefault="00625955" w:rsidP="008025B7">
            <w:pPr>
              <w:pStyle w:val="TableBullets"/>
            </w:pPr>
            <w:r w:rsidRPr="00625955">
              <w:t xml:space="preserve">The discharge of water and contaminants from erosion and sediment control structures in accordance with certified Site-Specific Erosion and Sediment Control Plans; </w:t>
            </w:r>
          </w:p>
          <w:p w14:paraId="0B5DAAFE" w14:textId="1FCE8A28" w:rsidR="00DF0975" w:rsidRPr="00DF0975" w:rsidRDefault="00DF0975" w:rsidP="008025B7">
            <w:pPr>
              <w:pStyle w:val="TableBullets"/>
            </w:pPr>
            <w:r w:rsidRPr="00DF0975">
              <w:t>The discharge of water and contaminants within a 100 m setback from natural inland wetlands, including where the discharge may enter a wetland and change its water level range or hydrological function; and</w:t>
            </w:r>
          </w:p>
          <w:p w14:paraId="3EA030F0" w14:textId="77777777" w:rsidR="00B31CBF" w:rsidRPr="00B31CBF" w:rsidRDefault="00B31CBF" w:rsidP="008025B7">
            <w:pPr>
              <w:pStyle w:val="TableBullets"/>
            </w:pPr>
            <w:r w:rsidRPr="00B31CBF">
              <w:t>The discharge of water for dust suppression purposes;</w:t>
            </w:r>
          </w:p>
          <w:p w14:paraId="644D6E63" w14:textId="3BABE159" w:rsidR="00D52CFA" w:rsidRDefault="00D52CFA" w:rsidP="00031187">
            <w:pPr>
              <w:pStyle w:val="TableBody"/>
            </w:pPr>
            <w:r w:rsidRPr="007F19FD">
              <w:t xml:space="preserve">within the Project Site shown on </w:t>
            </w:r>
            <w:r w:rsidRPr="00B31CBF">
              <w:rPr>
                <w:b/>
                <w:bCs/>
              </w:rPr>
              <w:t xml:space="preserve">Plan </w:t>
            </w:r>
            <w:r w:rsidR="009A5932">
              <w:rPr>
                <w:b/>
                <w:bCs/>
              </w:rPr>
              <w:t>2</w:t>
            </w:r>
            <w:r w:rsidRPr="00B31CBF">
              <w:rPr>
                <w:b/>
                <w:bCs/>
              </w:rPr>
              <w:t xml:space="preserve"> - </w:t>
            </w:r>
            <w:r w:rsidR="009A5932">
              <w:rPr>
                <w:b/>
                <w:bCs/>
              </w:rPr>
              <w:t>BOGP Consent Area</w:t>
            </w:r>
            <w:r w:rsidRPr="00B31CBF">
              <w:rPr>
                <w:b/>
                <w:bCs/>
              </w:rPr>
              <w:t xml:space="preserve"> </w:t>
            </w:r>
            <w:r w:rsidRPr="007F19FD">
              <w:t xml:space="preserve">annexed as part of </w:t>
            </w:r>
            <w:r w:rsidRPr="00B31CBF">
              <w:rPr>
                <w:b/>
                <w:bCs/>
              </w:rPr>
              <w:t xml:space="preserve">Attachment </w:t>
            </w:r>
            <w:r w:rsidR="009A5932">
              <w:rPr>
                <w:b/>
                <w:bCs/>
              </w:rPr>
              <w:t>2</w:t>
            </w:r>
            <w:r w:rsidRPr="00B31CBF">
              <w:rPr>
                <w:b/>
                <w:bCs/>
              </w:rPr>
              <w:t xml:space="preserve"> – Plans </w:t>
            </w:r>
            <w:r w:rsidRPr="007F19FD">
              <w:t>to the Common Conditions (</w:t>
            </w:r>
            <w:r w:rsidRPr="00B31CBF">
              <w:rPr>
                <w:b/>
                <w:bCs/>
              </w:rPr>
              <w:t>Schedule One</w:t>
            </w:r>
            <w:r w:rsidRPr="007F19FD">
              <w:t>).</w:t>
            </w:r>
          </w:p>
        </w:tc>
      </w:tr>
      <w:tr w:rsidR="00661FA7" w14:paraId="34240F50" w14:textId="77777777">
        <w:tc>
          <w:tcPr>
            <w:tcW w:w="2405" w:type="dxa"/>
          </w:tcPr>
          <w:p w14:paraId="1C915A52" w14:textId="08A45E15" w:rsidR="00661FA7" w:rsidRPr="002C3F96" w:rsidRDefault="00661FA7" w:rsidP="00031187">
            <w:pPr>
              <w:pStyle w:val="TableBody"/>
            </w:pPr>
            <w:r>
              <w:t>CONSENT NUMBER</w:t>
            </w:r>
          </w:p>
        </w:tc>
        <w:tc>
          <w:tcPr>
            <w:tcW w:w="1559" w:type="dxa"/>
          </w:tcPr>
          <w:p w14:paraId="0F42AC7F" w14:textId="143B32DE" w:rsidR="00661FA7" w:rsidRPr="002C3F96" w:rsidRDefault="00661FA7" w:rsidP="00031187">
            <w:pPr>
              <w:pStyle w:val="TableBody"/>
            </w:pPr>
            <w:r>
              <w:t>RMFT25.007.08</w:t>
            </w:r>
          </w:p>
        </w:tc>
        <w:tc>
          <w:tcPr>
            <w:tcW w:w="4807" w:type="dxa"/>
          </w:tcPr>
          <w:p w14:paraId="0BE03A2A" w14:textId="77777777" w:rsidR="00661FA7" w:rsidRDefault="00661FA7" w:rsidP="00031187">
            <w:pPr>
              <w:pStyle w:val="TableBody"/>
            </w:pPr>
          </w:p>
        </w:tc>
      </w:tr>
      <w:tr w:rsidR="00D52CFA" w14:paraId="3EEA9717" w14:textId="77777777">
        <w:tc>
          <w:tcPr>
            <w:tcW w:w="2405" w:type="dxa"/>
          </w:tcPr>
          <w:p w14:paraId="1051DDB0" w14:textId="77777777" w:rsidR="00D52CFA" w:rsidRDefault="00D52CFA" w:rsidP="00031187">
            <w:pPr>
              <w:pStyle w:val="TableBody"/>
            </w:pPr>
            <w:r w:rsidRPr="002C3F96">
              <w:t>TERM</w:t>
            </w:r>
          </w:p>
        </w:tc>
        <w:tc>
          <w:tcPr>
            <w:tcW w:w="1559" w:type="dxa"/>
          </w:tcPr>
          <w:p w14:paraId="2FB26555" w14:textId="77777777" w:rsidR="00D52CFA" w:rsidRDefault="00D52CFA" w:rsidP="00031187">
            <w:pPr>
              <w:pStyle w:val="TableBody"/>
            </w:pPr>
            <w:r w:rsidRPr="002C3F96">
              <w:t>35 years</w:t>
            </w:r>
          </w:p>
        </w:tc>
        <w:tc>
          <w:tcPr>
            <w:tcW w:w="4807" w:type="dxa"/>
          </w:tcPr>
          <w:p w14:paraId="69E630CA" w14:textId="77777777" w:rsidR="00D52CFA" w:rsidRDefault="00D52CFA" w:rsidP="00031187">
            <w:pPr>
              <w:pStyle w:val="TableBody"/>
            </w:pPr>
          </w:p>
        </w:tc>
      </w:tr>
      <w:tr w:rsidR="00D52CFA" w14:paraId="710B80FA" w14:textId="77777777">
        <w:tc>
          <w:tcPr>
            <w:tcW w:w="2405" w:type="dxa"/>
          </w:tcPr>
          <w:p w14:paraId="48B321CD" w14:textId="77777777" w:rsidR="00D52CFA" w:rsidRDefault="00D52CFA" w:rsidP="00031187">
            <w:pPr>
              <w:pStyle w:val="TableBody"/>
            </w:pPr>
            <w:r w:rsidRPr="002C3F96">
              <w:t>LAPSE PERIOD</w:t>
            </w:r>
          </w:p>
        </w:tc>
        <w:tc>
          <w:tcPr>
            <w:tcW w:w="1559" w:type="dxa"/>
          </w:tcPr>
          <w:p w14:paraId="1B248426" w14:textId="77777777" w:rsidR="00D52CFA" w:rsidRDefault="00D52CFA" w:rsidP="00031187">
            <w:pPr>
              <w:pStyle w:val="TableBody"/>
            </w:pPr>
            <w:r w:rsidRPr="002C3F96">
              <w:t>10 years</w:t>
            </w:r>
          </w:p>
        </w:tc>
        <w:tc>
          <w:tcPr>
            <w:tcW w:w="4807" w:type="dxa"/>
          </w:tcPr>
          <w:p w14:paraId="62EE7501" w14:textId="77777777" w:rsidR="00D52CFA" w:rsidRDefault="00D52CFA" w:rsidP="00031187">
            <w:pPr>
              <w:pStyle w:val="TableBody"/>
            </w:pPr>
          </w:p>
        </w:tc>
      </w:tr>
    </w:tbl>
    <w:p w14:paraId="793BEE7A" w14:textId="77777777" w:rsidR="008B08D9" w:rsidRDefault="008B08D9">
      <w:pPr>
        <w:tabs>
          <w:tab w:val="clear" w:pos="397"/>
        </w:tabs>
        <w:adjustRightInd/>
        <w:spacing w:after="0" w:line="240" w:lineRule="auto"/>
        <w:rPr>
          <w:lang w:val="en-AU"/>
        </w:rPr>
      </w:pPr>
    </w:p>
    <w:p w14:paraId="1B28ACBC" w14:textId="77777777" w:rsidR="00CC43A5" w:rsidRDefault="00CC43A5">
      <w:pPr>
        <w:tabs>
          <w:tab w:val="clear" w:pos="397"/>
        </w:tabs>
        <w:adjustRightInd/>
        <w:spacing w:after="0" w:line="240" w:lineRule="auto"/>
        <w:rPr>
          <w:lang w:val="en-AU"/>
        </w:rPr>
      </w:pPr>
    </w:p>
    <w:p w14:paraId="38A9855C" w14:textId="77777777" w:rsidR="00CC43A5" w:rsidRDefault="00CC43A5">
      <w:pPr>
        <w:tabs>
          <w:tab w:val="clear" w:pos="397"/>
        </w:tabs>
        <w:adjustRightInd/>
        <w:spacing w:after="0" w:line="240" w:lineRule="auto"/>
        <w:rPr>
          <w:lang w:val="en-AU"/>
        </w:rPr>
      </w:pPr>
    </w:p>
    <w:tbl>
      <w:tblPr>
        <w:tblStyle w:val="MDTable"/>
        <w:tblW w:w="0" w:type="auto"/>
        <w:tblInd w:w="5" w:type="dxa"/>
        <w:tblLayout w:type="fixed"/>
        <w:tblLook w:val="04A0" w:firstRow="1" w:lastRow="0" w:firstColumn="1" w:lastColumn="0" w:noHBand="0" w:noVBand="1"/>
      </w:tblPr>
      <w:tblGrid>
        <w:gridCol w:w="843"/>
        <w:gridCol w:w="7923"/>
      </w:tblGrid>
      <w:tr w:rsidR="008B08D9" w14:paraId="381A65A3"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717B1E2C" w14:textId="77777777" w:rsidR="008B08D9" w:rsidRDefault="008B08D9">
            <w:pPr>
              <w:pStyle w:val="TableHeader"/>
              <w:spacing w:after="144"/>
            </w:pPr>
            <w:r>
              <w:t>No.</w:t>
            </w:r>
          </w:p>
        </w:tc>
        <w:tc>
          <w:tcPr>
            <w:tcW w:w="7923" w:type="dxa"/>
          </w:tcPr>
          <w:p w14:paraId="1B416DB4" w14:textId="77777777" w:rsidR="008B08D9" w:rsidRDefault="008B08D9">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8B08D9" w:rsidRPr="00C10BAC" w14:paraId="634BAFD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7B9F07C" w14:textId="77777777" w:rsidR="008B08D9" w:rsidRPr="00C10BAC" w:rsidRDefault="008B08D9">
            <w:pPr>
              <w:pStyle w:val="TableBody"/>
              <w:rPr>
                <w:b/>
                <w:bCs/>
              </w:rPr>
            </w:pPr>
            <w:r w:rsidRPr="00C10BAC">
              <w:rPr>
                <w:b/>
                <w:bCs/>
              </w:rPr>
              <w:t>Schedule One – Common Conditions Which Apply to All Otago Regional Council and Central Otago District Council Consents</w:t>
            </w:r>
          </w:p>
        </w:tc>
      </w:tr>
      <w:tr w:rsidR="008B08D9" w14:paraId="5D407BDC"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9A4DEE8" w14:textId="77777777" w:rsidR="008B08D9" w:rsidRDefault="008B08D9">
            <w:pPr>
              <w:pStyle w:val="TableBody"/>
            </w:pPr>
            <w:r>
              <w:lastRenderedPageBreak/>
              <w:t>1</w:t>
            </w:r>
          </w:p>
        </w:tc>
        <w:tc>
          <w:tcPr>
            <w:tcW w:w="7923" w:type="dxa"/>
          </w:tcPr>
          <w:p w14:paraId="75085F64" w14:textId="04AB75A4" w:rsidR="008B08D9" w:rsidRDefault="0019530B">
            <w:pPr>
              <w:pStyle w:val="TableBody"/>
              <w:cnfStyle w:val="000000010000" w:firstRow="0" w:lastRow="0" w:firstColumn="0" w:lastColumn="0" w:oddVBand="0" w:evenVBand="0" w:oddHBand="0" w:evenHBand="1" w:firstRowFirstColumn="0" w:firstRowLastColumn="0" w:lastRowFirstColumn="0" w:lastRowLastColumn="0"/>
            </w:pPr>
            <w:r w:rsidRPr="0019530B">
              <w:t xml:space="preserve">The Consent Holder must comply with the Common Conditions in </w:t>
            </w:r>
            <w:r w:rsidRPr="0019530B">
              <w:rPr>
                <w:b/>
                <w:bCs/>
              </w:rPr>
              <w:t xml:space="preserve">Schedule One </w:t>
            </w:r>
            <w:r w:rsidRPr="0019530B">
              <w:t>(which apply to all of the consents for the BOGP within the jurisdiction of the Central Otago District Council and the Otago Regional Council) to the extent relevant to the management of activities authorised by this consent.</w:t>
            </w:r>
          </w:p>
        </w:tc>
      </w:tr>
      <w:tr w:rsidR="008B08D9" w:rsidRPr="00064A72" w14:paraId="5EA391C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0DDC7C91" w14:textId="77777777" w:rsidR="008B08D9" w:rsidRPr="00064A72" w:rsidRDefault="008B08D9">
            <w:pPr>
              <w:pStyle w:val="TableBody"/>
              <w:rPr>
                <w:b/>
                <w:bCs/>
              </w:rPr>
            </w:pPr>
            <w:r w:rsidRPr="00064A72">
              <w:rPr>
                <w:b/>
                <w:bCs/>
              </w:rPr>
              <w:t>Schedule Two – General Conditions Which Apply to All Otago Regional Council Consents</w:t>
            </w:r>
          </w:p>
        </w:tc>
      </w:tr>
      <w:tr w:rsidR="008B08D9" w:rsidRPr="00695EE1" w14:paraId="77D8C63B"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441B731A" w14:textId="77777777" w:rsidR="008B08D9" w:rsidRDefault="008B08D9">
            <w:pPr>
              <w:pStyle w:val="TableBody"/>
            </w:pPr>
            <w:r>
              <w:t>2</w:t>
            </w:r>
          </w:p>
        </w:tc>
        <w:tc>
          <w:tcPr>
            <w:tcW w:w="7923" w:type="dxa"/>
          </w:tcPr>
          <w:p w14:paraId="6C1B8C0D" w14:textId="02102676" w:rsidR="008B08D9" w:rsidRPr="00695EE1" w:rsidRDefault="00CF12E9">
            <w:pPr>
              <w:pStyle w:val="TableBody"/>
              <w:cnfStyle w:val="000000010000" w:firstRow="0" w:lastRow="0" w:firstColumn="0" w:lastColumn="0" w:oddVBand="0" w:evenVBand="0" w:oddHBand="0" w:evenHBand="1" w:firstRowFirstColumn="0" w:firstRowLastColumn="0" w:lastRowFirstColumn="0" w:lastRowLastColumn="0"/>
            </w:pPr>
            <w:r w:rsidRPr="00CF12E9">
              <w:t xml:space="preserve">The Consent Holder must comply with the General Conditions in </w:t>
            </w:r>
            <w:r w:rsidRPr="00CF12E9">
              <w:rPr>
                <w:b/>
                <w:bCs/>
              </w:rPr>
              <w:t>Schedule Two</w:t>
            </w:r>
            <w:r w:rsidRPr="00CF12E9">
              <w:t xml:space="preserve"> (which apply to all of the consents for the BOGP within the jurisdiction of the Otago Regional Council) to the extent relevant to the activities authorised by this consent.</w:t>
            </w:r>
          </w:p>
        </w:tc>
      </w:tr>
      <w:tr w:rsidR="00CF12E9" w:rsidRPr="00695EE1" w14:paraId="32F12D45" w14:textId="77777777" w:rsidTr="00CF12E9">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DA375F5" w14:textId="19796CEC" w:rsidR="00CF12E9" w:rsidRPr="00CF12E9" w:rsidRDefault="00CF12E9">
            <w:pPr>
              <w:pStyle w:val="TableBody"/>
              <w:rPr>
                <w:b/>
                <w:bCs/>
              </w:rPr>
            </w:pPr>
            <w:r>
              <w:rPr>
                <w:b/>
                <w:bCs/>
              </w:rPr>
              <w:t>Ge</w:t>
            </w:r>
            <w:r w:rsidR="005E77B6">
              <w:rPr>
                <w:b/>
                <w:bCs/>
              </w:rPr>
              <w:t>neral</w:t>
            </w:r>
          </w:p>
        </w:tc>
      </w:tr>
      <w:tr w:rsidR="00CF12E9" w:rsidRPr="00695EE1" w14:paraId="17EF7783"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09A46BC8" w14:textId="625455D3" w:rsidR="00CF12E9" w:rsidRDefault="005E77B6">
            <w:pPr>
              <w:pStyle w:val="TableBody"/>
            </w:pPr>
            <w:r>
              <w:t>3</w:t>
            </w:r>
          </w:p>
        </w:tc>
        <w:tc>
          <w:tcPr>
            <w:tcW w:w="7923" w:type="dxa"/>
          </w:tcPr>
          <w:p w14:paraId="03C782BE" w14:textId="4BF0E9CD" w:rsidR="00CF12E9" w:rsidRPr="00CF12E9" w:rsidRDefault="005752D7">
            <w:pPr>
              <w:pStyle w:val="TableBody"/>
              <w:cnfStyle w:val="000000010000" w:firstRow="0" w:lastRow="0" w:firstColumn="0" w:lastColumn="0" w:oddVBand="0" w:evenVBand="0" w:oddHBand="0" w:evenHBand="1" w:firstRowFirstColumn="0" w:firstRowLastColumn="0" w:lastRowFirstColumn="0" w:lastRowLastColumn="0"/>
            </w:pPr>
            <w:r w:rsidRPr="005752D7">
              <w:t>All roofs and impervious car parking areas within the Project Site associated with offices and administration buildings and vehicle servicing and repair areas shall be connected to a reticulated stormwater system.</w:t>
            </w:r>
          </w:p>
        </w:tc>
      </w:tr>
    </w:tbl>
    <w:p w14:paraId="1AEC2CB0" w14:textId="77777777" w:rsidR="008B08D9" w:rsidRDefault="008B08D9">
      <w:pPr>
        <w:tabs>
          <w:tab w:val="clear" w:pos="397"/>
        </w:tabs>
        <w:adjustRightInd/>
        <w:spacing w:after="0" w:line="240" w:lineRule="auto"/>
        <w:rPr>
          <w:lang w:val="en-AU"/>
        </w:rPr>
      </w:pPr>
    </w:p>
    <w:p w14:paraId="5CE533A1" w14:textId="5FFA81A0" w:rsidR="007A5AE2" w:rsidRDefault="007A5AE2">
      <w:pPr>
        <w:tabs>
          <w:tab w:val="clear" w:pos="397"/>
        </w:tabs>
        <w:adjustRightInd/>
        <w:spacing w:after="0" w:line="240" w:lineRule="auto"/>
        <w:rPr>
          <w:lang w:val="en-AU"/>
        </w:rPr>
      </w:pPr>
      <w:r>
        <w:rPr>
          <w:lang w:val="en-AU"/>
        </w:rPr>
        <w:br w:type="page"/>
      </w:r>
    </w:p>
    <w:tbl>
      <w:tblPr>
        <w:tblStyle w:val="MDTable"/>
        <w:tblW w:w="8820" w:type="dxa"/>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353"/>
        <w:gridCol w:w="1536"/>
        <w:gridCol w:w="4931"/>
      </w:tblGrid>
      <w:tr w:rsidR="007A5AE2" w14:paraId="1AAD1974" w14:textId="77777777" w:rsidTr="00857BC5">
        <w:trPr>
          <w:cnfStyle w:val="000000100000" w:firstRow="0" w:lastRow="0" w:firstColumn="0" w:lastColumn="0" w:oddVBand="0" w:evenVBand="0" w:oddHBand="1" w:evenHBand="0" w:firstRowFirstColumn="0" w:firstRowLastColumn="0" w:lastRowFirstColumn="0" w:lastRowLastColumn="0"/>
          <w:trHeight w:val="1583"/>
        </w:trPr>
        <w:tc>
          <w:tcPr>
            <w:cnfStyle w:val="001000000000" w:firstRow="0" w:lastRow="0" w:firstColumn="1" w:lastColumn="0" w:oddVBand="0" w:evenVBand="0" w:oddHBand="0" w:evenHBand="0" w:firstRowFirstColumn="0" w:firstRowLastColumn="0" w:lastRowFirstColumn="0" w:lastRowLastColumn="0"/>
            <w:tcW w:w="2353" w:type="dxa"/>
          </w:tcPr>
          <w:p w14:paraId="7E9D6BF4" w14:textId="77777777" w:rsidR="007A5AE2" w:rsidRDefault="007A5AE2" w:rsidP="00031187">
            <w:pPr>
              <w:pStyle w:val="TableBody"/>
            </w:pPr>
            <w:r>
              <w:lastRenderedPageBreak/>
              <w:t>CONSENT TYPE AND ACTIVITY AUTHORISED</w:t>
            </w:r>
          </w:p>
        </w:tc>
        <w:tc>
          <w:tcPr>
            <w:tcW w:w="1536" w:type="dxa"/>
          </w:tcPr>
          <w:p w14:paraId="78437AC8" w14:textId="77777777" w:rsidR="007A5AE2" w:rsidRDefault="007A5AE2" w:rsidP="00031187">
            <w:pPr>
              <w:pStyle w:val="TableBody"/>
              <w:cnfStyle w:val="000000100000" w:firstRow="0" w:lastRow="0" w:firstColumn="0" w:lastColumn="0" w:oddVBand="0" w:evenVBand="0" w:oddHBand="1" w:evenHBand="0" w:firstRowFirstColumn="0" w:firstRowLastColumn="0" w:lastRowFirstColumn="0" w:lastRowLastColumn="0"/>
            </w:pPr>
            <w:r>
              <w:t>RMA S15</w:t>
            </w:r>
          </w:p>
        </w:tc>
        <w:tc>
          <w:tcPr>
            <w:tcW w:w="4931" w:type="dxa"/>
          </w:tcPr>
          <w:p w14:paraId="4FCA3055" w14:textId="02062457" w:rsidR="007A5AE2" w:rsidRPr="00483C19" w:rsidRDefault="007A5AE2" w:rsidP="00031187">
            <w:pPr>
              <w:pStyle w:val="TableBody"/>
              <w:cnfStyle w:val="000000100000" w:firstRow="0" w:lastRow="0" w:firstColumn="0" w:lastColumn="0" w:oddVBand="0" w:evenVBand="0" w:oddHBand="1" w:evenHBand="0" w:firstRowFirstColumn="0" w:firstRowLastColumn="0" w:lastRowFirstColumn="0" w:lastRowLastColumn="0"/>
            </w:pPr>
            <w:r>
              <w:t xml:space="preserve">A Discharge Permit to </w:t>
            </w:r>
            <w:r w:rsidRPr="000A4EB2">
              <w:t xml:space="preserve">discharge contaminants into or onto land, </w:t>
            </w:r>
            <w:r>
              <w:t xml:space="preserve">including in circumstances where it may enter </w:t>
            </w:r>
            <w:r w:rsidRPr="000A4EB2">
              <w:t>water</w:t>
            </w:r>
            <w:r>
              <w:t>,</w:t>
            </w:r>
            <w:r w:rsidRPr="000A4EB2">
              <w:t xml:space="preserve"> associated with the discharge of tailings</w:t>
            </w:r>
            <w:r>
              <w:t xml:space="preserve"> into the TSF within the Project Site </w:t>
            </w:r>
            <w:r w:rsidRPr="00B865C4">
              <w:t xml:space="preserve">shown on </w:t>
            </w:r>
            <w:r w:rsidRPr="003A4B68">
              <w:rPr>
                <w:b/>
              </w:rPr>
              <w:t xml:space="preserve">Plan </w:t>
            </w:r>
            <w:r w:rsidR="009A5932">
              <w:rPr>
                <w:b/>
              </w:rPr>
              <w:t>2</w:t>
            </w:r>
            <w:r w:rsidRPr="003A4B68">
              <w:rPr>
                <w:b/>
              </w:rPr>
              <w:t xml:space="preserve"> - </w:t>
            </w:r>
            <w:r w:rsidR="009A5932">
              <w:rPr>
                <w:b/>
              </w:rPr>
              <w:t>BOGP Consent Area</w:t>
            </w:r>
            <w:r w:rsidRPr="001E44BD">
              <w:t xml:space="preserve"> </w:t>
            </w:r>
            <w:r w:rsidRPr="00B865C4">
              <w:t xml:space="preserve">annexed as part of </w:t>
            </w:r>
            <w:r w:rsidRPr="003A4B68">
              <w:rPr>
                <w:b/>
              </w:rPr>
              <w:t xml:space="preserve">Attachment </w:t>
            </w:r>
            <w:r w:rsidR="009A5932">
              <w:rPr>
                <w:b/>
              </w:rPr>
              <w:t>2</w:t>
            </w:r>
            <w:r w:rsidRPr="003A4B68">
              <w:rPr>
                <w:b/>
              </w:rPr>
              <w:t xml:space="preserve"> – Plans</w:t>
            </w:r>
            <w:r w:rsidRPr="00B865C4">
              <w:t xml:space="preserve"> to the Common Conditions</w:t>
            </w:r>
            <w:r>
              <w:t xml:space="preserve"> (</w:t>
            </w:r>
            <w:r w:rsidRPr="00F47727">
              <w:rPr>
                <w:b/>
              </w:rPr>
              <w:t>Schedule One</w:t>
            </w:r>
            <w:r>
              <w:t>).</w:t>
            </w:r>
          </w:p>
        </w:tc>
      </w:tr>
      <w:tr w:rsidR="00661FA7" w14:paraId="2493C8A1" w14:textId="77777777" w:rsidTr="00661FA7">
        <w:trPr>
          <w:cnfStyle w:val="000000010000" w:firstRow="0" w:lastRow="0" w:firstColumn="0" w:lastColumn="0" w:oddVBand="0" w:evenVBand="0" w:oddHBand="0" w:evenHBand="1"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2353" w:type="dxa"/>
          </w:tcPr>
          <w:p w14:paraId="13DDDCB1" w14:textId="12490BFF" w:rsidR="00661FA7" w:rsidRDefault="00661FA7" w:rsidP="00031187">
            <w:pPr>
              <w:pStyle w:val="TableBody"/>
            </w:pPr>
            <w:r>
              <w:t>CONSENT NUMBER</w:t>
            </w:r>
          </w:p>
        </w:tc>
        <w:tc>
          <w:tcPr>
            <w:tcW w:w="1536" w:type="dxa"/>
          </w:tcPr>
          <w:p w14:paraId="41683690" w14:textId="1B78A617" w:rsidR="00661FA7" w:rsidRDefault="00661FA7" w:rsidP="00031187">
            <w:pPr>
              <w:pStyle w:val="TableBody"/>
              <w:cnfStyle w:val="000000010000" w:firstRow="0" w:lastRow="0" w:firstColumn="0" w:lastColumn="0" w:oddVBand="0" w:evenVBand="0" w:oddHBand="0" w:evenHBand="1" w:firstRowFirstColumn="0" w:firstRowLastColumn="0" w:lastRowFirstColumn="0" w:lastRowLastColumn="0"/>
            </w:pPr>
            <w:r>
              <w:t>RMFT25.007.09</w:t>
            </w:r>
          </w:p>
        </w:tc>
        <w:tc>
          <w:tcPr>
            <w:tcW w:w="4931" w:type="dxa"/>
          </w:tcPr>
          <w:p w14:paraId="5601F7FF" w14:textId="77777777" w:rsidR="00661FA7" w:rsidRDefault="00661FA7" w:rsidP="00031187">
            <w:pPr>
              <w:pStyle w:val="TableBody"/>
              <w:cnfStyle w:val="000000010000" w:firstRow="0" w:lastRow="0" w:firstColumn="0" w:lastColumn="0" w:oddVBand="0" w:evenVBand="0" w:oddHBand="0" w:evenHBand="1" w:firstRowFirstColumn="0" w:firstRowLastColumn="0" w:lastRowFirstColumn="0" w:lastRowLastColumn="0"/>
            </w:pPr>
          </w:p>
        </w:tc>
      </w:tr>
      <w:tr w:rsidR="007A5AE2" w14:paraId="71600509" w14:textId="77777777" w:rsidTr="00857BC5">
        <w:trPr>
          <w:cnfStyle w:val="000000100000" w:firstRow="0" w:lastRow="0" w:firstColumn="0" w:lastColumn="0" w:oddVBand="0" w:evenVBand="0" w:oddHBand="1" w:evenHBand="0" w:firstRowFirstColumn="0" w:firstRowLastColumn="0" w:lastRowFirstColumn="0" w:lastRowLastColumn="0"/>
          <w:trHeight w:val="17"/>
        </w:trPr>
        <w:tc>
          <w:tcPr>
            <w:cnfStyle w:val="001000000000" w:firstRow="0" w:lastRow="0" w:firstColumn="1" w:lastColumn="0" w:oddVBand="0" w:evenVBand="0" w:oddHBand="0" w:evenHBand="0" w:firstRowFirstColumn="0" w:firstRowLastColumn="0" w:lastRowFirstColumn="0" w:lastRowLastColumn="0"/>
            <w:tcW w:w="2353" w:type="dxa"/>
          </w:tcPr>
          <w:p w14:paraId="7DB6322E" w14:textId="77777777" w:rsidR="007A5AE2" w:rsidRDefault="007A5AE2" w:rsidP="00031187">
            <w:pPr>
              <w:pStyle w:val="TableBody"/>
            </w:pPr>
            <w:r>
              <w:t>TERM</w:t>
            </w:r>
          </w:p>
        </w:tc>
        <w:tc>
          <w:tcPr>
            <w:tcW w:w="1536" w:type="dxa"/>
          </w:tcPr>
          <w:p w14:paraId="51B01402" w14:textId="77777777" w:rsidR="007A5AE2" w:rsidRDefault="007A5AE2" w:rsidP="00031187">
            <w:pPr>
              <w:pStyle w:val="TableBody"/>
              <w:cnfStyle w:val="000000100000" w:firstRow="0" w:lastRow="0" w:firstColumn="0" w:lastColumn="0" w:oddVBand="0" w:evenVBand="0" w:oddHBand="1" w:evenHBand="0" w:firstRowFirstColumn="0" w:firstRowLastColumn="0" w:lastRowFirstColumn="0" w:lastRowLastColumn="0"/>
            </w:pPr>
            <w:r>
              <w:t>35 years</w:t>
            </w:r>
          </w:p>
        </w:tc>
        <w:tc>
          <w:tcPr>
            <w:tcW w:w="4931" w:type="dxa"/>
          </w:tcPr>
          <w:p w14:paraId="6AFC6FF5" w14:textId="77777777" w:rsidR="007A5AE2" w:rsidRDefault="007A5AE2" w:rsidP="00031187">
            <w:pPr>
              <w:pStyle w:val="TableBody"/>
              <w:cnfStyle w:val="000000100000" w:firstRow="0" w:lastRow="0" w:firstColumn="0" w:lastColumn="0" w:oddVBand="0" w:evenVBand="0" w:oddHBand="1" w:evenHBand="0" w:firstRowFirstColumn="0" w:firstRowLastColumn="0" w:lastRowFirstColumn="0" w:lastRowLastColumn="0"/>
            </w:pPr>
          </w:p>
        </w:tc>
      </w:tr>
      <w:tr w:rsidR="007A5AE2" w14:paraId="587CF4CD" w14:textId="77777777" w:rsidTr="007A5AE2">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353" w:type="dxa"/>
          </w:tcPr>
          <w:p w14:paraId="0BAE0E01" w14:textId="77777777" w:rsidR="007A5AE2" w:rsidRDefault="007A5AE2" w:rsidP="00031187">
            <w:pPr>
              <w:pStyle w:val="TableBody"/>
            </w:pPr>
            <w:r>
              <w:t>LAPSE PERIOD</w:t>
            </w:r>
          </w:p>
        </w:tc>
        <w:tc>
          <w:tcPr>
            <w:tcW w:w="1536" w:type="dxa"/>
          </w:tcPr>
          <w:p w14:paraId="2F5BE6D9" w14:textId="77777777" w:rsidR="007A5AE2" w:rsidRDefault="007A5AE2" w:rsidP="00031187">
            <w:pPr>
              <w:pStyle w:val="TableBody"/>
              <w:cnfStyle w:val="000000010000" w:firstRow="0" w:lastRow="0" w:firstColumn="0" w:lastColumn="0" w:oddVBand="0" w:evenVBand="0" w:oddHBand="0" w:evenHBand="1" w:firstRowFirstColumn="0" w:firstRowLastColumn="0" w:lastRowFirstColumn="0" w:lastRowLastColumn="0"/>
            </w:pPr>
            <w:r>
              <w:t>10 years</w:t>
            </w:r>
          </w:p>
        </w:tc>
        <w:tc>
          <w:tcPr>
            <w:tcW w:w="4931" w:type="dxa"/>
          </w:tcPr>
          <w:p w14:paraId="73B3EC4B" w14:textId="77777777" w:rsidR="007A5AE2" w:rsidRDefault="007A5AE2" w:rsidP="00031187">
            <w:pPr>
              <w:pStyle w:val="TableBody"/>
              <w:cnfStyle w:val="000000010000" w:firstRow="0" w:lastRow="0" w:firstColumn="0" w:lastColumn="0" w:oddVBand="0" w:evenVBand="0" w:oddHBand="0" w:evenHBand="1" w:firstRowFirstColumn="0" w:firstRowLastColumn="0" w:lastRowFirstColumn="0" w:lastRowLastColumn="0"/>
            </w:pPr>
          </w:p>
        </w:tc>
      </w:tr>
    </w:tbl>
    <w:p w14:paraId="6B7C5B51" w14:textId="77777777" w:rsidR="007A5AE2" w:rsidRDefault="007A5AE2" w:rsidP="00FF6C4F">
      <w:pPr>
        <w:rPr>
          <w:lang w:val="en-AU"/>
        </w:rPr>
      </w:pPr>
    </w:p>
    <w:tbl>
      <w:tblPr>
        <w:tblStyle w:val="MDTable"/>
        <w:tblW w:w="0" w:type="auto"/>
        <w:tblInd w:w="5" w:type="dxa"/>
        <w:tblLayout w:type="fixed"/>
        <w:tblLook w:val="04A0" w:firstRow="1" w:lastRow="0" w:firstColumn="1" w:lastColumn="0" w:noHBand="0" w:noVBand="1"/>
      </w:tblPr>
      <w:tblGrid>
        <w:gridCol w:w="843"/>
        <w:gridCol w:w="7923"/>
      </w:tblGrid>
      <w:tr w:rsidR="00D611FC" w14:paraId="2039D9B4"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6E13D34F" w14:textId="77777777" w:rsidR="00D611FC" w:rsidRDefault="00D611FC">
            <w:pPr>
              <w:pStyle w:val="TableHeader"/>
              <w:spacing w:after="144"/>
            </w:pPr>
            <w:r>
              <w:t>No.</w:t>
            </w:r>
          </w:p>
        </w:tc>
        <w:tc>
          <w:tcPr>
            <w:tcW w:w="7923" w:type="dxa"/>
          </w:tcPr>
          <w:p w14:paraId="099E7D4E" w14:textId="77777777" w:rsidR="00D611FC" w:rsidRDefault="00D611FC">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D611FC" w:rsidRPr="00C10BAC" w14:paraId="45EB1161"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666182FD" w14:textId="77777777" w:rsidR="00D611FC" w:rsidRPr="00C10BAC" w:rsidRDefault="00D611FC">
            <w:pPr>
              <w:pStyle w:val="TableBody"/>
              <w:rPr>
                <w:b/>
                <w:bCs/>
              </w:rPr>
            </w:pPr>
            <w:r w:rsidRPr="00C10BAC">
              <w:rPr>
                <w:b/>
                <w:bCs/>
              </w:rPr>
              <w:t>Schedule One – Common Conditions Which Apply to All Otago Regional Council and Central Otago District Council Consents</w:t>
            </w:r>
          </w:p>
        </w:tc>
      </w:tr>
      <w:tr w:rsidR="00D611FC" w14:paraId="4F5C4579"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6069E89" w14:textId="77777777" w:rsidR="00D611FC" w:rsidRDefault="00D611FC">
            <w:pPr>
              <w:pStyle w:val="TableBody"/>
            </w:pPr>
            <w:r>
              <w:t>1</w:t>
            </w:r>
          </w:p>
        </w:tc>
        <w:tc>
          <w:tcPr>
            <w:tcW w:w="7923" w:type="dxa"/>
          </w:tcPr>
          <w:p w14:paraId="26FCE7FB" w14:textId="68A7F931" w:rsidR="00D611FC" w:rsidRDefault="00EB3E2E">
            <w:pPr>
              <w:pStyle w:val="TableBody"/>
              <w:cnfStyle w:val="000000010000" w:firstRow="0" w:lastRow="0" w:firstColumn="0" w:lastColumn="0" w:oddVBand="0" w:evenVBand="0" w:oddHBand="0" w:evenHBand="1" w:firstRowFirstColumn="0" w:firstRowLastColumn="0" w:lastRowFirstColumn="0" w:lastRowLastColumn="0"/>
            </w:pPr>
            <w:r w:rsidRPr="00EB3E2E">
              <w:t xml:space="preserve">The Consent Holder must comply with the Common Conditions in </w:t>
            </w:r>
            <w:r w:rsidRPr="00EB3E2E">
              <w:rPr>
                <w:b/>
                <w:bCs/>
              </w:rPr>
              <w:t>Schedule One</w:t>
            </w:r>
            <w:r w:rsidRPr="00EB3E2E">
              <w:t xml:space="preserve"> (which apply to all of the consents for the BOGP within the jurisdiction of the Central Otago District Council and the Otago Regional Council) to the extent relevant to the management of activities authorised by this consent.</w:t>
            </w:r>
          </w:p>
        </w:tc>
      </w:tr>
      <w:tr w:rsidR="00D611FC" w:rsidRPr="00064A72" w14:paraId="7B6A593D"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21E22320" w14:textId="77777777" w:rsidR="00D611FC" w:rsidRPr="00064A72" w:rsidRDefault="00D611FC">
            <w:pPr>
              <w:pStyle w:val="TableBody"/>
              <w:rPr>
                <w:b/>
                <w:bCs/>
              </w:rPr>
            </w:pPr>
            <w:r w:rsidRPr="00064A72">
              <w:rPr>
                <w:b/>
                <w:bCs/>
              </w:rPr>
              <w:t>Schedule Two – General Conditions Which Apply to All Otago Regional Council Consents</w:t>
            </w:r>
          </w:p>
        </w:tc>
      </w:tr>
      <w:tr w:rsidR="00D611FC" w:rsidRPr="00695EE1" w14:paraId="13C46914"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9EE7877" w14:textId="77777777" w:rsidR="00D611FC" w:rsidRDefault="00D611FC">
            <w:pPr>
              <w:pStyle w:val="TableBody"/>
            </w:pPr>
            <w:r>
              <w:t>2</w:t>
            </w:r>
          </w:p>
        </w:tc>
        <w:tc>
          <w:tcPr>
            <w:tcW w:w="7923" w:type="dxa"/>
          </w:tcPr>
          <w:p w14:paraId="0C903816" w14:textId="7D832085" w:rsidR="00D611FC" w:rsidRPr="00695EE1" w:rsidRDefault="00A837AD">
            <w:pPr>
              <w:pStyle w:val="TableBody"/>
              <w:cnfStyle w:val="000000010000" w:firstRow="0" w:lastRow="0" w:firstColumn="0" w:lastColumn="0" w:oddVBand="0" w:evenVBand="0" w:oddHBand="0" w:evenHBand="1" w:firstRowFirstColumn="0" w:firstRowLastColumn="0" w:lastRowFirstColumn="0" w:lastRowLastColumn="0"/>
            </w:pPr>
            <w:r w:rsidRPr="00A837AD">
              <w:t xml:space="preserve">The Consent Holder must comply with the General Conditions in </w:t>
            </w:r>
            <w:r w:rsidRPr="00A837AD">
              <w:rPr>
                <w:b/>
                <w:bCs/>
              </w:rPr>
              <w:t>Schedule Two</w:t>
            </w:r>
            <w:r w:rsidRPr="00A837AD">
              <w:t xml:space="preserve"> (which apply to all of the consents for the BOGP within the jurisdiction of the Otago Regional Council) to the extent relevant to the activities authorised by this consent.</w:t>
            </w:r>
          </w:p>
        </w:tc>
      </w:tr>
    </w:tbl>
    <w:p w14:paraId="44A4BAC2" w14:textId="77777777" w:rsidR="007A5AE2" w:rsidRDefault="007A5AE2">
      <w:pPr>
        <w:tabs>
          <w:tab w:val="clear" w:pos="397"/>
        </w:tabs>
        <w:adjustRightInd/>
        <w:spacing w:after="0" w:line="240" w:lineRule="auto"/>
        <w:rPr>
          <w:lang w:val="en-AU"/>
        </w:rPr>
      </w:pPr>
    </w:p>
    <w:p w14:paraId="40258647" w14:textId="0B38BE60" w:rsidR="00D52CFA" w:rsidRDefault="00D52CFA">
      <w:pPr>
        <w:tabs>
          <w:tab w:val="clear" w:pos="397"/>
        </w:tabs>
        <w:adjustRightInd/>
        <w:spacing w:after="0" w:line="240" w:lineRule="auto"/>
        <w:rPr>
          <w:lang w:val="en-AU"/>
        </w:rPr>
      </w:pPr>
      <w:r>
        <w:rPr>
          <w:lang w:val="en-AU"/>
        </w:rPr>
        <w:br w:type="page"/>
      </w:r>
    </w:p>
    <w:tbl>
      <w:tblPr>
        <w:tblStyle w:val="MDTable"/>
        <w:tblW w:w="0" w:type="auto"/>
        <w:tblInd w:w="-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80" w:firstRow="0" w:lastRow="0" w:firstColumn="1" w:lastColumn="0" w:noHBand="0" w:noVBand="1"/>
      </w:tblPr>
      <w:tblGrid>
        <w:gridCol w:w="2116"/>
        <w:gridCol w:w="1899"/>
        <w:gridCol w:w="4625"/>
      </w:tblGrid>
      <w:tr w:rsidR="00FF6C4F" w14:paraId="2FB2A71E" w14:textId="77777777" w:rsidTr="00FF6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tcPr>
          <w:p w14:paraId="320C449B" w14:textId="77777777" w:rsidR="00FF6C4F" w:rsidRDefault="00FF6C4F" w:rsidP="00031187">
            <w:pPr>
              <w:pStyle w:val="TableBody"/>
            </w:pPr>
            <w:r>
              <w:lastRenderedPageBreak/>
              <w:t>CONSENT TYPE AND ACTIVITY AUTHORISED</w:t>
            </w:r>
          </w:p>
        </w:tc>
        <w:tc>
          <w:tcPr>
            <w:tcW w:w="1899" w:type="dxa"/>
          </w:tcPr>
          <w:p w14:paraId="1BB0C680" w14:textId="7777777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r>
              <w:t>RMA S15</w:t>
            </w:r>
          </w:p>
        </w:tc>
        <w:tc>
          <w:tcPr>
            <w:tcW w:w="4625" w:type="dxa"/>
          </w:tcPr>
          <w:p w14:paraId="67BBEE52" w14:textId="7C44419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r>
              <w:t xml:space="preserve">A Discharge Permit to discharge contaminants to air </w:t>
            </w:r>
            <w:r w:rsidRPr="00CF3882">
              <w:t xml:space="preserve">from the </w:t>
            </w:r>
            <w:r>
              <w:t xml:space="preserve">crushing and screening of aggregates, and mining operations (including mineral extraction and processing activities) </w:t>
            </w:r>
            <w:r w:rsidRPr="00CF3882">
              <w:t>associated with the BOGP</w:t>
            </w:r>
            <w:r>
              <w:t xml:space="preserve"> within the Project Site </w:t>
            </w:r>
            <w:r w:rsidRPr="00B865C4">
              <w:t xml:space="preserve">shown on </w:t>
            </w:r>
            <w:r w:rsidRPr="005C0684">
              <w:rPr>
                <w:b/>
              </w:rPr>
              <w:t xml:space="preserve">Plan </w:t>
            </w:r>
            <w:r w:rsidR="00D6455F">
              <w:rPr>
                <w:b/>
              </w:rPr>
              <w:t>2</w:t>
            </w:r>
            <w:r w:rsidRPr="005C0684">
              <w:rPr>
                <w:b/>
              </w:rPr>
              <w:t xml:space="preserve"> - </w:t>
            </w:r>
            <w:r w:rsidR="00D6455F">
              <w:rPr>
                <w:b/>
              </w:rPr>
              <w:t>BOGP Consent Area</w:t>
            </w:r>
            <w:r w:rsidRPr="001E44BD">
              <w:t xml:space="preserve"> </w:t>
            </w:r>
            <w:r w:rsidRPr="00B865C4">
              <w:t xml:space="preserve">annexed as part of </w:t>
            </w:r>
            <w:r w:rsidRPr="005C0684">
              <w:rPr>
                <w:b/>
              </w:rPr>
              <w:t xml:space="preserve">Attachment </w:t>
            </w:r>
            <w:r w:rsidR="00D6455F">
              <w:rPr>
                <w:b/>
              </w:rPr>
              <w:t>2</w:t>
            </w:r>
            <w:r w:rsidRPr="005C0684">
              <w:rPr>
                <w:b/>
              </w:rPr>
              <w:t xml:space="preserve"> – Plans</w:t>
            </w:r>
            <w:r w:rsidRPr="00B865C4">
              <w:t xml:space="preserve"> to the Common Conditions</w:t>
            </w:r>
            <w:r>
              <w:t xml:space="preserve"> (</w:t>
            </w:r>
            <w:r w:rsidRPr="00F47727">
              <w:rPr>
                <w:b/>
              </w:rPr>
              <w:t>Schedule One</w:t>
            </w:r>
            <w:r>
              <w:t xml:space="preserve">). </w:t>
            </w:r>
          </w:p>
        </w:tc>
      </w:tr>
      <w:tr w:rsidR="00661FA7" w14:paraId="07B68D66" w14:textId="77777777" w:rsidTr="00FF6C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tcPr>
          <w:p w14:paraId="417F1F93" w14:textId="65070DC1" w:rsidR="00661FA7" w:rsidRDefault="00661FA7" w:rsidP="00031187">
            <w:pPr>
              <w:pStyle w:val="TableBody"/>
            </w:pPr>
            <w:r>
              <w:t>CONSENT NUMBER</w:t>
            </w:r>
          </w:p>
        </w:tc>
        <w:tc>
          <w:tcPr>
            <w:tcW w:w="1899" w:type="dxa"/>
          </w:tcPr>
          <w:p w14:paraId="44EB1D7F" w14:textId="0443BEC1" w:rsidR="00661FA7" w:rsidRDefault="00661FA7" w:rsidP="00031187">
            <w:pPr>
              <w:pStyle w:val="TableBody"/>
              <w:cnfStyle w:val="000000010000" w:firstRow="0" w:lastRow="0" w:firstColumn="0" w:lastColumn="0" w:oddVBand="0" w:evenVBand="0" w:oddHBand="0" w:evenHBand="1" w:firstRowFirstColumn="0" w:firstRowLastColumn="0" w:lastRowFirstColumn="0" w:lastRowLastColumn="0"/>
            </w:pPr>
            <w:r>
              <w:t>RMFT25.007.10</w:t>
            </w:r>
          </w:p>
        </w:tc>
        <w:tc>
          <w:tcPr>
            <w:tcW w:w="4625" w:type="dxa"/>
          </w:tcPr>
          <w:p w14:paraId="0AD77BD7" w14:textId="77777777" w:rsidR="00661FA7" w:rsidRDefault="00661FA7" w:rsidP="00031187">
            <w:pPr>
              <w:pStyle w:val="TableBody"/>
              <w:cnfStyle w:val="000000010000" w:firstRow="0" w:lastRow="0" w:firstColumn="0" w:lastColumn="0" w:oddVBand="0" w:evenVBand="0" w:oddHBand="0" w:evenHBand="1" w:firstRowFirstColumn="0" w:firstRowLastColumn="0" w:lastRowFirstColumn="0" w:lastRowLastColumn="0"/>
            </w:pPr>
          </w:p>
        </w:tc>
      </w:tr>
      <w:tr w:rsidR="00FF6C4F" w14:paraId="32ADD081" w14:textId="77777777" w:rsidTr="00FF6C4F">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tcPr>
          <w:p w14:paraId="73C1EFE1" w14:textId="77777777" w:rsidR="00FF6C4F" w:rsidRDefault="00FF6C4F" w:rsidP="00031187">
            <w:pPr>
              <w:pStyle w:val="TableBody"/>
            </w:pPr>
            <w:r>
              <w:t>TERM</w:t>
            </w:r>
          </w:p>
        </w:tc>
        <w:tc>
          <w:tcPr>
            <w:tcW w:w="1899" w:type="dxa"/>
          </w:tcPr>
          <w:p w14:paraId="721C7D9A" w14:textId="7777777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r>
              <w:t>35 years</w:t>
            </w:r>
          </w:p>
        </w:tc>
        <w:tc>
          <w:tcPr>
            <w:tcW w:w="4625" w:type="dxa"/>
          </w:tcPr>
          <w:p w14:paraId="4A0B6851" w14:textId="77777777" w:rsidR="00FF6C4F" w:rsidRDefault="00FF6C4F" w:rsidP="00031187">
            <w:pPr>
              <w:pStyle w:val="TableBody"/>
              <w:cnfStyle w:val="000000100000" w:firstRow="0" w:lastRow="0" w:firstColumn="0" w:lastColumn="0" w:oddVBand="0" w:evenVBand="0" w:oddHBand="1" w:evenHBand="0" w:firstRowFirstColumn="0" w:firstRowLastColumn="0" w:lastRowFirstColumn="0" w:lastRowLastColumn="0"/>
            </w:pPr>
          </w:p>
        </w:tc>
      </w:tr>
      <w:tr w:rsidR="00FF6C4F" w14:paraId="774EE88F" w14:textId="77777777" w:rsidTr="00FF6C4F">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116" w:type="dxa"/>
          </w:tcPr>
          <w:p w14:paraId="5124BFFA" w14:textId="77777777" w:rsidR="00FF6C4F" w:rsidRDefault="00FF6C4F" w:rsidP="00031187">
            <w:pPr>
              <w:pStyle w:val="TableBody"/>
            </w:pPr>
            <w:r>
              <w:t>LAPSE PERIOD</w:t>
            </w:r>
          </w:p>
        </w:tc>
        <w:tc>
          <w:tcPr>
            <w:tcW w:w="1899" w:type="dxa"/>
          </w:tcPr>
          <w:p w14:paraId="09E5AEDE" w14:textId="77777777" w:rsidR="00FF6C4F" w:rsidRDefault="00FF6C4F" w:rsidP="00031187">
            <w:pPr>
              <w:pStyle w:val="TableBody"/>
              <w:cnfStyle w:val="000000010000" w:firstRow="0" w:lastRow="0" w:firstColumn="0" w:lastColumn="0" w:oddVBand="0" w:evenVBand="0" w:oddHBand="0" w:evenHBand="1" w:firstRowFirstColumn="0" w:firstRowLastColumn="0" w:lastRowFirstColumn="0" w:lastRowLastColumn="0"/>
            </w:pPr>
            <w:r>
              <w:t>10 years</w:t>
            </w:r>
          </w:p>
        </w:tc>
        <w:tc>
          <w:tcPr>
            <w:tcW w:w="4625" w:type="dxa"/>
          </w:tcPr>
          <w:p w14:paraId="4B723458" w14:textId="77777777" w:rsidR="00FF6C4F" w:rsidRDefault="00FF6C4F" w:rsidP="00031187">
            <w:pPr>
              <w:pStyle w:val="TableBody"/>
              <w:cnfStyle w:val="000000010000" w:firstRow="0" w:lastRow="0" w:firstColumn="0" w:lastColumn="0" w:oddVBand="0" w:evenVBand="0" w:oddHBand="0" w:evenHBand="1" w:firstRowFirstColumn="0" w:firstRowLastColumn="0" w:lastRowFirstColumn="0" w:lastRowLastColumn="0"/>
            </w:pPr>
          </w:p>
        </w:tc>
      </w:tr>
    </w:tbl>
    <w:p w14:paraId="1D9323AB" w14:textId="77777777" w:rsidR="00FF6C4F" w:rsidRDefault="00FF6C4F" w:rsidP="008A2615">
      <w:pPr>
        <w:rPr>
          <w:lang w:val="en-AU"/>
        </w:rPr>
      </w:pPr>
    </w:p>
    <w:tbl>
      <w:tblPr>
        <w:tblStyle w:val="MDTable"/>
        <w:tblW w:w="0" w:type="auto"/>
        <w:tblInd w:w="5" w:type="dxa"/>
        <w:tblLayout w:type="fixed"/>
        <w:tblLook w:val="04A0" w:firstRow="1" w:lastRow="0" w:firstColumn="1" w:lastColumn="0" w:noHBand="0" w:noVBand="1"/>
      </w:tblPr>
      <w:tblGrid>
        <w:gridCol w:w="843"/>
        <w:gridCol w:w="7923"/>
      </w:tblGrid>
      <w:tr w:rsidR="00196BC4" w14:paraId="2EBF8FF5" w14:textId="77777777">
        <w:trPr>
          <w:cnfStyle w:val="100000000000" w:firstRow="1" w:lastRow="0" w:firstColumn="0" w:lastColumn="0" w:oddVBand="0" w:evenVBand="0" w:oddHBand="0" w:evenHBand="0" w:firstRowFirstColumn="0" w:firstRowLastColumn="0" w:lastRowFirstColumn="0" w:lastRowLastColumn="0"/>
          <w:tblHeader/>
        </w:trPr>
        <w:tc>
          <w:tcPr>
            <w:cnfStyle w:val="001000000100" w:firstRow="0" w:lastRow="0" w:firstColumn="1" w:lastColumn="0" w:oddVBand="0" w:evenVBand="0" w:oddHBand="0" w:evenHBand="0" w:firstRowFirstColumn="1" w:firstRowLastColumn="0" w:lastRowFirstColumn="0" w:lastRowLastColumn="0"/>
            <w:tcW w:w="843" w:type="dxa"/>
          </w:tcPr>
          <w:p w14:paraId="2D8D6A47" w14:textId="77777777" w:rsidR="00196BC4" w:rsidRDefault="00196BC4">
            <w:pPr>
              <w:pStyle w:val="TableHeader"/>
              <w:spacing w:after="144"/>
            </w:pPr>
            <w:r>
              <w:t>No.</w:t>
            </w:r>
          </w:p>
        </w:tc>
        <w:tc>
          <w:tcPr>
            <w:tcW w:w="7923" w:type="dxa"/>
          </w:tcPr>
          <w:p w14:paraId="2532F3CC" w14:textId="77777777" w:rsidR="00196BC4" w:rsidRDefault="00196BC4">
            <w:pPr>
              <w:pStyle w:val="TableHeader"/>
              <w:spacing w:after="144"/>
              <w:cnfStyle w:val="100000000000" w:firstRow="1" w:lastRow="0" w:firstColumn="0" w:lastColumn="0" w:oddVBand="0" w:evenVBand="0" w:oddHBand="0" w:evenHBand="0" w:firstRowFirstColumn="0" w:firstRowLastColumn="0" w:lastRowFirstColumn="0" w:lastRowLastColumn="0"/>
            </w:pPr>
            <w:r>
              <w:t>Condition</w:t>
            </w:r>
          </w:p>
        </w:tc>
      </w:tr>
      <w:tr w:rsidR="00196BC4" w:rsidRPr="00C10BAC" w14:paraId="294F49BB"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06028259" w14:textId="77777777" w:rsidR="00196BC4" w:rsidRPr="00C10BAC" w:rsidRDefault="00196BC4">
            <w:pPr>
              <w:pStyle w:val="TableBody"/>
              <w:rPr>
                <w:b/>
                <w:bCs/>
              </w:rPr>
            </w:pPr>
            <w:r w:rsidRPr="00C10BAC">
              <w:rPr>
                <w:b/>
                <w:bCs/>
              </w:rPr>
              <w:t>Schedule One – Common Conditions Which Apply to All Otago Regional Council and Central Otago District Council Consents</w:t>
            </w:r>
          </w:p>
        </w:tc>
      </w:tr>
      <w:tr w:rsidR="00196BC4" w14:paraId="2DDD06AA"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61CC43A7" w14:textId="77777777" w:rsidR="00196BC4" w:rsidRDefault="00196BC4">
            <w:pPr>
              <w:pStyle w:val="TableBody"/>
            </w:pPr>
            <w:r>
              <w:t>1</w:t>
            </w:r>
          </w:p>
        </w:tc>
        <w:tc>
          <w:tcPr>
            <w:tcW w:w="7923" w:type="dxa"/>
          </w:tcPr>
          <w:p w14:paraId="744C4AC3" w14:textId="33FBF80C" w:rsidR="00196BC4" w:rsidRDefault="00196BC4">
            <w:pPr>
              <w:pStyle w:val="TableBody"/>
              <w:cnfStyle w:val="000000010000" w:firstRow="0" w:lastRow="0" w:firstColumn="0" w:lastColumn="0" w:oddVBand="0" w:evenVBand="0" w:oddHBand="0" w:evenHBand="1" w:firstRowFirstColumn="0" w:firstRowLastColumn="0" w:lastRowFirstColumn="0" w:lastRowLastColumn="0"/>
            </w:pPr>
            <w:r w:rsidRPr="00EB3E2E">
              <w:t xml:space="preserve">The Consent Holder must comply with the Common Conditions in </w:t>
            </w:r>
            <w:r w:rsidRPr="00EB3E2E">
              <w:rPr>
                <w:b/>
                <w:bCs/>
              </w:rPr>
              <w:t>Schedule One</w:t>
            </w:r>
            <w:r w:rsidRPr="00EB3E2E">
              <w:t xml:space="preserve"> (which apply to all of the consents for </w:t>
            </w:r>
            <w:r w:rsidR="002C75E6">
              <w:t>th</w:t>
            </w:r>
            <w:r w:rsidRPr="00EB3E2E">
              <w:t>e BOGP within the jurisdiction of the Central Otago District Council and the Otago Regional Council) to the extent relevant to the management of activities authorised by this consent.</w:t>
            </w:r>
          </w:p>
        </w:tc>
      </w:tr>
      <w:tr w:rsidR="00196BC4" w:rsidRPr="00064A72" w14:paraId="4ECD451F" w14:textId="77777777">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766" w:type="dxa"/>
            <w:gridSpan w:val="2"/>
            <w:shd w:val="clear" w:color="auto" w:fill="D7D6D7" w:themeFill="background2"/>
          </w:tcPr>
          <w:p w14:paraId="135569EC" w14:textId="77777777" w:rsidR="00196BC4" w:rsidRPr="00064A72" w:rsidRDefault="00196BC4">
            <w:pPr>
              <w:pStyle w:val="TableBody"/>
              <w:rPr>
                <w:b/>
                <w:bCs/>
              </w:rPr>
            </w:pPr>
            <w:r w:rsidRPr="00064A72">
              <w:rPr>
                <w:b/>
                <w:bCs/>
              </w:rPr>
              <w:t>Schedule Two – General Conditions Which Apply to All Otago Regional Council Consents</w:t>
            </w:r>
          </w:p>
        </w:tc>
      </w:tr>
      <w:tr w:rsidR="00196BC4" w:rsidRPr="00695EE1" w14:paraId="795DD301" w14:textId="77777777">
        <w:trPr>
          <w:cnfStyle w:val="000000010000" w:firstRow="0" w:lastRow="0" w:firstColumn="0" w:lastColumn="0" w:oddVBand="0" w:evenVBand="0" w:oddHBand="0" w:evenHBand="1"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843" w:type="dxa"/>
          </w:tcPr>
          <w:p w14:paraId="33E18D8E" w14:textId="77777777" w:rsidR="00196BC4" w:rsidRDefault="00196BC4">
            <w:pPr>
              <w:pStyle w:val="TableBody"/>
            </w:pPr>
            <w:r>
              <w:t>2</w:t>
            </w:r>
          </w:p>
        </w:tc>
        <w:tc>
          <w:tcPr>
            <w:tcW w:w="7923" w:type="dxa"/>
          </w:tcPr>
          <w:p w14:paraId="6F004B83" w14:textId="77777777" w:rsidR="00196BC4" w:rsidRPr="00695EE1" w:rsidRDefault="00196BC4">
            <w:pPr>
              <w:pStyle w:val="TableBody"/>
              <w:cnfStyle w:val="000000010000" w:firstRow="0" w:lastRow="0" w:firstColumn="0" w:lastColumn="0" w:oddVBand="0" w:evenVBand="0" w:oddHBand="0" w:evenHBand="1" w:firstRowFirstColumn="0" w:firstRowLastColumn="0" w:lastRowFirstColumn="0" w:lastRowLastColumn="0"/>
            </w:pPr>
            <w:r w:rsidRPr="00A837AD">
              <w:t xml:space="preserve">The Consent Holder must comply with the General Conditions in </w:t>
            </w:r>
            <w:r w:rsidRPr="00A837AD">
              <w:rPr>
                <w:b/>
                <w:bCs/>
              </w:rPr>
              <w:t>Schedule Two</w:t>
            </w:r>
            <w:r w:rsidRPr="00A837AD">
              <w:t xml:space="preserve"> (which apply to all of the consents for the BOGP within the jurisdiction of the Otago Regional Council) to the extent relevant to the activities authorised by this consent.</w:t>
            </w:r>
          </w:p>
        </w:tc>
      </w:tr>
    </w:tbl>
    <w:p w14:paraId="1E1B88A1" w14:textId="77777777" w:rsidR="00FF6C4F" w:rsidRDefault="00FF6C4F" w:rsidP="008A2615">
      <w:pPr>
        <w:rPr>
          <w:lang w:val="en-AU"/>
        </w:rPr>
      </w:pPr>
    </w:p>
    <w:p w14:paraId="7A9BE3EA" w14:textId="3F4ECF41" w:rsidR="00C66DBA" w:rsidRPr="00691C2A" w:rsidRDefault="004D24D0" w:rsidP="00C66DBA">
      <w:pPr>
        <w:jc w:val="center"/>
        <w:rPr>
          <w:b/>
          <w:bCs/>
          <w:sz w:val="24"/>
          <w:szCs w:val="24"/>
        </w:rPr>
      </w:pPr>
      <w:r>
        <w:rPr>
          <w:lang w:val="en-AU"/>
        </w:rPr>
        <w:br w:type="page"/>
      </w:r>
      <w:r w:rsidR="00C66DBA" w:rsidRPr="00691C2A">
        <w:rPr>
          <w:b/>
          <w:bCs/>
          <w:sz w:val="24"/>
          <w:szCs w:val="24"/>
        </w:rPr>
        <w:lastRenderedPageBreak/>
        <w:t xml:space="preserve">SCHEDULE </w:t>
      </w:r>
      <w:r w:rsidR="00C66DBA">
        <w:rPr>
          <w:b/>
          <w:bCs/>
          <w:sz w:val="24"/>
          <w:szCs w:val="24"/>
        </w:rPr>
        <w:t>ONE</w:t>
      </w:r>
    </w:p>
    <w:p w14:paraId="49837B19" w14:textId="77777777" w:rsidR="00C66DBA" w:rsidRPr="002043F4" w:rsidRDefault="00C66DBA" w:rsidP="00C66DBA">
      <w:pPr>
        <w:jc w:val="center"/>
        <w:rPr>
          <w:b/>
          <w:sz w:val="24"/>
          <w:szCs w:val="24"/>
        </w:rPr>
      </w:pPr>
      <w:r w:rsidRPr="00691C2A">
        <w:rPr>
          <w:b/>
          <w:bCs/>
          <w:sz w:val="24"/>
          <w:szCs w:val="24"/>
        </w:rPr>
        <w:t xml:space="preserve">BENDIGO-OPHIR GOLD PROJECT - COMMON CONDITIONS </w:t>
      </w:r>
      <w:r>
        <w:rPr>
          <w:b/>
          <w:bCs/>
          <w:sz w:val="24"/>
          <w:szCs w:val="24"/>
        </w:rPr>
        <w:t xml:space="preserve">WHICH APPLY </w:t>
      </w:r>
      <w:r w:rsidRPr="00691C2A">
        <w:rPr>
          <w:b/>
          <w:bCs/>
          <w:sz w:val="24"/>
          <w:szCs w:val="24"/>
        </w:rPr>
        <w:t>TO</w:t>
      </w:r>
      <w:r>
        <w:rPr>
          <w:b/>
          <w:bCs/>
          <w:sz w:val="24"/>
          <w:szCs w:val="24"/>
        </w:rPr>
        <w:t xml:space="preserve"> ALL</w:t>
      </w:r>
      <w:r w:rsidRPr="00691C2A">
        <w:rPr>
          <w:b/>
          <w:bCs/>
          <w:sz w:val="24"/>
          <w:szCs w:val="24"/>
        </w:rPr>
        <w:t xml:space="preserve"> </w:t>
      </w:r>
      <w:r>
        <w:rPr>
          <w:b/>
          <w:bCs/>
          <w:sz w:val="24"/>
          <w:szCs w:val="24"/>
        </w:rPr>
        <w:t xml:space="preserve">OF </w:t>
      </w:r>
      <w:r w:rsidRPr="00691C2A">
        <w:rPr>
          <w:b/>
          <w:bCs/>
          <w:sz w:val="24"/>
          <w:szCs w:val="24"/>
        </w:rPr>
        <w:t xml:space="preserve">THE RESOURCE CONSENTS WITHIN THE JURISDICTION OF THE CENTRAL OTAGO DISTRICT COUNCIL AND OTAGO REGIONAL COUNCIL </w:t>
      </w:r>
    </w:p>
    <w:p w14:paraId="365BCB88" w14:textId="378D3D6F" w:rsidR="00C66DBA" w:rsidRDefault="00C66DBA" w:rsidP="00C66DBA">
      <w:pPr>
        <w:rPr>
          <w:lang w:val="en-AU"/>
        </w:rPr>
      </w:pPr>
      <w:r>
        <w:rPr>
          <w:lang w:val="en-AU"/>
        </w:rPr>
        <w:br w:type="page"/>
      </w:r>
    </w:p>
    <w:p w14:paraId="5118DEE0" w14:textId="77777777" w:rsidR="00541391" w:rsidRPr="00F04170" w:rsidRDefault="00541391" w:rsidP="00541391">
      <w:pPr>
        <w:jc w:val="center"/>
        <w:rPr>
          <w:b/>
          <w:bCs/>
          <w:sz w:val="24"/>
          <w:szCs w:val="24"/>
          <w:lang w:val="en-AU"/>
        </w:rPr>
      </w:pPr>
      <w:r w:rsidRPr="00F04170">
        <w:rPr>
          <w:b/>
          <w:bCs/>
          <w:sz w:val="24"/>
          <w:szCs w:val="24"/>
          <w:lang w:val="en-AU"/>
        </w:rPr>
        <w:lastRenderedPageBreak/>
        <w:t>SCHEDULE TWO</w:t>
      </w:r>
    </w:p>
    <w:p w14:paraId="422B054D" w14:textId="77777777" w:rsidR="00541391" w:rsidRPr="00F04170" w:rsidRDefault="00541391" w:rsidP="00541391">
      <w:pPr>
        <w:jc w:val="center"/>
        <w:rPr>
          <w:sz w:val="24"/>
          <w:szCs w:val="24"/>
          <w:lang w:val="en-AU"/>
        </w:rPr>
      </w:pPr>
      <w:r w:rsidRPr="00F04170">
        <w:rPr>
          <w:b/>
          <w:bCs/>
          <w:sz w:val="24"/>
          <w:szCs w:val="24"/>
        </w:rPr>
        <w:t xml:space="preserve">BENDIGO-OPHIR GOLD PROJECT - </w:t>
      </w:r>
      <w:r w:rsidRPr="00F04170">
        <w:rPr>
          <w:b/>
          <w:bCs/>
          <w:sz w:val="24"/>
          <w:szCs w:val="24"/>
          <w:lang w:val="en-AU"/>
        </w:rPr>
        <w:t>GENERAL CONDITIONS WHICH APPLY TO ALL OF THE RESOURCE CONSENTS WITHIN THE JURISDICTION OF THE OTAGO REGIONAL COUNCIL</w:t>
      </w:r>
    </w:p>
    <w:p w14:paraId="407AABC2" w14:textId="77777777" w:rsidR="00C66DBA" w:rsidRPr="00C66DBA" w:rsidRDefault="00C66DBA" w:rsidP="00C66DBA">
      <w:pPr>
        <w:rPr>
          <w:lang w:val="en-AU"/>
        </w:rPr>
      </w:pPr>
    </w:p>
    <w:sectPr w:rsidR="00C66DBA" w:rsidRPr="00C66DBA" w:rsidSect="00302E15">
      <w:footerReference w:type="default" r:id="rId24"/>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6" w:author="Mitchell Daysh" w:date="2026-09-28T15:50:00Z" w:initials="MD">
    <w:p w14:paraId="594EDC9B" w14:textId="77777777" w:rsidR="007A3D2C" w:rsidRDefault="007A3D2C" w:rsidP="007A3D2C">
      <w:pPr>
        <w:pStyle w:val="CommentText"/>
      </w:pPr>
      <w:r>
        <w:rPr>
          <w:rStyle w:val="CommentReference"/>
        </w:rPr>
        <w:annotationRef/>
      </w:r>
      <w:r>
        <w:t>Condition amended in response to EDS Legal Submissions to improve certainty and clarity for this trigger for commissioning the Active Water Treatment Plant.</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594EDC9B"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56D8FC80" w16cex:dateUtc="2026-09-28T02:5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594EDC9B" w16cid:durableId="56D8FC8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65F396" w14:textId="77777777" w:rsidR="006C7C5E" w:rsidRPr="00C27635" w:rsidRDefault="006C7C5E" w:rsidP="00AD3EE0">
      <w:pPr>
        <w:spacing w:after="0" w:line="240" w:lineRule="auto"/>
      </w:pPr>
      <w:r w:rsidRPr="00C27635">
        <w:separator/>
      </w:r>
    </w:p>
    <w:p w14:paraId="323E7A10" w14:textId="77777777" w:rsidR="006C7C5E" w:rsidRPr="00C27635" w:rsidRDefault="006C7C5E"/>
    <w:p w14:paraId="21DD96F9" w14:textId="77777777" w:rsidR="006C7C5E" w:rsidRPr="00C27635" w:rsidRDefault="006C7C5E"/>
  </w:endnote>
  <w:endnote w:type="continuationSeparator" w:id="0">
    <w:p w14:paraId="0574923C" w14:textId="77777777" w:rsidR="006C7C5E" w:rsidRPr="00C27635" w:rsidRDefault="006C7C5E" w:rsidP="00AD3EE0">
      <w:pPr>
        <w:spacing w:after="0" w:line="240" w:lineRule="auto"/>
      </w:pPr>
      <w:r w:rsidRPr="00C27635">
        <w:continuationSeparator/>
      </w:r>
    </w:p>
    <w:p w14:paraId="641ACA42" w14:textId="77777777" w:rsidR="006C7C5E" w:rsidRPr="00C27635" w:rsidRDefault="006C7C5E"/>
    <w:p w14:paraId="72CE243C" w14:textId="77777777" w:rsidR="006C7C5E" w:rsidRPr="00C27635" w:rsidRDefault="006C7C5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93523B98-78D0-4BC0-845C-4DC11D02A582}"/>
    <w:embedBold r:id="rId2" w:fontKey="{B2D7700F-EF5A-46A6-909F-9E29D148351A}"/>
  </w:font>
  <w:font w:name="Aptos">
    <w:charset w:val="00"/>
    <w:family w:val="swiss"/>
    <w:pitch w:val="variable"/>
    <w:sig w:usb0="20000287" w:usb1="00000003" w:usb2="00000000" w:usb3="00000000" w:csb0="0000019F" w:csb1="00000000"/>
    <w:embedRegular r:id="rId3" w:fontKey="{961FBC13-D295-4243-B7B0-46A4AF383FE7}"/>
    <w:embedBold r:id="rId4" w:fontKey="{82F12ED0-E3DD-42F6-8116-4F671594C2D9}"/>
    <w:embedItalic r:id="rId5" w:fontKey="{6296A9AF-4CA2-42A0-8EA5-72ED9688F087}"/>
    <w:embedBoldItalic r:id="rId6" w:fontKey="{13765E1A-E0A9-4AD0-AFDD-4AF53C1693C8}"/>
  </w:font>
  <w:font w:name="Aptos ExtraBold">
    <w:charset w:val="00"/>
    <w:family w:val="swiss"/>
    <w:pitch w:val="variable"/>
    <w:sig w:usb0="20000287" w:usb1="00000003" w:usb2="00000000" w:usb3="00000000" w:csb0="0000019F" w:csb1="00000000"/>
    <w:embedRegular r:id="rId7" w:fontKey="{0101EE1C-CECF-4E2E-8A90-BA72045BC099}"/>
    <w:embedBold r:id="rId8" w:fontKey="{03C5FDF3-5B9F-4F9B-AFD4-E78CDBBEE5F5}"/>
  </w:font>
  <w:font w:name="Aptos SemiBold">
    <w:charset w:val="00"/>
    <w:family w:val="swiss"/>
    <w:pitch w:val="variable"/>
    <w:sig w:usb0="20000287" w:usb1="00000003" w:usb2="00000000" w:usb3="00000000" w:csb0="0000019F" w:csb1="00000000"/>
    <w:embedBold r:id="rId9" w:fontKey="{23714E89-FAB1-44B6-9D3B-5B8F0E3FE3CE}"/>
  </w:font>
  <w:font w:name="Proxima Nova Semibold">
    <w:panose1 w:val="02000506030000020004"/>
    <w:charset w:val="00"/>
    <w:family w:val="auto"/>
    <w:pitch w:val="variable"/>
    <w:sig w:usb0="20000287" w:usb1="00000001" w:usb2="00000000" w:usb3="00000000" w:csb0="0000019F" w:csb1="00000000"/>
    <w:embedBold r:id="rId10" w:fontKey="{6736C789-43F6-44CA-9001-1ECA5750E0A5}"/>
  </w:font>
  <w:font w:name="Century Gothic">
    <w:panose1 w:val="020B0502020202020204"/>
    <w:charset w:val="00"/>
    <w:family w:val="swiss"/>
    <w:pitch w:val="variable"/>
    <w:sig w:usb0="00000287" w:usb1="00000000" w:usb2="00000000" w:usb3="00000000" w:csb0="0000009F" w:csb1="00000000"/>
    <w:embedRegular r:id="rId11" w:fontKey="{B3ABBC0E-9126-482C-B7D9-E7BF39988C3D}"/>
    <w:embedItalic r:id="rId12" w:fontKey="{A87E29EB-B28F-4B79-97B6-A31E3CF120B4}"/>
  </w:font>
  <w:font w:name="SimHei">
    <w:altName w:val="黑体"/>
    <w:panose1 w:val="02010600030101010101"/>
    <w:charset w:val="86"/>
    <w:family w:val="modern"/>
    <w:pitch w:val="fixed"/>
    <w:sig w:usb0="800002BF" w:usb1="38CF7CFA" w:usb2="00000016" w:usb3="00000000" w:csb0="00040001" w:csb1="00000000"/>
  </w:font>
  <w:font w:name="Aptos Display">
    <w:charset w:val="00"/>
    <w:family w:val="swiss"/>
    <w:pitch w:val="variable"/>
    <w:sig w:usb0="20000287" w:usb1="00000003" w:usb2="00000000" w:usb3="00000000" w:csb0="0000019F" w:csb1="00000000"/>
    <w:embedRegular r:id="rId13" w:fontKey="{8B31379C-724B-4613-84A5-DEA340AE5D66}"/>
    <w:embedBold r:id="rId14" w:fontKey="{5E544C5D-7156-488A-927D-BB64B47B6F3C}"/>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5" w:fontKey="{726FF6AF-EE71-4CCD-9A7A-D0F502EEF5DB}"/>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7210ED3D" w14:textId="77777777" w:rsidTr="001F4CBE">
      <w:trPr>
        <w:trHeight w:val="392"/>
      </w:trPr>
      <w:tc>
        <w:tcPr>
          <w:tcW w:w="7662" w:type="dxa"/>
          <w:vAlign w:val="bottom"/>
        </w:tcPr>
        <w:p w14:paraId="3EA83513" w14:textId="7BD47903" w:rsidR="008232AC" w:rsidRPr="00C27635" w:rsidRDefault="009153D7" w:rsidP="00C1141F">
          <w:pPr>
            <w:pStyle w:val="MDFooter"/>
            <w:spacing w:before="120" w:after="120"/>
            <w:contextualSpacing/>
          </w:pPr>
          <w:r>
            <w:t>Bendigo-Ophir Gold Project – Proposed Conditions for the Otago Regional Council Consents</w:t>
          </w:r>
        </w:p>
      </w:tc>
      <w:tc>
        <w:tcPr>
          <w:tcW w:w="562" w:type="dxa"/>
          <w:vAlign w:val="bottom"/>
        </w:tcPr>
        <w:p w14:paraId="5608F23E"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30421448"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1"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372963029" name="Picture 3729630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E6A2A42" w14:textId="77777777" w:rsidR="008232AC" w:rsidRPr="00C27635" w:rsidRDefault="008232A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2079A9CC" w14:textId="77777777" w:rsidTr="00F06773">
      <w:trPr>
        <w:trHeight w:val="392"/>
      </w:trPr>
      <w:tc>
        <w:tcPr>
          <w:tcW w:w="7662" w:type="dxa"/>
          <w:vAlign w:val="bottom"/>
        </w:tcPr>
        <w:p w14:paraId="1BAA4B88"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6F206AF5"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9B42EF1"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8240"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335695316" name="Picture 3356953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673AD34" w14:textId="77777777" w:rsidR="00031B27" w:rsidRPr="00C27635" w:rsidRDefault="00031B27">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BB07422" w14:textId="77777777" w:rsidTr="00302E15">
      <w:trPr>
        <w:trHeight w:val="392"/>
      </w:trPr>
      <w:tc>
        <w:tcPr>
          <w:tcW w:w="7663" w:type="dxa"/>
          <w:vAlign w:val="bottom"/>
        </w:tcPr>
        <w:p w14:paraId="1FF44061" w14:textId="55DC8CCB" w:rsidR="00E64F2A" w:rsidRPr="00C27635" w:rsidRDefault="00E64F2A" w:rsidP="00E64F2A">
          <w:pPr>
            <w:pStyle w:val="MDFooter"/>
            <w:spacing w:before="120" w:after="120"/>
            <w:contextualSpacing/>
          </w:pPr>
          <w:r>
            <w:t xml:space="preserve">Bendigo-Ophir Gold Project – Proposed Conditions </w:t>
          </w:r>
          <w:r w:rsidR="000933F6">
            <w:t xml:space="preserve">for the </w:t>
          </w:r>
          <w:r>
            <w:t xml:space="preserve">Otago </w:t>
          </w:r>
          <w:r w:rsidR="000933F6">
            <w:t>Regional</w:t>
          </w:r>
          <w:r>
            <w:t xml:space="preserve"> Council Consents</w:t>
          </w:r>
        </w:p>
      </w:tc>
      <w:tc>
        <w:tcPr>
          <w:tcW w:w="562" w:type="dxa"/>
          <w:vAlign w:val="bottom"/>
        </w:tcPr>
        <w:p w14:paraId="78569669"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2CD53DCC"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3" behindDoc="0" locked="0" layoutInCell="1" allowOverlap="1" wp14:anchorId="0B63F899" wp14:editId="1544BA8F">
                <wp:simplePos x="0" y="0"/>
                <wp:positionH relativeFrom="column">
                  <wp:posOffset>148590</wp:posOffset>
                </wp:positionH>
                <wp:positionV relativeFrom="paragraph">
                  <wp:posOffset>81915</wp:posOffset>
                </wp:positionV>
                <wp:extent cx="172720" cy="172720"/>
                <wp:effectExtent l="0" t="0" r="0" b="0"/>
                <wp:wrapNone/>
                <wp:docPr id="1278672632" name="Picture 12786726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8933915" w14:textId="77777777" w:rsidR="00275D41" w:rsidRPr="00C27635" w:rsidRDefault="00275D41">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E64F2A" w:rsidRPr="00C27635" w14:paraId="073AA029" w14:textId="77777777">
      <w:trPr>
        <w:trHeight w:val="392"/>
      </w:trPr>
      <w:tc>
        <w:tcPr>
          <w:tcW w:w="7662" w:type="dxa"/>
          <w:vAlign w:val="bottom"/>
        </w:tcPr>
        <w:p w14:paraId="718A569D" w14:textId="77777777" w:rsidR="00E64F2A" w:rsidRPr="00C27635" w:rsidRDefault="00E64F2A" w:rsidP="00E64F2A">
          <w:pPr>
            <w:pStyle w:val="MDFooter"/>
            <w:spacing w:before="120" w:after="120"/>
            <w:contextualSpacing/>
          </w:pPr>
          <w:r>
            <w:t>Bendigo-Ophir Gold Project – Proposed Conditions Common to the Central Otago District Council and Otago Regional Council Resource Consents</w:t>
          </w:r>
        </w:p>
      </w:tc>
      <w:tc>
        <w:tcPr>
          <w:tcW w:w="562" w:type="dxa"/>
          <w:vAlign w:val="bottom"/>
        </w:tcPr>
        <w:p w14:paraId="6329C2EA" w14:textId="77777777" w:rsidR="00E64F2A" w:rsidRPr="00C27635" w:rsidRDefault="00E64F2A"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4" w:type="dxa"/>
          <w:vAlign w:val="bottom"/>
        </w:tcPr>
        <w:p w14:paraId="54276AD7" w14:textId="77777777" w:rsidR="00E64F2A" w:rsidRPr="00C27635" w:rsidRDefault="00E64F2A" w:rsidP="00E64F2A">
          <w:pPr>
            <w:pStyle w:val="MDFigure"/>
            <w:spacing w:after="0"/>
            <w:ind w:right="0"/>
            <w:jc w:val="right"/>
          </w:pPr>
          <w:r w:rsidRPr="00C27635">
            <w:rPr>
              <w:noProof/>
              <w:lang w:eastAsia="en-GB"/>
            </w:rPr>
            <w:drawing>
              <wp:anchor distT="0" distB="0" distL="114300" distR="114300" simplePos="0" relativeHeight="251658242" behindDoc="0" locked="0" layoutInCell="1" allowOverlap="1" wp14:anchorId="6F1F0781" wp14:editId="146FCC10">
                <wp:simplePos x="0" y="0"/>
                <wp:positionH relativeFrom="column">
                  <wp:posOffset>148590</wp:posOffset>
                </wp:positionH>
                <wp:positionV relativeFrom="paragraph">
                  <wp:posOffset>81915</wp:posOffset>
                </wp:positionV>
                <wp:extent cx="172720" cy="172720"/>
                <wp:effectExtent l="0" t="0" r="0" b="0"/>
                <wp:wrapNone/>
                <wp:docPr id="2044923430" name="Picture 2044923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485BA4F4" w14:textId="77777777" w:rsidR="00275D41" w:rsidRPr="00C27635" w:rsidRDefault="00275D41">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190"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4960"/>
      <w:gridCol w:w="567"/>
    </w:tblGrid>
    <w:tr w:rsidR="00302E15" w:rsidRPr="00C27635" w14:paraId="2311FEC3" w14:textId="77777777" w:rsidTr="00302E15">
      <w:trPr>
        <w:trHeight w:val="392"/>
      </w:trPr>
      <w:tc>
        <w:tcPr>
          <w:tcW w:w="7663" w:type="dxa"/>
          <w:vAlign w:val="bottom"/>
        </w:tcPr>
        <w:p w14:paraId="5ED4DADD" w14:textId="77777777" w:rsidR="00302E15" w:rsidRPr="00C27635" w:rsidRDefault="00302E15" w:rsidP="00E64F2A">
          <w:pPr>
            <w:pStyle w:val="MDFooter"/>
            <w:spacing w:before="120" w:after="120"/>
            <w:contextualSpacing/>
          </w:pPr>
          <w:r>
            <w:t>Bendigo-Ophir Gold Project – Proposed Conditions for the Otago Regional Council Consents</w:t>
          </w:r>
        </w:p>
      </w:tc>
      <w:tc>
        <w:tcPr>
          <w:tcW w:w="4960" w:type="dxa"/>
          <w:vAlign w:val="bottom"/>
        </w:tcPr>
        <w:p w14:paraId="26DD40E7" w14:textId="77777777" w:rsidR="00302E15" w:rsidRPr="00C27635" w:rsidRDefault="00302E15"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10FB7FC" w14:textId="77777777" w:rsidR="00302E15" w:rsidRPr="00C27635" w:rsidRDefault="00302E15" w:rsidP="00E64F2A">
          <w:pPr>
            <w:pStyle w:val="MDFigure"/>
            <w:spacing w:after="0"/>
            <w:ind w:right="0"/>
            <w:jc w:val="right"/>
          </w:pPr>
          <w:r w:rsidRPr="00C27635">
            <w:rPr>
              <w:noProof/>
              <w:lang w:eastAsia="en-GB"/>
            </w:rPr>
            <w:drawing>
              <wp:anchor distT="0" distB="0" distL="114300" distR="114300" simplePos="0" relativeHeight="251658244" behindDoc="0" locked="0" layoutInCell="1" allowOverlap="1" wp14:anchorId="09D65300" wp14:editId="7E3AE82F">
                <wp:simplePos x="0" y="0"/>
                <wp:positionH relativeFrom="column">
                  <wp:posOffset>148590</wp:posOffset>
                </wp:positionH>
                <wp:positionV relativeFrom="paragraph">
                  <wp:posOffset>81915</wp:posOffset>
                </wp:positionV>
                <wp:extent cx="172720" cy="172720"/>
                <wp:effectExtent l="0" t="0" r="0" b="0"/>
                <wp:wrapNone/>
                <wp:docPr id="1551064341" name="Picture 1551064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4674BDF" w14:textId="77777777" w:rsidR="00302E15" w:rsidRPr="00C27635" w:rsidRDefault="00302E15">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96"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6"/>
      <w:gridCol w:w="567"/>
    </w:tblGrid>
    <w:tr w:rsidR="00302E15" w:rsidRPr="00C27635" w14:paraId="15D76D49" w14:textId="77777777" w:rsidTr="00302E15">
      <w:trPr>
        <w:trHeight w:val="392"/>
      </w:trPr>
      <w:tc>
        <w:tcPr>
          <w:tcW w:w="7663" w:type="dxa"/>
          <w:vAlign w:val="bottom"/>
        </w:tcPr>
        <w:p w14:paraId="7A63B0D3" w14:textId="77777777" w:rsidR="00302E15" w:rsidRPr="00C27635" w:rsidRDefault="00302E15" w:rsidP="00E64F2A">
          <w:pPr>
            <w:pStyle w:val="MDFooter"/>
            <w:spacing w:before="120" w:after="120"/>
            <w:contextualSpacing/>
          </w:pPr>
          <w:r>
            <w:t>Bendigo-Ophir Gold Project – Proposed Conditions for the Otago Regional Council Consents</w:t>
          </w:r>
        </w:p>
      </w:tc>
      <w:tc>
        <w:tcPr>
          <w:tcW w:w="566" w:type="dxa"/>
          <w:vAlign w:val="bottom"/>
        </w:tcPr>
        <w:p w14:paraId="5D8386E9" w14:textId="77777777" w:rsidR="00302E15" w:rsidRPr="00C27635" w:rsidRDefault="00302E15" w:rsidP="00E64F2A">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Pr="00C1141F">
            <w:rPr>
              <w:sz w:val="20"/>
              <w:szCs w:val="22"/>
            </w:rPr>
            <w:t>2</w:t>
          </w:r>
          <w:r w:rsidRPr="00C1141F">
            <w:rPr>
              <w:szCs w:val="22"/>
            </w:rPr>
            <w:fldChar w:fldCharType="end"/>
          </w:r>
        </w:p>
      </w:tc>
      <w:tc>
        <w:tcPr>
          <w:tcW w:w="567" w:type="dxa"/>
          <w:vAlign w:val="bottom"/>
        </w:tcPr>
        <w:p w14:paraId="19DB8704" w14:textId="77777777" w:rsidR="00302E15" w:rsidRPr="00C27635" w:rsidRDefault="00302E15" w:rsidP="00E64F2A">
          <w:pPr>
            <w:pStyle w:val="MDFigure"/>
            <w:spacing w:after="0"/>
            <w:ind w:right="0"/>
            <w:jc w:val="right"/>
          </w:pPr>
          <w:r w:rsidRPr="00C27635">
            <w:rPr>
              <w:noProof/>
              <w:lang w:eastAsia="en-GB"/>
            </w:rPr>
            <w:drawing>
              <wp:anchor distT="0" distB="0" distL="114300" distR="114300" simplePos="0" relativeHeight="251658245" behindDoc="0" locked="0" layoutInCell="1" allowOverlap="1" wp14:anchorId="7CC92F94" wp14:editId="4D332D09">
                <wp:simplePos x="0" y="0"/>
                <wp:positionH relativeFrom="column">
                  <wp:posOffset>148590</wp:posOffset>
                </wp:positionH>
                <wp:positionV relativeFrom="paragraph">
                  <wp:posOffset>81915</wp:posOffset>
                </wp:positionV>
                <wp:extent cx="172720" cy="172720"/>
                <wp:effectExtent l="0" t="0" r="0" b="0"/>
                <wp:wrapNone/>
                <wp:docPr id="1652337904" name="Picture 16523379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04885247" w14:textId="77777777" w:rsidR="00302E15" w:rsidRPr="00C27635" w:rsidRDefault="00302E15">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5192046" w14:textId="77777777" w:rsidR="006C7C5E" w:rsidRPr="00C27635" w:rsidRDefault="006C7C5E" w:rsidP="00374C25">
      <w:pPr>
        <w:spacing w:before="120" w:after="120" w:line="240" w:lineRule="auto"/>
      </w:pPr>
      <w:r w:rsidRPr="00C27635">
        <w:separator/>
      </w:r>
    </w:p>
  </w:footnote>
  <w:footnote w:type="continuationSeparator" w:id="0">
    <w:p w14:paraId="3B31318F" w14:textId="77777777" w:rsidR="006C7C5E" w:rsidRPr="00C27635" w:rsidRDefault="006C7C5E" w:rsidP="00AD3EE0">
      <w:pPr>
        <w:spacing w:after="0" w:line="240" w:lineRule="auto"/>
      </w:pPr>
      <w:r w:rsidRPr="00C27635">
        <w:continuationSeparator/>
      </w:r>
    </w:p>
    <w:p w14:paraId="694720A0" w14:textId="77777777" w:rsidR="006C7C5E" w:rsidRPr="00C27635" w:rsidRDefault="006C7C5E"/>
    <w:p w14:paraId="68BB869E" w14:textId="77777777" w:rsidR="006C7C5E" w:rsidRPr="00C27635" w:rsidRDefault="006C7C5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CBE9C6" w14:textId="2D361837" w:rsidR="00E31A4D" w:rsidRPr="00C27635" w:rsidRDefault="00E31A4D" w:rsidP="00F06773">
    <w:pPr>
      <w:tabs>
        <w:tab w:val="clear" w:pos="397"/>
        <w:tab w:val="left" w:pos="3120"/>
      </w:tabs>
      <w:spacing w:after="1600"/>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086F3C" w14:textId="77777777" w:rsidR="00275D41" w:rsidRPr="00C27635" w:rsidRDefault="00275D41" w:rsidP="00C76A40">
    <w:pPr>
      <w:tabs>
        <w:tab w:val="clear" w:pos="397"/>
        <w:tab w:val="left" w:pos="312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55pt;height:14.05pt" o:bullet="t">
        <v:imagedata r:id="rId1" o:title="MPL Arrow for Word Grey"/>
      </v:shape>
    </w:pict>
  </w:numPicBullet>
  <w:numPicBullet w:numPicBulletId="1">
    <w:pict>
      <v:shape id="_x0000_i1026" type="#_x0000_t75" style="width:14.05pt;height:20.55pt" o:bullet="t">
        <v:imagedata r:id="rId2" o:title="arrow"/>
      </v:shape>
    </w:pict>
  </w:numPicBullet>
  <w:numPicBullet w:numPicBulletId="2">
    <w:pict>
      <v:shape id="_x0000_i1027" type="#_x0000_t75" style="width:28.05pt;height:36.45pt" o:bullet="t">
        <v:imagedata r:id="rId3" o:title="Arrow for Bullets Grey-01"/>
      </v:shape>
    </w:pict>
  </w:numPicBullet>
  <w:abstractNum w:abstractNumId="0" w15:restartNumberingAfterBreak="0">
    <w:nsid w:val="012769DA"/>
    <w:multiLevelType w:val="hybridMultilevel"/>
    <w:tmpl w:val="159C854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 w15:restartNumberingAfterBreak="0">
    <w:nsid w:val="08CC1A5F"/>
    <w:multiLevelType w:val="hybridMultilevel"/>
    <w:tmpl w:val="853266EE"/>
    <w:lvl w:ilvl="0" w:tplc="142AFA46">
      <w:start w:val="1"/>
      <w:numFmt w:val="lowerRoman"/>
      <w:lvlText w:val="(%1)"/>
      <w:lvlJc w:val="left"/>
      <w:pPr>
        <w:ind w:left="720" w:hanging="360"/>
      </w:pPr>
      <w:rPr>
        <w:rFonts w:hint="default"/>
      </w:rPr>
    </w:lvl>
    <w:lvl w:ilvl="1" w:tplc="2714774E">
      <w:start w:val="1"/>
      <w:numFmt w:val="lowerLetter"/>
      <w:lvlText w:val="%2."/>
      <w:lvlJc w:val="left"/>
      <w:pPr>
        <w:ind w:left="1800" w:hanging="72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 w15:restartNumberingAfterBreak="0">
    <w:nsid w:val="09291173"/>
    <w:multiLevelType w:val="hybridMultilevel"/>
    <w:tmpl w:val="1B42FD16"/>
    <w:lvl w:ilvl="0" w:tplc="04090011">
      <w:start w:val="1"/>
      <w:numFmt w:val="decimal"/>
      <w:lvlText w:val="%1)"/>
      <w:lvlJc w:val="left"/>
      <w:pPr>
        <w:ind w:left="1980" w:hanging="360"/>
      </w:pPr>
    </w:lvl>
    <w:lvl w:ilvl="1" w:tplc="14090019" w:tentative="1">
      <w:start w:val="1"/>
      <w:numFmt w:val="lowerLetter"/>
      <w:lvlText w:val="%2."/>
      <w:lvlJc w:val="left"/>
      <w:pPr>
        <w:ind w:left="2700" w:hanging="360"/>
      </w:pPr>
    </w:lvl>
    <w:lvl w:ilvl="2" w:tplc="1409001B" w:tentative="1">
      <w:start w:val="1"/>
      <w:numFmt w:val="lowerRoman"/>
      <w:lvlText w:val="%3."/>
      <w:lvlJc w:val="right"/>
      <w:pPr>
        <w:ind w:left="3420" w:hanging="180"/>
      </w:pPr>
    </w:lvl>
    <w:lvl w:ilvl="3" w:tplc="1409000F" w:tentative="1">
      <w:start w:val="1"/>
      <w:numFmt w:val="decimal"/>
      <w:lvlText w:val="%4."/>
      <w:lvlJc w:val="left"/>
      <w:pPr>
        <w:ind w:left="4140" w:hanging="360"/>
      </w:pPr>
    </w:lvl>
    <w:lvl w:ilvl="4" w:tplc="14090019" w:tentative="1">
      <w:start w:val="1"/>
      <w:numFmt w:val="lowerLetter"/>
      <w:lvlText w:val="%5."/>
      <w:lvlJc w:val="left"/>
      <w:pPr>
        <w:ind w:left="4860" w:hanging="360"/>
      </w:pPr>
    </w:lvl>
    <w:lvl w:ilvl="5" w:tplc="1409001B" w:tentative="1">
      <w:start w:val="1"/>
      <w:numFmt w:val="lowerRoman"/>
      <w:lvlText w:val="%6."/>
      <w:lvlJc w:val="right"/>
      <w:pPr>
        <w:ind w:left="5580" w:hanging="180"/>
      </w:pPr>
    </w:lvl>
    <w:lvl w:ilvl="6" w:tplc="1409000F" w:tentative="1">
      <w:start w:val="1"/>
      <w:numFmt w:val="decimal"/>
      <w:lvlText w:val="%7."/>
      <w:lvlJc w:val="left"/>
      <w:pPr>
        <w:ind w:left="6300" w:hanging="360"/>
      </w:pPr>
    </w:lvl>
    <w:lvl w:ilvl="7" w:tplc="14090019" w:tentative="1">
      <w:start w:val="1"/>
      <w:numFmt w:val="lowerLetter"/>
      <w:lvlText w:val="%8."/>
      <w:lvlJc w:val="left"/>
      <w:pPr>
        <w:ind w:left="7020" w:hanging="360"/>
      </w:pPr>
    </w:lvl>
    <w:lvl w:ilvl="8" w:tplc="1409001B" w:tentative="1">
      <w:start w:val="1"/>
      <w:numFmt w:val="lowerRoman"/>
      <w:lvlText w:val="%9."/>
      <w:lvlJc w:val="right"/>
      <w:pPr>
        <w:ind w:left="7740" w:hanging="180"/>
      </w:pPr>
    </w:lvl>
  </w:abstractNum>
  <w:abstractNum w:abstractNumId="3" w15:restartNumberingAfterBreak="0">
    <w:nsid w:val="0EC55AF2"/>
    <w:multiLevelType w:val="hybridMultilevel"/>
    <w:tmpl w:val="F0CA0988"/>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25C7DEB"/>
    <w:multiLevelType w:val="hybridMultilevel"/>
    <w:tmpl w:val="C9847964"/>
    <w:lvl w:ilvl="0" w:tplc="848080A6">
      <w:start w:val="2"/>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6" w15:restartNumberingAfterBreak="0">
    <w:nsid w:val="12A046C8"/>
    <w:multiLevelType w:val="hybridMultilevel"/>
    <w:tmpl w:val="BAF26062"/>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04090011">
      <w:start w:val="1"/>
      <w:numFmt w:val="decimal"/>
      <w:lvlText w:val="%3)"/>
      <w:lvlJc w:val="left"/>
      <w:pPr>
        <w:ind w:left="2340" w:hanging="36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17612010"/>
    <w:multiLevelType w:val="hybridMultilevel"/>
    <w:tmpl w:val="1C427D0A"/>
    <w:lvl w:ilvl="0" w:tplc="FC248FF2">
      <w:start w:val="1"/>
      <w:numFmt w:val="lowerLetter"/>
      <w:lvlText w:val="(%1)"/>
      <w:lvlJc w:val="left"/>
      <w:pPr>
        <w:ind w:left="72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8" w15:restartNumberingAfterBreak="0">
    <w:nsid w:val="1E5969A1"/>
    <w:multiLevelType w:val="hybridMultilevel"/>
    <w:tmpl w:val="07826E86"/>
    <w:lvl w:ilvl="0" w:tplc="142AFA46">
      <w:start w:val="1"/>
      <w:numFmt w:val="lowerRoman"/>
      <w:lvlText w:val="(%1)"/>
      <w:lvlJc w:val="left"/>
      <w:pPr>
        <w:ind w:left="1080" w:hanging="360"/>
      </w:pPr>
      <w:rPr>
        <w:rFonts w:hint="default"/>
      </w:rPr>
    </w:lvl>
    <w:lvl w:ilvl="1" w:tplc="14090019" w:tentative="1">
      <w:start w:val="1"/>
      <w:numFmt w:val="lowerLetter"/>
      <w:lvlText w:val="%2."/>
      <w:lvlJc w:val="left"/>
      <w:pPr>
        <w:ind w:left="1800" w:hanging="360"/>
      </w:pPr>
    </w:lvl>
    <w:lvl w:ilvl="2" w:tplc="1409001B" w:tentative="1">
      <w:start w:val="1"/>
      <w:numFmt w:val="lowerRoman"/>
      <w:lvlText w:val="%3."/>
      <w:lvlJc w:val="right"/>
      <w:pPr>
        <w:ind w:left="2520" w:hanging="180"/>
      </w:pPr>
    </w:lvl>
    <w:lvl w:ilvl="3" w:tplc="1409000F" w:tentative="1">
      <w:start w:val="1"/>
      <w:numFmt w:val="decimal"/>
      <w:lvlText w:val="%4."/>
      <w:lvlJc w:val="left"/>
      <w:pPr>
        <w:ind w:left="3240" w:hanging="360"/>
      </w:pPr>
    </w:lvl>
    <w:lvl w:ilvl="4" w:tplc="14090019" w:tentative="1">
      <w:start w:val="1"/>
      <w:numFmt w:val="lowerLetter"/>
      <w:lvlText w:val="%5."/>
      <w:lvlJc w:val="left"/>
      <w:pPr>
        <w:ind w:left="3960" w:hanging="360"/>
      </w:pPr>
    </w:lvl>
    <w:lvl w:ilvl="5" w:tplc="1409001B" w:tentative="1">
      <w:start w:val="1"/>
      <w:numFmt w:val="lowerRoman"/>
      <w:lvlText w:val="%6."/>
      <w:lvlJc w:val="right"/>
      <w:pPr>
        <w:ind w:left="4680" w:hanging="180"/>
      </w:pPr>
    </w:lvl>
    <w:lvl w:ilvl="6" w:tplc="1409000F" w:tentative="1">
      <w:start w:val="1"/>
      <w:numFmt w:val="decimal"/>
      <w:lvlText w:val="%7."/>
      <w:lvlJc w:val="left"/>
      <w:pPr>
        <w:ind w:left="5400" w:hanging="360"/>
      </w:pPr>
    </w:lvl>
    <w:lvl w:ilvl="7" w:tplc="14090019" w:tentative="1">
      <w:start w:val="1"/>
      <w:numFmt w:val="lowerLetter"/>
      <w:lvlText w:val="%8."/>
      <w:lvlJc w:val="left"/>
      <w:pPr>
        <w:ind w:left="6120" w:hanging="360"/>
      </w:pPr>
    </w:lvl>
    <w:lvl w:ilvl="8" w:tplc="1409001B" w:tentative="1">
      <w:start w:val="1"/>
      <w:numFmt w:val="lowerRoman"/>
      <w:lvlText w:val="%9."/>
      <w:lvlJc w:val="right"/>
      <w:pPr>
        <w:ind w:left="6840" w:hanging="180"/>
      </w:pPr>
    </w:lvl>
  </w:abstractNum>
  <w:abstractNum w:abstractNumId="9" w15:restartNumberingAfterBreak="0">
    <w:nsid w:val="1EDE5A2B"/>
    <w:multiLevelType w:val="hybridMultilevel"/>
    <w:tmpl w:val="000408EC"/>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0" w15:restartNumberingAfterBreak="0">
    <w:nsid w:val="1F8E41A9"/>
    <w:multiLevelType w:val="hybridMultilevel"/>
    <w:tmpl w:val="509848BA"/>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1" w15:restartNumberingAfterBreak="0">
    <w:nsid w:val="206B5052"/>
    <w:multiLevelType w:val="hybridMultilevel"/>
    <w:tmpl w:val="4942C78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2"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3" w15:restartNumberingAfterBreak="0">
    <w:nsid w:val="26BF3305"/>
    <w:multiLevelType w:val="hybridMultilevel"/>
    <w:tmpl w:val="D706AAC8"/>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4" w15:restartNumberingAfterBreak="0">
    <w:nsid w:val="26CC2C1F"/>
    <w:multiLevelType w:val="hybridMultilevel"/>
    <w:tmpl w:val="9EEE7692"/>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C422843"/>
    <w:multiLevelType w:val="hybridMultilevel"/>
    <w:tmpl w:val="27D8F04C"/>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16" w15:restartNumberingAfterBreak="0">
    <w:nsid w:val="2DC3536B"/>
    <w:multiLevelType w:val="multilevel"/>
    <w:tmpl w:val="E9CE3D6A"/>
    <w:styleLink w:val="NumberList"/>
    <w:lvl w:ilvl="0">
      <w:start w:val="1"/>
      <w:numFmt w:val="decimal"/>
      <w:pStyle w:val="NumberedList"/>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3492E9C"/>
    <w:multiLevelType w:val="hybridMultilevel"/>
    <w:tmpl w:val="A6C66BC8"/>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8"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9" w15:restartNumberingAfterBreak="0">
    <w:nsid w:val="38E017CD"/>
    <w:multiLevelType w:val="hybridMultilevel"/>
    <w:tmpl w:val="74706AF6"/>
    <w:lvl w:ilvl="0" w:tplc="FFFFFFFF">
      <w:start w:val="1"/>
      <w:numFmt w:val="lowerLetter"/>
      <w:lvlText w:val="(%1)"/>
      <w:lvlJc w:val="left"/>
      <w:pPr>
        <w:ind w:left="720" w:hanging="360"/>
      </w:pPr>
      <w:rPr>
        <w:rFonts w:hint="default"/>
      </w:rPr>
    </w:lvl>
    <w:lvl w:ilvl="1" w:tplc="FFFFFFFF">
      <w:start w:val="1"/>
      <w:numFmt w:val="lowerRoman"/>
      <w:lvlText w:val="(%2)"/>
      <w:lvlJc w:val="left"/>
      <w:pPr>
        <w:ind w:left="108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A342871"/>
    <w:multiLevelType w:val="hybridMultilevel"/>
    <w:tmpl w:val="7F1E2D24"/>
    <w:lvl w:ilvl="0" w:tplc="35F6740E">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1" w15:restartNumberingAfterBreak="0">
    <w:nsid w:val="45F762A7"/>
    <w:multiLevelType w:val="hybridMultilevel"/>
    <w:tmpl w:val="4942C78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46FF6F88"/>
    <w:multiLevelType w:val="hybridMultilevel"/>
    <w:tmpl w:val="976C7826"/>
    <w:lvl w:ilvl="0" w:tplc="FC248FF2">
      <w:start w:val="1"/>
      <w:numFmt w:val="lowerLetter"/>
      <w:lvlText w:val="(%1)"/>
      <w:lvlJc w:val="left"/>
      <w:pPr>
        <w:ind w:left="360" w:hanging="360"/>
      </w:pPr>
      <w:rPr>
        <w:rFonts w:hint="default"/>
      </w:rPr>
    </w:lvl>
    <w:lvl w:ilvl="1" w:tplc="04090019">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15:restartNumberingAfterBreak="0">
    <w:nsid w:val="4BAF390D"/>
    <w:multiLevelType w:val="hybridMultilevel"/>
    <w:tmpl w:val="5784FD5A"/>
    <w:lvl w:ilvl="0" w:tplc="FFFFFFFF">
      <w:start w:val="1"/>
      <w:numFmt w:val="decimal"/>
      <w:lvlText w:val="%1."/>
      <w:lvlJc w:val="left"/>
      <w:pPr>
        <w:ind w:left="360" w:hanging="360"/>
      </w:pPr>
      <w:rPr>
        <w:rFonts w:hint="default"/>
      </w:rPr>
    </w:lvl>
    <w:lvl w:ilvl="1" w:tplc="FC248FF2">
      <w:start w:val="1"/>
      <w:numFmt w:val="lowerLetter"/>
      <w:lvlText w:val="(%2)"/>
      <w:lvlJc w:val="left"/>
      <w:pPr>
        <w:ind w:left="1080" w:hanging="360"/>
      </w:pPr>
      <w:rPr>
        <w:rFonts w:hint="default"/>
      </w:r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4" w15:restartNumberingAfterBreak="0">
    <w:nsid w:val="4CFE7A78"/>
    <w:multiLevelType w:val="hybridMultilevel"/>
    <w:tmpl w:val="BAF26062"/>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FFFFFFFF">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5" w15:restartNumberingAfterBreak="0">
    <w:nsid w:val="4EB40400"/>
    <w:multiLevelType w:val="hybridMultilevel"/>
    <w:tmpl w:val="4942C78C"/>
    <w:lvl w:ilvl="0" w:tplc="FFFFFFFF">
      <w:start w:val="1"/>
      <w:numFmt w:val="lowerLetter"/>
      <w:lvlText w:val="(%1)"/>
      <w:lvlJc w:val="left"/>
      <w:pPr>
        <w:ind w:left="720" w:hanging="360"/>
      </w:pPr>
      <w:rPr>
        <w:rFonts w:hint="default"/>
      </w:rPr>
    </w:lvl>
    <w:lvl w:ilvl="1" w:tplc="FFFFFFFF">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501B643F"/>
    <w:multiLevelType w:val="hybridMultilevel"/>
    <w:tmpl w:val="740A4746"/>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7" w15:restartNumberingAfterBreak="0">
    <w:nsid w:val="506B5637"/>
    <w:multiLevelType w:val="hybridMultilevel"/>
    <w:tmpl w:val="4CEEC0B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8" w15:restartNumberingAfterBreak="0">
    <w:nsid w:val="529E4A0D"/>
    <w:multiLevelType w:val="hybridMultilevel"/>
    <w:tmpl w:val="C6368004"/>
    <w:lvl w:ilvl="0" w:tplc="0409000F">
      <w:start w:val="1"/>
      <w:numFmt w:val="decimal"/>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9" w15:restartNumberingAfterBreak="0">
    <w:nsid w:val="597A77CB"/>
    <w:multiLevelType w:val="hybridMultilevel"/>
    <w:tmpl w:val="EF2AA586"/>
    <w:lvl w:ilvl="0" w:tplc="FFFFFFFF">
      <w:start w:val="1"/>
      <w:numFmt w:val="decimal"/>
      <w:lvlText w:val="%1."/>
      <w:lvlJc w:val="left"/>
      <w:pPr>
        <w:ind w:left="360" w:hanging="360"/>
      </w:pPr>
      <w:rPr>
        <w:rFonts w:hint="default"/>
      </w:r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30" w15:restartNumberingAfterBreak="0">
    <w:nsid w:val="5E570862"/>
    <w:multiLevelType w:val="hybridMultilevel"/>
    <w:tmpl w:val="74706AF6"/>
    <w:lvl w:ilvl="0" w:tplc="35F6740E">
      <w:start w:val="1"/>
      <w:numFmt w:val="lowerLetter"/>
      <w:lvlText w:val="(%1)"/>
      <w:lvlJc w:val="left"/>
      <w:pPr>
        <w:ind w:left="720" w:hanging="360"/>
      </w:pPr>
      <w:rPr>
        <w:rFonts w:hint="default"/>
      </w:rPr>
    </w:lvl>
    <w:lvl w:ilvl="1" w:tplc="142AFA46">
      <w:start w:val="1"/>
      <w:numFmt w:val="lowerRoman"/>
      <w:lvlText w:val="(%2)"/>
      <w:lvlJc w:val="left"/>
      <w:pPr>
        <w:ind w:left="108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5F035340"/>
    <w:multiLevelType w:val="hybridMultilevel"/>
    <w:tmpl w:val="E6E2EA76"/>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5FA86962"/>
    <w:multiLevelType w:val="hybridMultilevel"/>
    <w:tmpl w:val="677ED972"/>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61751AFE"/>
    <w:multiLevelType w:val="multilevel"/>
    <w:tmpl w:val="942E1B24"/>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4" w15:restartNumberingAfterBreak="0">
    <w:nsid w:val="63806433"/>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35" w15:restartNumberingAfterBreak="0">
    <w:nsid w:val="66E362E5"/>
    <w:multiLevelType w:val="hybridMultilevel"/>
    <w:tmpl w:val="DA127DB8"/>
    <w:lvl w:ilvl="0" w:tplc="FC248FF2">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6" w15:restartNumberingAfterBreak="0">
    <w:nsid w:val="68EB3DD1"/>
    <w:multiLevelType w:val="hybridMultilevel"/>
    <w:tmpl w:val="53EAAB90"/>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93E2B4F"/>
    <w:multiLevelType w:val="hybridMultilevel"/>
    <w:tmpl w:val="57C4775E"/>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38" w15:restartNumberingAfterBreak="0">
    <w:nsid w:val="69B041C7"/>
    <w:multiLevelType w:val="hybridMultilevel"/>
    <w:tmpl w:val="AD40F046"/>
    <w:lvl w:ilvl="0" w:tplc="FFFFFFFF">
      <w:start w:val="1"/>
      <w:numFmt w:val="lowerLetter"/>
      <w:lvlText w:val="(%1)"/>
      <w:lvlJc w:val="left"/>
      <w:pPr>
        <w:ind w:left="360" w:hanging="360"/>
      </w:pPr>
      <w:rPr>
        <w:rFonts w:hint="default"/>
      </w:rPr>
    </w:lvl>
    <w:lvl w:ilvl="1" w:tplc="FFFFFFFF">
      <w:start w:val="1"/>
      <w:numFmt w:val="lowerRoman"/>
      <w:lvlText w:val="(%2)"/>
      <w:lvlJc w:val="left"/>
      <w:pPr>
        <w:ind w:left="720" w:hanging="360"/>
      </w:pPr>
      <w:rPr>
        <w:rFonts w:hint="default"/>
      </w:rPr>
    </w:lvl>
    <w:lvl w:ilvl="2" w:tplc="04090011">
      <w:start w:val="1"/>
      <w:numFmt w:val="decimal"/>
      <w:lvlText w:val="%3)"/>
      <w:lvlJc w:val="left"/>
      <w:pPr>
        <w:ind w:left="1980" w:hanging="36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9" w15:restartNumberingAfterBreak="0">
    <w:nsid w:val="6B852BBE"/>
    <w:multiLevelType w:val="hybridMultilevel"/>
    <w:tmpl w:val="B56ED0B0"/>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0" w15:restartNumberingAfterBreak="0">
    <w:nsid w:val="6E8E07E8"/>
    <w:multiLevelType w:val="hybridMultilevel"/>
    <w:tmpl w:val="4942C78C"/>
    <w:lvl w:ilvl="0" w:tplc="FFFFFFFF">
      <w:start w:val="1"/>
      <w:numFmt w:val="lowerLetter"/>
      <w:lvlText w:val="(%1)"/>
      <w:lvlJc w:val="left"/>
      <w:pPr>
        <w:ind w:left="360" w:hanging="360"/>
      </w:pPr>
      <w:rPr>
        <w:rFonts w:hint="default"/>
      </w:rPr>
    </w:lvl>
    <w:lvl w:ilvl="1" w:tplc="FFFFFFFF">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1" w15:restartNumberingAfterBreak="0">
    <w:nsid w:val="6EF922E9"/>
    <w:multiLevelType w:val="hybridMultilevel"/>
    <w:tmpl w:val="196A7A34"/>
    <w:lvl w:ilvl="0" w:tplc="35F6740E">
      <w:start w:val="1"/>
      <w:numFmt w:val="lowerLetter"/>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72F440CC"/>
    <w:multiLevelType w:val="hybridMultilevel"/>
    <w:tmpl w:val="2900537A"/>
    <w:lvl w:ilvl="0" w:tplc="35F6740E">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74B3415F"/>
    <w:multiLevelType w:val="hybridMultilevel"/>
    <w:tmpl w:val="B9BAA884"/>
    <w:lvl w:ilvl="0" w:tplc="FFFFFFFF">
      <w:start w:val="1"/>
      <w:numFmt w:val="lowerLetter"/>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4" w15:restartNumberingAfterBreak="0">
    <w:nsid w:val="77070C01"/>
    <w:multiLevelType w:val="hybridMultilevel"/>
    <w:tmpl w:val="4600CE6A"/>
    <w:lvl w:ilvl="0" w:tplc="FFFFFFFF">
      <w:start w:val="1"/>
      <w:numFmt w:val="decimal"/>
      <w:lvlText w:val="%1."/>
      <w:lvlJc w:val="left"/>
      <w:pPr>
        <w:ind w:left="360" w:hanging="360"/>
      </w:pPr>
      <w:rPr>
        <w:rFonts w:hint="default"/>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5"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6" w15:restartNumberingAfterBreak="0">
    <w:nsid w:val="7B0A7D92"/>
    <w:multiLevelType w:val="hybridMultilevel"/>
    <w:tmpl w:val="1AA48AE4"/>
    <w:lvl w:ilvl="0" w:tplc="35F6740E">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7" w15:restartNumberingAfterBreak="0">
    <w:nsid w:val="7C1037F7"/>
    <w:multiLevelType w:val="hybridMultilevel"/>
    <w:tmpl w:val="33661E36"/>
    <w:lvl w:ilvl="0" w:tplc="142AFA46">
      <w:start w:val="1"/>
      <w:numFmt w:val="lowerRoman"/>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48" w15:restartNumberingAfterBreak="0">
    <w:nsid w:val="7D783044"/>
    <w:multiLevelType w:val="hybridMultilevel"/>
    <w:tmpl w:val="9C1C53A4"/>
    <w:lvl w:ilvl="0" w:tplc="0409000F">
      <w:start w:val="1"/>
      <w:numFmt w:val="decimal"/>
      <w:lvlText w:val="%1."/>
      <w:lvlJc w:val="left"/>
      <w:pPr>
        <w:ind w:left="360" w:hanging="360"/>
      </w:p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49" w15:restartNumberingAfterBreak="0">
    <w:nsid w:val="7DEE582E"/>
    <w:multiLevelType w:val="multilevel"/>
    <w:tmpl w:val="E9CE3D6A"/>
    <w:numStyleLink w:val="NumberList"/>
  </w:abstractNum>
  <w:num w:numId="1" w16cid:durableId="1232083107">
    <w:abstractNumId w:val="4"/>
  </w:num>
  <w:num w:numId="2" w16cid:durableId="620308388">
    <w:abstractNumId w:val="16"/>
  </w:num>
  <w:num w:numId="3" w16cid:durableId="1727990705">
    <w:abstractNumId w:val="12"/>
  </w:num>
  <w:num w:numId="4" w16cid:durableId="1619142338">
    <w:abstractNumId w:val="49"/>
  </w:num>
  <w:num w:numId="5" w16cid:durableId="116073877">
    <w:abstractNumId w:val="18"/>
  </w:num>
  <w:num w:numId="6" w16cid:durableId="1470366539">
    <w:abstractNumId w:val="33"/>
  </w:num>
  <w:num w:numId="7" w16cid:durableId="1236865295">
    <w:abstractNumId w:val="45"/>
  </w:num>
  <w:num w:numId="8" w16cid:durableId="2087801574">
    <w:abstractNumId w:val="46"/>
  </w:num>
  <w:num w:numId="9" w16cid:durableId="1941638625">
    <w:abstractNumId w:val="1"/>
  </w:num>
  <w:num w:numId="10" w16cid:durableId="1412653371">
    <w:abstractNumId w:val="32"/>
  </w:num>
  <w:num w:numId="11" w16cid:durableId="1152136242">
    <w:abstractNumId w:val="10"/>
  </w:num>
  <w:num w:numId="12" w16cid:durableId="1701278084">
    <w:abstractNumId w:val="14"/>
  </w:num>
  <w:num w:numId="13" w16cid:durableId="923336851">
    <w:abstractNumId w:val="22"/>
  </w:num>
  <w:num w:numId="14" w16cid:durableId="1400708260">
    <w:abstractNumId w:val="42"/>
  </w:num>
  <w:num w:numId="15" w16cid:durableId="1236938443">
    <w:abstractNumId w:val="30"/>
  </w:num>
  <w:num w:numId="16" w16cid:durableId="1346591818">
    <w:abstractNumId w:val="31"/>
  </w:num>
  <w:num w:numId="17" w16cid:durableId="1296570210">
    <w:abstractNumId w:val="17"/>
  </w:num>
  <w:num w:numId="18" w16cid:durableId="1429303823">
    <w:abstractNumId w:val="41"/>
  </w:num>
  <w:num w:numId="19" w16cid:durableId="1176076197">
    <w:abstractNumId w:val="20"/>
  </w:num>
  <w:num w:numId="20" w16cid:durableId="1995796062">
    <w:abstractNumId w:val="34"/>
  </w:num>
  <w:num w:numId="21" w16cid:durableId="887840811">
    <w:abstractNumId w:val="7"/>
  </w:num>
  <w:num w:numId="22" w16cid:durableId="1947541346">
    <w:abstractNumId w:val="40"/>
  </w:num>
  <w:num w:numId="23" w16cid:durableId="890770385">
    <w:abstractNumId w:val="6"/>
  </w:num>
  <w:num w:numId="24" w16cid:durableId="443816931">
    <w:abstractNumId w:val="24"/>
  </w:num>
  <w:num w:numId="25" w16cid:durableId="573393082">
    <w:abstractNumId w:val="38"/>
  </w:num>
  <w:num w:numId="26" w16cid:durableId="926429103">
    <w:abstractNumId w:val="2"/>
  </w:num>
  <w:num w:numId="27" w16cid:durableId="1226721262">
    <w:abstractNumId w:val="36"/>
  </w:num>
  <w:num w:numId="28" w16cid:durableId="853031385">
    <w:abstractNumId w:val="3"/>
  </w:num>
  <w:num w:numId="29" w16cid:durableId="1241526370">
    <w:abstractNumId w:val="35"/>
  </w:num>
  <w:num w:numId="30" w16cid:durableId="1114518428">
    <w:abstractNumId w:val="47"/>
  </w:num>
  <w:num w:numId="31" w16cid:durableId="580137685">
    <w:abstractNumId w:val="43"/>
  </w:num>
  <w:num w:numId="32" w16cid:durableId="947660735">
    <w:abstractNumId w:val="48"/>
  </w:num>
  <w:num w:numId="33" w16cid:durableId="74476543">
    <w:abstractNumId w:val="28"/>
  </w:num>
  <w:num w:numId="34" w16cid:durableId="1710494112">
    <w:abstractNumId w:val="9"/>
  </w:num>
  <w:num w:numId="35" w16cid:durableId="80686381">
    <w:abstractNumId w:val="29"/>
  </w:num>
  <w:num w:numId="36" w16cid:durableId="1438331001">
    <w:abstractNumId w:val="39"/>
  </w:num>
  <w:num w:numId="37" w16cid:durableId="852845271">
    <w:abstractNumId w:val="15"/>
  </w:num>
  <w:num w:numId="38" w16cid:durableId="662508794">
    <w:abstractNumId w:val="44"/>
  </w:num>
  <w:num w:numId="39" w16cid:durableId="974331681">
    <w:abstractNumId w:val="19"/>
  </w:num>
  <w:num w:numId="40" w16cid:durableId="338852732">
    <w:abstractNumId w:val="0"/>
  </w:num>
  <w:num w:numId="41" w16cid:durableId="1290627129">
    <w:abstractNumId w:val="27"/>
  </w:num>
  <w:num w:numId="42" w16cid:durableId="1702703493">
    <w:abstractNumId w:val="21"/>
  </w:num>
  <w:num w:numId="43" w16cid:durableId="495803937">
    <w:abstractNumId w:val="25"/>
  </w:num>
  <w:num w:numId="44" w16cid:durableId="503521848">
    <w:abstractNumId w:val="11"/>
  </w:num>
  <w:num w:numId="45" w16cid:durableId="534929031">
    <w:abstractNumId w:val="26"/>
  </w:num>
  <w:num w:numId="46" w16cid:durableId="1997954757">
    <w:abstractNumId w:val="13"/>
  </w:num>
  <w:num w:numId="47" w16cid:durableId="1428188935">
    <w:abstractNumId w:val="23"/>
  </w:num>
  <w:num w:numId="48" w16cid:durableId="1632052182">
    <w:abstractNumId w:val="5"/>
  </w:num>
  <w:num w:numId="49" w16cid:durableId="1193034932">
    <w:abstractNumId w:val="37"/>
  </w:num>
  <w:num w:numId="50" w16cid:durableId="218133905">
    <w:abstractNumId w:val="8"/>
  </w:num>
  <w:numIdMacAtCleanup w:val="46"/>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8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C26EC"/>
    <w:rsid w:val="0000097D"/>
    <w:rsid w:val="00001A08"/>
    <w:rsid w:val="00002EA3"/>
    <w:rsid w:val="00003FB2"/>
    <w:rsid w:val="00011EA3"/>
    <w:rsid w:val="000131F9"/>
    <w:rsid w:val="0001409E"/>
    <w:rsid w:val="000157A6"/>
    <w:rsid w:val="00015B0B"/>
    <w:rsid w:val="00015FA2"/>
    <w:rsid w:val="0001768B"/>
    <w:rsid w:val="000201E0"/>
    <w:rsid w:val="00020ABF"/>
    <w:rsid w:val="00020EDD"/>
    <w:rsid w:val="00022578"/>
    <w:rsid w:val="000226F4"/>
    <w:rsid w:val="00022753"/>
    <w:rsid w:val="00023216"/>
    <w:rsid w:val="000242B7"/>
    <w:rsid w:val="000253E9"/>
    <w:rsid w:val="00027B11"/>
    <w:rsid w:val="00031187"/>
    <w:rsid w:val="00031B27"/>
    <w:rsid w:val="00035611"/>
    <w:rsid w:val="000437D7"/>
    <w:rsid w:val="000441E7"/>
    <w:rsid w:val="00050339"/>
    <w:rsid w:val="00050DB0"/>
    <w:rsid w:val="00051776"/>
    <w:rsid w:val="00052112"/>
    <w:rsid w:val="0005251F"/>
    <w:rsid w:val="0006272D"/>
    <w:rsid w:val="0006455D"/>
    <w:rsid w:val="00064A72"/>
    <w:rsid w:val="00065AA6"/>
    <w:rsid w:val="00066682"/>
    <w:rsid w:val="00066A87"/>
    <w:rsid w:val="00066FCE"/>
    <w:rsid w:val="00072699"/>
    <w:rsid w:val="00076D5B"/>
    <w:rsid w:val="00080321"/>
    <w:rsid w:val="0008199C"/>
    <w:rsid w:val="00081CCD"/>
    <w:rsid w:val="00085315"/>
    <w:rsid w:val="00087153"/>
    <w:rsid w:val="00087854"/>
    <w:rsid w:val="00090407"/>
    <w:rsid w:val="00090DA4"/>
    <w:rsid w:val="00091120"/>
    <w:rsid w:val="00092774"/>
    <w:rsid w:val="000933F6"/>
    <w:rsid w:val="000944F6"/>
    <w:rsid w:val="00094AFF"/>
    <w:rsid w:val="0009508F"/>
    <w:rsid w:val="000964ED"/>
    <w:rsid w:val="000A288E"/>
    <w:rsid w:val="000A29DA"/>
    <w:rsid w:val="000A491A"/>
    <w:rsid w:val="000A5230"/>
    <w:rsid w:val="000A5332"/>
    <w:rsid w:val="000B0AA4"/>
    <w:rsid w:val="000B0BA0"/>
    <w:rsid w:val="000B4301"/>
    <w:rsid w:val="000B486F"/>
    <w:rsid w:val="000B4F18"/>
    <w:rsid w:val="000B5552"/>
    <w:rsid w:val="000B7131"/>
    <w:rsid w:val="000B7160"/>
    <w:rsid w:val="000B745E"/>
    <w:rsid w:val="000B7528"/>
    <w:rsid w:val="000B7646"/>
    <w:rsid w:val="000C0C86"/>
    <w:rsid w:val="000C2C6B"/>
    <w:rsid w:val="000D087F"/>
    <w:rsid w:val="000D0C0A"/>
    <w:rsid w:val="000D388F"/>
    <w:rsid w:val="000D4C5B"/>
    <w:rsid w:val="000D5C8B"/>
    <w:rsid w:val="000D5E38"/>
    <w:rsid w:val="000D657A"/>
    <w:rsid w:val="000D7D45"/>
    <w:rsid w:val="000E0234"/>
    <w:rsid w:val="000E1121"/>
    <w:rsid w:val="000E11CF"/>
    <w:rsid w:val="000E4DE0"/>
    <w:rsid w:val="000E6235"/>
    <w:rsid w:val="000E7204"/>
    <w:rsid w:val="000F07A5"/>
    <w:rsid w:val="000F0CD3"/>
    <w:rsid w:val="000F15F9"/>
    <w:rsid w:val="000F23C6"/>
    <w:rsid w:val="000F3B30"/>
    <w:rsid w:val="000F418F"/>
    <w:rsid w:val="000F6B2B"/>
    <w:rsid w:val="000F7212"/>
    <w:rsid w:val="000F7798"/>
    <w:rsid w:val="000F7E02"/>
    <w:rsid w:val="00100289"/>
    <w:rsid w:val="00103A56"/>
    <w:rsid w:val="001058EB"/>
    <w:rsid w:val="00105D00"/>
    <w:rsid w:val="00106DA6"/>
    <w:rsid w:val="00111450"/>
    <w:rsid w:val="00111460"/>
    <w:rsid w:val="0011170B"/>
    <w:rsid w:val="0011183C"/>
    <w:rsid w:val="001118D7"/>
    <w:rsid w:val="00111F51"/>
    <w:rsid w:val="001136D9"/>
    <w:rsid w:val="00113B29"/>
    <w:rsid w:val="00115120"/>
    <w:rsid w:val="0011601E"/>
    <w:rsid w:val="00117198"/>
    <w:rsid w:val="0011719E"/>
    <w:rsid w:val="001209E2"/>
    <w:rsid w:val="001209E6"/>
    <w:rsid w:val="0012160A"/>
    <w:rsid w:val="00121F14"/>
    <w:rsid w:val="0012419F"/>
    <w:rsid w:val="00124563"/>
    <w:rsid w:val="00125CC3"/>
    <w:rsid w:val="001260A5"/>
    <w:rsid w:val="0012639D"/>
    <w:rsid w:val="00126BBC"/>
    <w:rsid w:val="0012773D"/>
    <w:rsid w:val="00130AF0"/>
    <w:rsid w:val="001310E9"/>
    <w:rsid w:val="00131B91"/>
    <w:rsid w:val="00134B9A"/>
    <w:rsid w:val="00134E5E"/>
    <w:rsid w:val="00135E0E"/>
    <w:rsid w:val="00136AE5"/>
    <w:rsid w:val="00140501"/>
    <w:rsid w:val="00141F8A"/>
    <w:rsid w:val="001420FB"/>
    <w:rsid w:val="001422AD"/>
    <w:rsid w:val="00142942"/>
    <w:rsid w:val="00142ED0"/>
    <w:rsid w:val="001439E3"/>
    <w:rsid w:val="001466E6"/>
    <w:rsid w:val="001504AC"/>
    <w:rsid w:val="00150F0D"/>
    <w:rsid w:val="0015430C"/>
    <w:rsid w:val="001560EF"/>
    <w:rsid w:val="001563DF"/>
    <w:rsid w:val="001565AB"/>
    <w:rsid w:val="00162CF9"/>
    <w:rsid w:val="00165354"/>
    <w:rsid w:val="001714C7"/>
    <w:rsid w:val="001716FE"/>
    <w:rsid w:val="0017705B"/>
    <w:rsid w:val="00180378"/>
    <w:rsid w:val="001807A6"/>
    <w:rsid w:val="00181E4B"/>
    <w:rsid w:val="00182CBF"/>
    <w:rsid w:val="001853A5"/>
    <w:rsid w:val="00186C0D"/>
    <w:rsid w:val="0019064D"/>
    <w:rsid w:val="00191452"/>
    <w:rsid w:val="00191971"/>
    <w:rsid w:val="00192793"/>
    <w:rsid w:val="00194977"/>
    <w:rsid w:val="0019530B"/>
    <w:rsid w:val="00196302"/>
    <w:rsid w:val="001964B5"/>
    <w:rsid w:val="00196877"/>
    <w:rsid w:val="00196BC4"/>
    <w:rsid w:val="00197EC2"/>
    <w:rsid w:val="001A22AF"/>
    <w:rsid w:val="001A2FF1"/>
    <w:rsid w:val="001A314D"/>
    <w:rsid w:val="001A452F"/>
    <w:rsid w:val="001A45CB"/>
    <w:rsid w:val="001A46D6"/>
    <w:rsid w:val="001A67ED"/>
    <w:rsid w:val="001B012D"/>
    <w:rsid w:val="001B36AD"/>
    <w:rsid w:val="001B4FB6"/>
    <w:rsid w:val="001B5FC4"/>
    <w:rsid w:val="001C0724"/>
    <w:rsid w:val="001C1A55"/>
    <w:rsid w:val="001C1D2E"/>
    <w:rsid w:val="001C1EE3"/>
    <w:rsid w:val="001C40A2"/>
    <w:rsid w:val="001C4349"/>
    <w:rsid w:val="001C437A"/>
    <w:rsid w:val="001C58B7"/>
    <w:rsid w:val="001C6CE4"/>
    <w:rsid w:val="001C6EC9"/>
    <w:rsid w:val="001C77F3"/>
    <w:rsid w:val="001D0278"/>
    <w:rsid w:val="001D3D3B"/>
    <w:rsid w:val="001D66D3"/>
    <w:rsid w:val="001D68AE"/>
    <w:rsid w:val="001E265B"/>
    <w:rsid w:val="001E2F67"/>
    <w:rsid w:val="001E32B5"/>
    <w:rsid w:val="001E709E"/>
    <w:rsid w:val="001F152D"/>
    <w:rsid w:val="001F1D9C"/>
    <w:rsid w:val="001F2FC7"/>
    <w:rsid w:val="001F4C41"/>
    <w:rsid w:val="001F4CBE"/>
    <w:rsid w:val="001F54D6"/>
    <w:rsid w:val="001F5B7F"/>
    <w:rsid w:val="001F7BF4"/>
    <w:rsid w:val="001F7D62"/>
    <w:rsid w:val="002002FD"/>
    <w:rsid w:val="00203221"/>
    <w:rsid w:val="00204735"/>
    <w:rsid w:val="00211219"/>
    <w:rsid w:val="00211CC4"/>
    <w:rsid w:val="00211F76"/>
    <w:rsid w:val="00212314"/>
    <w:rsid w:val="002124C4"/>
    <w:rsid w:val="002166FC"/>
    <w:rsid w:val="002202A4"/>
    <w:rsid w:val="002206E2"/>
    <w:rsid w:val="00223912"/>
    <w:rsid w:val="002257A3"/>
    <w:rsid w:val="002257AA"/>
    <w:rsid w:val="00226477"/>
    <w:rsid w:val="0023024C"/>
    <w:rsid w:val="00235594"/>
    <w:rsid w:val="00237B5E"/>
    <w:rsid w:val="002410A3"/>
    <w:rsid w:val="002450B7"/>
    <w:rsid w:val="0024516C"/>
    <w:rsid w:val="00246F40"/>
    <w:rsid w:val="00250CD3"/>
    <w:rsid w:val="00251810"/>
    <w:rsid w:val="0025461B"/>
    <w:rsid w:val="00255047"/>
    <w:rsid w:val="00256CFA"/>
    <w:rsid w:val="00257492"/>
    <w:rsid w:val="002574A5"/>
    <w:rsid w:val="002578F8"/>
    <w:rsid w:val="00257E9E"/>
    <w:rsid w:val="00260B68"/>
    <w:rsid w:val="00261C2D"/>
    <w:rsid w:val="002623F6"/>
    <w:rsid w:val="00266227"/>
    <w:rsid w:val="00266E13"/>
    <w:rsid w:val="00267C96"/>
    <w:rsid w:val="00271B5B"/>
    <w:rsid w:val="002721CE"/>
    <w:rsid w:val="0027300E"/>
    <w:rsid w:val="00274113"/>
    <w:rsid w:val="00275D41"/>
    <w:rsid w:val="00277004"/>
    <w:rsid w:val="002771EC"/>
    <w:rsid w:val="00277DAC"/>
    <w:rsid w:val="00280128"/>
    <w:rsid w:val="00280CF4"/>
    <w:rsid w:val="0028198A"/>
    <w:rsid w:val="00281E92"/>
    <w:rsid w:val="00282BB6"/>
    <w:rsid w:val="00282FB3"/>
    <w:rsid w:val="002833DB"/>
    <w:rsid w:val="00283DF4"/>
    <w:rsid w:val="00284509"/>
    <w:rsid w:val="0028794F"/>
    <w:rsid w:val="00287A78"/>
    <w:rsid w:val="0029302A"/>
    <w:rsid w:val="002959F2"/>
    <w:rsid w:val="00295FFF"/>
    <w:rsid w:val="00296298"/>
    <w:rsid w:val="002962D0"/>
    <w:rsid w:val="00297F78"/>
    <w:rsid w:val="002A073B"/>
    <w:rsid w:val="002A137A"/>
    <w:rsid w:val="002A3618"/>
    <w:rsid w:val="002A3D3A"/>
    <w:rsid w:val="002A6259"/>
    <w:rsid w:val="002A6433"/>
    <w:rsid w:val="002A6B36"/>
    <w:rsid w:val="002B089F"/>
    <w:rsid w:val="002B142F"/>
    <w:rsid w:val="002B1AAA"/>
    <w:rsid w:val="002B3CFC"/>
    <w:rsid w:val="002B44BA"/>
    <w:rsid w:val="002B4E9C"/>
    <w:rsid w:val="002B6080"/>
    <w:rsid w:val="002B6DC2"/>
    <w:rsid w:val="002B748C"/>
    <w:rsid w:val="002C177B"/>
    <w:rsid w:val="002C1795"/>
    <w:rsid w:val="002C200C"/>
    <w:rsid w:val="002C44DD"/>
    <w:rsid w:val="002C73CC"/>
    <w:rsid w:val="002C75E6"/>
    <w:rsid w:val="002D0C17"/>
    <w:rsid w:val="002D1E06"/>
    <w:rsid w:val="002D2725"/>
    <w:rsid w:val="002D4124"/>
    <w:rsid w:val="002D7DC1"/>
    <w:rsid w:val="002E03E9"/>
    <w:rsid w:val="002E0659"/>
    <w:rsid w:val="002E3DD6"/>
    <w:rsid w:val="002E49D7"/>
    <w:rsid w:val="002E5459"/>
    <w:rsid w:val="002E572F"/>
    <w:rsid w:val="002E5AE8"/>
    <w:rsid w:val="002E5B17"/>
    <w:rsid w:val="002E5BF5"/>
    <w:rsid w:val="002E613A"/>
    <w:rsid w:val="002E6836"/>
    <w:rsid w:val="002E72EF"/>
    <w:rsid w:val="002F1A96"/>
    <w:rsid w:val="002F1CFB"/>
    <w:rsid w:val="002F2687"/>
    <w:rsid w:val="002F47D7"/>
    <w:rsid w:val="002F6131"/>
    <w:rsid w:val="00302E15"/>
    <w:rsid w:val="00303611"/>
    <w:rsid w:val="003043F6"/>
    <w:rsid w:val="003050B2"/>
    <w:rsid w:val="00306C7A"/>
    <w:rsid w:val="00307A91"/>
    <w:rsid w:val="00310F55"/>
    <w:rsid w:val="003117D8"/>
    <w:rsid w:val="003127AD"/>
    <w:rsid w:val="0031286B"/>
    <w:rsid w:val="003148CB"/>
    <w:rsid w:val="00314AC9"/>
    <w:rsid w:val="003153BB"/>
    <w:rsid w:val="00320428"/>
    <w:rsid w:val="003224F5"/>
    <w:rsid w:val="00324034"/>
    <w:rsid w:val="00324758"/>
    <w:rsid w:val="00325B8C"/>
    <w:rsid w:val="00325C6D"/>
    <w:rsid w:val="00326449"/>
    <w:rsid w:val="00327410"/>
    <w:rsid w:val="00333164"/>
    <w:rsid w:val="00333CFD"/>
    <w:rsid w:val="00334A59"/>
    <w:rsid w:val="0033642A"/>
    <w:rsid w:val="00336978"/>
    <w:rsid w:val="003369B2"/>
    <w:rsid w:val="0033758F"/>
    <w:rsid w:val="00340F0E"/>
    <w:rsid w:val="00342798"/>
    <w:rsid w:val="00342E9C"/>
    <w:rsid w:val="00343408"/>
    <w:rsid w:val="00344368"/>
    <w:rsid w:val="00344B22"/>
    <w:rsid w:val="0034701C"/>
    <w:rsid w:val="003479A9"/>
    <w:rsid w:val="00353D5D"/>
    <w:rsid w:val="0035420E"/>
    <w:rsid w:val="00356B43"/>
    <w:rsid w:val="00356FD3"/>
    <w:rsid w:val="003607FA"/>
    <w:rsid w:val="00360C74"/>
    <w:rsid w:val="003618A4"/>
    <w:rsid w:val="003630B1"/>
    <w:rsid w:val="00371256"/>
    <w:rsid w:val="00371F65"/>
    <w:rsid w:val="00373F02"/>
    <w:rsid w:val="003741B6"/>
    <w:rsid w:val="00374AD5"/>
    <w:rsid w:val="00374C25"/>
    <w:rsid w:val="003771B3"/>
    <w:rsid w:val="0037736D"/>
    <w:rsid w:val="00383A1B"/>
    <w:rsid w:val="00383DE4"/>
    <w:rsid w:val="003859DB"/>
    <w:rsid w:val="00385A1D"/>
    <w:rsid w:val="00386138"/>
    <w:rsid w:val="003866C3"/>
    <w:rsid w:val="003874CA"/>
    <w:rsid w:val="00387E74"/>
    <w:rsid w:val="00391BDD"/>
    <w:rsid w:val="00391FC3"/>
    <w:rsid w:val="00392966"/>
    <w:rsid w:val="00393E81"/>
    <w:rsid w:val="00396782"/>
    <w:rsid w:val="00396F24"/>
    <w:rsid w:val="00397FA9"/>
    <w:rsid w:val="003A08BC"/>
    <w:rsid w:val="003A1199"/>
    <w:rsid w:val="003A41C4"/>
    <w:rsid w:val="003A43AE"/>
    <w:rsid w:val="003A4A14"/>
    <w:rsid w:val="003B0133"/>
    <w:rsid w:val="003B23B0"/>
    <w:rsid w:val="003B3934"/>
    <w:rsid w:val="003B3CBE"/>
    <w:rsid w:val="003B4CEC"/>
    <w:rsid w:val="003B4E6F"/>
    <w:rsid w:val="003B5991"/>
    <w:rsid w:val="003B7E14"/>
    <w:rsid w:val="003B7FD7"/>
    <w:rsid w:val="003C01BC"/>
    <w:rsid w:val="003C304C"/>
    <w:rsid w:val="003C3731"/>
    <w:rsid w:val="003C3841"/>
    <w:rsid w:val="003C5335"/>
    <w:rsid w:val="003D1C88"/>
    <w:rsid w:val="003D2EDD"/>
    <w:rsid w:val="003D3F20"/>
    <w:rsid w:val="003D49DC"/>
    <w:rsid w:val="003D6A4E"/>
    <w:rsid w:val="003D7201"/>
    <w:rsid w:val="003E1723"/>
    <w:rsid w:val="003E1D12"/>
    <w:rsid w:val="003E35EF"/>
    <w:rsid w:val="003E4070"/>
    <w:rsid w:val="003E492D"/>
    <w:rsid w:val="003E517B"/>
    <w:rsid w:val="003E527A"/>
    <w:rsid w:val="003E6F69"/>
    <w:rsid w:val="003E6F6A"/>
    <w:rsid w:val="003F2415"/>
    <w:rsid w:val="003F2620"/>
    <w:rsid w:val="003F2F2B"/>
    <w:rsid w:val="003F3DA1"/>
    <w:rsid w:val="003F4F00"/>
    <w:rsid w:val="003F7692"/>
    <w:rsid w:val="00400DB9"/>
    <w:rsid w:val="00400E34"/>
    <w:rsid w:val="00401FE2"/>
    <w:rsid w:val="00403240"/>
    <w:rsid w:val="00403B06"/>
    <w:rsid w:val="004041CE"/>
    <w:rsid w:val="00405C5E"/>
    <w:rsid w:val="0040638B"/>
    <w:rsid w:val="004072E4"/>
    <w:rsid w:val="00410057"/>
    <w:rsid w:val="0041151F"/>
    <w:rsid w:val="00411E6A"/>
    <w:rsid w:val="00412E1A"/>
    <w:rsid w:val="004150D1"/>
    <w:rsid w:val="00415A2C"/>
    <w:rsid w:val="00417B2F"/>
    <w:rsid w:val="004207D1"/>
    <w:rsid w:val="00421A74"/>
    <w:rsid w:val="00421C35"/>
    <w:rsid w:val="00422FCA"/>
    <w:rsid w:val="004236A5"/>
    <w:rsid w:val="004248A7"/>
    <w:rsid w:val="004259D8"/>
    <w:rsid w:val="00425EA8"/>
    <w:rsid w:val="004264F2"/>
    <w:rsid w:val="00426D7F"/>
    <w:rsid w:val="004271B3"/>
    <w:rsid w:val="004305AC"/>
    <w:rsid w:val="00432269"/>
    <w:rsid w:val="00434479"/>
    <w:rsid w:val="0043454F"/>
    <w:rsid w:val="00436FB2"/>
    <w:rsid w:val="00437E42"/>
    <w:rsid w:val="00440315"/>
    <w:rsid w:val="004443FA"/>
    <w:rsid w:val="004451CB"/>
    <w:rsid w:val="00445BCC"/>
    <w:rsid w:val="00446055"/>
    <w:rsid w:val="004472EF"/>
    <w:rsid w:val="00447BDD"/>
    <w:rsid w:val="00453AB1"/>
    <w:rsid w:val="004545B6"/>
    <w:rsid w:val="004547CB"/>
    <w:rsid w:val="004551E1"/>
    <w:rsid w:val="004554B3"/>
    <w:rsid w:val="00456B43"/>
    <w:rsid w:val="00457557"/>
    <w:rsid w:val="00461168"/>
    <w:rsid w:val="00461861"/>
    <w:rsid w:val="004666B6"/>
    <w:rsid w:val="00474197"/>
    <w:rsid w:val="00474553"/>
    <w:rsid w:val="004754FA"/>
    <w:rsid w:val="0047709D"/>
    <w:rsid w:val="004838DE"/>
    <w:rsid w:val="004855B7"/>
    <w:rsid w:val="00485EF8"/>
    <w:rsid w:val="004916E5"/>
    <w:rsid w:val="00491751"/>
    <w:rsid w:val="00494AE4"/>
    <w:rsid w:val="00494CB3"/>
    <w:rsid w:val="00494F9C"/>
    <w:rsid w:val="00495AE8"/>
    <w:rsid w:val="00496F94"/>
    <w:rsid w:val="004A1F5D"/>
    <w:rsid w:val="004A32D1"/>
    <w:rsid w:val="004A4585"/>
    <w:rsid w:val="004A722D"/>
    <w:rsid w:val="004B0DF6"/>
    <w:rsid w:val="004B1299"/>
    <w:rsid w:val="004B1B1F"/>
    <w:rsid w:val="004B410F"/>
    <w:rsid w:val="004B5701"/>
    <w:rsid w:val="004C0915"/>
    <w:rsid w:val="004C26DB"/>
    <w:rsid w:val="004C3821"/>
    <w:rsid w:val="004C3A85"/>
    <w:rsid w:val="004C47DA"/>
    <w:rsid w:val="004C55EF"/>
    <w:rsid w:val="004C5FAB"/>
    <w:rsid w:val="004C7AAB"/>
    <w:rsid w:val="004D1024"/>
    <w:rsid w:val="004D1E29"/>
    <w:rsid w:val="004D24D0"/>
    <w:rsid w:val="004D319F"/>
    <w:rsid w:val="004D32B3"/>
    <w:rsid w:val="004D3B81"/>
    <w:rsid w:val="004D4147"/>
    <w:rsid w:val="004D555F"/>
    <w:rsid w:val="004D5A2E"/>
    <w:rsid w:val="004D5BD7"/>
    <w:rsid w:val="004E02BE"/>
    <w:rsid w:val="004E048B"/>
    <w:rsid w:val="004E2218"/>
    <w:rsid w:val="004E3228"/>
    <w:rsid w:val="004E371B"/>
    <w:rsid w:val="004E56E9"/>
    <w:rsid w:val="004E7E92"/>
    <w:rsid w:val="004F103A"/>
    <w:rsid w:val="004F2F21"/>
    <w:rsid w:val="004F5D28"/>
    <w:rsid w:val="004F5F33"/>
    <w:rsid w:val="004F7CD1"/>
    <w:rsid w:val="005004F2"/>
    <w:rsid w:val="00501603"/>
    <w:rsid w:val="0050430C"/>
    <w:rsid w:val="00510D32"/>
    <w:rsid w:val="00512447"/>
    <w:rsid w:val="005142AD"/>
    <w:rsid w:val="00514EA1"/>
    <w:rsid w:val="00515375"/>
    <w:rsid w:val="005157E7"/>
    <w:rsid w:val="00517EBE"/>
    <w:rsid w:val="0052096A"/>
    <w:rsid w:val="00522EBE"/>
    <w:rsid w:val="00524A6B"/>
    <w:rsid w:val="00526627"/>
    <w:rsid w:val="0052723E"/>
    <w:rsid w:val="0053316F"/>
    <w:rsid w:val="005332CA"/>
    <w:rsid w:val="0053343F"/>
    <w:rsid w:val="0053620C"/>
    <w:rsid w:val="00536BA1"/>
    <w:rsid w:val="00537956"/>
    <w:rsid w:val="00537A27"/>
    <w:rsid w:val="00537EBC"/>
    <w:rsid w:val="005400EF"/>
    <w:rsid w:val="00541391"/>
    <w:rsid w:val="00543B72"/>
    <w:rsid w:val="00545FF0"/>
    <w:rsid w:val="0054623A"/>
    <w:rsid w:val="005518C9"/>
    <w:rsid w:val="0055388D"/>
    <w:rsid w:val="00555886"/>
    <w:rsid w:val="0055644D"/>
    <w:rsid w:val="00557312"/>
    <w:rsid w:val="00561A58"/>
    <w:rsid w:val="00562500"/>
    <w:rsid w:val="005635D9"/>
    <w:rsid w:val="00564627"/>
    <w:rsid w:val="00564AE5"/>
    <w:rsid w:val="00566E85"/>
    <w:rsid w:val="0057032E"/>
    <w:rsid w:val="0057262E"/>
    <w:rsid w:val="005752D7"/>
    <w:rsid w:val="00576CD2"/>
    <w:rsid w:val="00576E47"/>
    <w:rsid w:val="00577797"/>
    <w:rsid w:val="005833AA"/>
    <w:rsid w:val="00584269"/>
    <w:rsid w:val="00584785"/>
    <w:rsid w:val="00586A1D"/>
    <w:rsid w:val="00587B9A"/>
    <w:rsid w:val="00587DF2"/>
    <w:rsid w:val="00591788"/>
    <w:rsid w:val="005918AF"/>
    <w:rsid w:val="0059495A"/>
    <w:rsid w:val="005A06E5"/>
    <w:rsid w:val="005A11F4"/>
    <w:rsid w:val="005A1F45"/>
    <w:rsid w:val="005A2153"/>
    <w:rsid w:val="005A2175"/>
    <w:rsid w:val="005A23C4"/>
    <w:rsid w:val="005A5E41"/>
    <w:rsid w:val="005A725A"/>
    <w:rsid w:val="005A796F"/>
    <w:rsid w:val="005B0A4F"/>
    <w:rsid w:val="005B2E8F"/>
    <w:rsid w:val="005B69AB"/>
    <w:rsid w:val="005C0DC3"/>
    <w:rsid w:val="005C4BD2"/>
    <w:rsid w:val="005C6FB1"/>
    <w:rsid w:val="005D1E3D"/>
    <w:rsid w:val="005D2C58"/>
    <w:rsid w:val="005D3977"/>
    <w:rsid w:val="005D547A"/>
    <w:rsid w:val="005D548E"/>
    <w:rsid w:val="005D6D00"/>
    <w:rsid w:val="005D7FC2"/>
    <w:rsid w:val="005E015F"/>
    <w:rsid w:val="005E0643"/>
    <w:rsid w:val="005E1765"/>
    <w:rsid w:val="005E2A56"/>
    <w:rsid w:val="005E459E"/>
    <w:rsid w:val="005E6FE9"/>
    <w:rsid w:val="005E77B6"/>
    <w:rsid w:val="005F20C6"/>
    <w:rsid w:val="005F26EC"/>
    <w:rsid w:val="005F426F"/>
    <w:rsid w:val="005F5211"/>
    <w:rsid w:val="006011AF"/>
    <w:rsid w:val="00602A83"/>
    <w:rsid w:val="00602D19"/>
    <w:rsid w:val="00603D07"/>
    <w:rsid w:val="00606568"/>
    <w:rsid w:val="00611077"/>
    <w:rsid w:val="0061446D"/>
    <w:rsid w:val="00614E01"/>
    <w:rsid w:val="0062102F"/>
    <w:rsid w:val="006219C1"/>
    <w:rsid w:val="00621AF6"/>
    <w:rsid w:val="006236BB"/>
    <w:rsid w:val="00623724"/>
    <w:rsid w:val="00625955"/>
    <w:rsid w:val="00625DEF"/>
    <w:rsid w:val="006261A2"/>
    <w:rsid w:val="00626772"/>
    <w:rsid w:val="006276B5"/>
    <w:rsid w:val="0063116E"/>
    <w:rsid w:val="006318D0"/>
    <w:rsid w:val="00632F12"/>
    <w:rsid w:val="00634C12"/>
    <w:rsid w:val="00635459"/>
    <w:rsid w:val="00637064"/>
    <w:rsid w:val="006378C2"/>
    <w:rsid w:val="00641DD1"/>
    <w:rsid w:val="00643022"/>
    <w:rsid w:val="00644358"/>
    <w:rsid w:val="006458A9"/>
    <w:rsid w:val="006460C4"/>
    <w:rsid w:val="00647DF4"/>
    <w:rsid w:val="0065408F"/>
    <w:rsid w:val="006547C1"/>
    <w:rsid w:val="00654B1E"/>
    <w:rsid w:val="00656DC8"/>
    <w:rsid w:val="0066067B"/>
    <w:rsid w:val="006607E5"/>
    <w:rsid w:val="00661FA7"/>
    <w:rsid w:val="006646FA"/>
    <w:rsid w:val="006659D7"/>
    <w:rsid w:val="00665EB5"/>
    <w:rsid w:val="00672155"/>
    <w:rsid w:val="00673679"/>
    <w:rsid w:val="00673AD5"/>
    <w:rsid w:val="00675E4D"/>
    <w:rsid w:val="00676BEC"/>
    <w:rsid w:val="00676C59"/>
    <w:rsid w:val="0067793E"/>
    <w:rsid w:val="00677B4F"/>
    <w:rsid w:val="00677DA4"/>
    <w:rsid w:val="006828AE"/>
    <w:rsid w:val="00683BF3"/>
    <w:rsid w:val="0068469F"/>
    <w:rsid w:val="0068600E"/>
    <w:rsid w:val="00686DD2"/>
    <w:rsid w:val="006870F8"/>
    <w:rsid w:val="00687B84"/>
    <w:rsid w:val="00687BE8"/>
    <w:rsid w:val="0069171A"/>
    <w:rsid w:val="00691834"/>
    <w:rsid w:val="006919BF"/>
    <w:rsid w:val="00695DA4"/>
    <w:rsid w:val="00695EE1"/>
    <w:rsid w:val="0069782F"/>
    <w:rsid w:val="006A04EF"/>
    <w:rsid w:val="006A0B58"/>
    <w:rsid w:val="006A0FB5"/>
    <w:rsid w:val="006A28E2"/>
    <w:rsid w:val="006A39E5"/>
    <w:rsid w:val="006A4C34"/>
    <w:rsid w:val="006A612F"/>
    <w:rsid w:val="006A6397"/>
    <w:rsid w:val="006A6FF0"/>
    <w:rsid w:val="006A7781"/>
    <w:rsid w:val="006A7D6E"/>
    <w:rsid w:val="006B007C"/>
    <w:rsid w:val="006B11EE"/>
    <w:rsid w:val="006B1F32"/>
    <w:rsid w:val="006B32CD"/>
    <w:rsid w:val="006B4CE7"/>
    <w:rsid w:val="006B4F6B"/>
    <w:rsid w:val="006C26EC"/>
    <w:rsid w:val="006C443F"/>
    <w:rsid w:val="006C5A8A"/>
    <w:rsid w:val="006C7C5E"/>
    <w:rsid w:val="006D1993"/>
    <w:rsid w:val="006D2A9D"/>
    <w:rsid w:val="006D37CA"/>
    <w:rsid w:val="006D3AE4"/>
    <w:rsid w:val="006D3E41"/>
    <w:rsid w:val="006D5370"/>
    <w:rsid w:val="006D72B3"/>
    <w:rsid w:val="006E00E8"/>
    <w:rsid w:val="006E0CE7"/>
    <w:rsid w:val="006E1B97"/>
    <w:rsid w:val="006E212F"/>
    <w:rsid w:val="006E257E"/>
    <w:rsid w:val="006E45E5"/>
    <w:rsid w:val="006E4A9D"/>
    <w:rsid w:val="006E508E"/>
    <w:rsid w:val="006E5103"/>
    <w:rsid w:val="006E591A"/>
    <w:rsid w:val="006F1D7C"/>
    <w:rsid w:val="006F1E4D"/>
    <w:rsid w:val="006F218F"/>
    <w:rsid w:val="006F386F"/>
    <w:rsid w:val="006F442B"/>
    <w:rsid w:val="006F59FB"/>
    <w:rsid w:val="006F6855"/>
    <w:rsid w:val="006F70D6"/>
    <w:rsid w:val="006F728B"/>
    <w:rsid w:val="007003AB"/>
    <w:rsid w:val="007003D6"/>
    <w:rsid w:val="00706F85"/>
    <w:rsid w:val="00707123"/>
    <w:rsid w:val="0071015E"/>
    <w:rsid w:val="0071049F"/>
    <w:rsid w:val="007119E0"/>
    <w:rsid w:val="007120BA"/>
    <w:rsid w:val="007148AB"/>
    <w:rsid w:val="00715A20"/>
    <w:rsid w:val="00716A53"/>
    <w:rsid w:val="007201C9"/>
    <w:rsid w:val="007204B0"/>
    <w:rsid w:val="007205BD"/>
    <w:rsid w:val="00722607"/>
    <w:rsid w:val="00722721"/>
    <w:rsid w:val="0072362E"/>
    <w:rsid w:val="0072369C"/>
    <w:rsid w:val="007250B2"/>
    <w:rsid w:val="00727490"/>
    <w:rsid w:val="0073275B"/>
    <w:rsid w:val="00735CF6"/>
    <w:rsid w:val="00740831"/>
    <w:rsid w:val="007422D3"/>
    <w:rsid w:val="007428F0"/>
    <w:rsid w:val="00742E61"/>
    <w:rsid w:val="007430E5"/>
    <w:rsid w:val="00744E47"/>
    <w:rsid w:val="0075045E"/>
    <w:rsid w:val="007567C8"/>
    <w:rsid w:val="00761993"/>
    <w:rsid w:val="00761CC6"/>
    <w:rsid w:val="007630B2"/>
    <w:rsid w:val="00763217"/>
    <w:rsid w:val="00763CE5"/>
    <w:rsid w:val="00770348"/>
    <w:rsid w:val="00770B88"/>
    <w:rsid w:val="00770BDB"/>
    <w:rsid w:val="00771829"/>
    <w:rsid w:val="00773950"/>
    <w:rsid w:val="00775895"/>
    <w:rsid w:val="00775C27"/>
    <w:rsid w:val="00776BBC"/>
    <w:rsid w:val="00777E7F"/>
    <w:rsid w:val="00781884"/>
    <w:rsid w:val="0078491A"/>
    <w:rsid w:val="00784D8D"/>
    <w:rsid w:val="00786025"/>
    <w:rsid w:val="0079066A"/>
    <w:rsid w:val="007919A0"/>
    <w:rsid w:val="00791A81"/>
    <w:rsid w:val="00792F87"/>
    <w:rsid w:val="00793348"/>
    <w:rsid w:val="007948A8"/>
    <w:rsid w:val="00794B66"/>
    <w:rsid w:val="00795247"/>
    <w:rsid w:val="00796027"/>
    <w:rsid w:val="007962E0"/>
    <w:rsid w:val="007A0044"/>
    <w:rsid w:val="007A21D7"/>
    <w:rsid w:val="007A382C"/>
    <w:rsid w:val="007A3928"/>
    <w:rsid w:val="007A3D2C"/>
    <w:rsid w:val="007A5AE2"/>
    <w:rsid w:val="007A6882"/>
    <w:rsid w:val="007A7671"/>
    <w:rsid w:val="007A7AB6"/>
    <w:rsid w:val="007B13C7"/>
    <w:rsid w:val="007B4C79"/>
    <w:rsid w:val="007B6996"/>
    <w:rsid w:val="007B765C"/>
    <w:rsid w:val="007C0734"/>
    <w:rsid w:val="007C286D"/>
    <w:rsid w:val="007C4051"/>
    <w:rsid w:val="007C4473"/>
    <w:rsid w:val="007D0A44"/>
    <w:rsid w:val="007D106B"/>
    <w:rsid w:val="007D140B"/>
    <w:rsid w:val="007D4199"/>
    <w:rsid w:val="007D47DD"/>
    <w:rsid w:val="007E01B5"/>
    <w:rsid w:val="007E1AD6"/>
    <w:rsid w:val="007E27ED"/>
    <w:rsid w:val="007E2D15"/>
    <w:rsid w:val="007E324C"/>
    <w:rsid w:val="007E3E5E"/>
    <w:rsid w:val="007E43A5"/>
    <w:rsid w:val="007E480A"/>
    <w:rsid w:val="007E5C00"/>
    <w:rsid w:val="007E5D8E"/>
    <w:rsid w:val="007E5F5D"/>
    <w:rsid w:val="007E6B45"/>
    <w:rsid w:val="007F021D"/>
    <w:rsid w:val="007F19E0"/>
    <w:rsid w:val="007F19FD"/>
    <w:rsid w:val="007F1E44"/>
    <w:rsid w:val="007F2BA0"/>
    <w:rsid w:val="007F4A53"/>
    <w:rsid w:val="007F67A0"/>
    <w:rsid w:val="008000FA"/>
    <w:rsid w:val="00800794"/>
    <w:rsid w:val="008022F0"/>
    <w:rsid w:val="008025B7"/>
    <w:rsid w:val="00803701"/>
    <w:rsid w:val="0080491E"/>
    <w:rsid w:val="00805F37"/>
    <w:rsid w:val="008128E9"/>
    <w:rsid w:val="008160C9"/>
    <w:rsid w:val="00816656"/>
    <w:rsid w:val="008179F1"/>
    <w:rsid w:val="00820351"/>
    <w:rsid w:val="00820E5A"/>
    <w:rsid w:val="008210DE"/>
    <w:rsid w:val="0082127D"/>
    <w:rsid w:val="008232AC"/>
    <w:rsid w:val="008232F7"/>
    <w:rsid w:val="00823B29"/>
    <w:rsid w:val="00824F27"/>
    <w:rsid w:val="0082613A"/>
    <w:rsid w:val="008265BF"/>
    <w:rsid w:val="00827202"/>
    <w:rsid w:val="0082794A"/>
    <w:rsid w:val="00832EC4"/>
    <w:rsid w:val="00835509"/>
    <w:rsid w:val="00835B0C"/>
    <w:rsid w:val="008366F7"/>
    <w:rsid w:val="00837644"/>
    <w:rsid w:val="00840064"/>
    <w:rsid w:val="008411B1"/>
    <w:rsid w:val="008421B0"/>
    <w:rsid w:val="008442C7"/>
    <w:rsid w:val="00844EC2"/>
    <w:rsid w:val="00845651"/>
    <w:rsid w:val="00850BA5"/>
    <w:rsid w:val="00850C14"/>
    <w:rsid w:val="008519C4"/>
    <w:rsid w:val="008534DE"/>
    <w:rsid w:val="00854485"/>
    <w:rsid w:val="0085693C"/>
    <w:rsid w:val="00857BC5"/>
    <w:rsid w:val="0086089D"/>
    <w:rsid w:val="00861136"/>
    <w:rsid w:val="008617A7"/>
    <w:rsid w:val="008628F2"/>
    <w:rsid w:val="00865E02"/>
    <w:rsid w:val="00866E63"/>
    <w:rsid w:val="008714D0"/>
    <w:rsid w:val="00872CA3"/>
    <w:rsid w:val="0087356C"/>
    <w:rsid w:val="008769B2"/>
    <w:rsid w:val="00877775"/>
    <w:rsid w:val="00880730"/>
    <w:rsid w:val="00883158"/>
    <w:rsid w:val="0088441E"/>
    <w:rsid w:val="00884C69"/>
    <w:rsid w:val="00887A7F"/>
    <w:rsid w:val="00893222"/>
    <w:rsid w:val="008934B9"/>
    <w:rsid w:val="00893C97"/>
    <w:rsid w:val="008942A3"/>
    <w:rsid w:val="0089752D"/>
    <w:rsid w:val="00897536"/>
    <w:rsid w:val="00897DB7"/>
    <w:rsid w:val="008A0247"/>
    <w:rsid w:val="008A2615"/>
    <w:rsid w:val="008A3264"/>
    <w:rsid w:val="008A3E6B"/>
    <w:rsid w:val="008A526C"/>
    <w:rsid w:val="008A6553"/>
    <w:rsid w:val="008B08D9"/>
    <w:rsid w:val="008B2095"/>
    <w:rsid w:val="008B3D1D"/>
    <w:rsid w:val="008B48DC"/>
    <w:rsid w:val="008B6BD7"/>
    <w:rsid w:val="008B6D6B"/>
    <w:rsid w:val="008C28B5"/>
    <w:rsid w:val="008C44A9"/>
    <w:rsid w:val="008C515E"/>
    <w:rsid w:val="008C5DCA"/>
    <w:rsid w:val="008D1995"/>
    <w:rsid w:val="008D1C67"/>
    <w:rsid w:val="008D26D4"/>
    <w:rsid w:val="008D3144"/>
    <w:rsid w:val="008D3BFD"/>
    <w:rsid w:val="008D3DEB"/>
    <w:rsid w:val="008D3F72"/>
    <w:rsid w:val="008D4008"/>
    <w:rsid w:val="008D425F"/>
    <w:rsid w:val="008D6560"/>
    <w:rsid w:val="008D659D"/>
    <w:rsid w:val="008D6CA7"/>
    <w:rsid w:val="008E07E8"/>
    <w:rsid w:val="008E2556"/>
    <w:rsid w:val="008E4726"/>
    <w:rsid w:val="008E71B8"/>
    <w:rsid w:val="008E7F06"/>
    <w:rsid w:val="008F2599"/>
    <w:rsid w:val="008F2DAC"/>
    <w:rsid w:val="008F3192"/>
    <w:rsid w:val="008F5AD7"/>
    <w:rsid w:val="008F747F"/>
    <w:rsid w:val="008F78DE"/>
    <w:rsid w:val="00900191"/>
    <w:rsid w:val="009015FA"/>
    <w:rsid w:val="00901C6B"/>
    <w:rsid w:val="009025B8"/>
    <w:rsid w:val="00903AC3"/>
    <w:rsid w:val="00904439"/>
    <w:rsid w:val="009046DC"/>
    <w:rsid w:val="00904BF1"/>
    <w:rsid w:val="0090540A"/>
    <w:rsid w:val="00906149"/>
    <w:rsid w:val="009104DF"/>
    <w:rsid w:val="0091132C"/>
    <w:rsid w:val="009153D7"/>
    <w:rsid w:val="0091570D"/>
    <w:rsid w:val="00917B92"/>
    <w:rsid w:val="00920D8C"/>
    <w:rsid w:val="009218B7"/>
    <w:rsid w:val="00921FEF"/>
    <w:rsid w:val="00923FB7"/>
    <w:rsid w:val="00926A6E"/>
    <w:rsid w:val="00926F7C"/>
    <w:rsid w:val="00927351"/>
    <w:rsid w:val="00927A38"/>
    <w:rsid w:val="00927FBF"/>
    <w:rsid w:val="0093001C"/>
    <w:rsid w:val="00932AAF"/>
    <w:rsid w:val="009330B9"/>
    <w:rsid w:val="009340FB"/>
    <w:rsid w:val="0093478C"/>
    <w:rsid w:val="0094115C"/>
    <w:rsid w:val="00943307"/>
    <w:rsid w:val="00946203"/>
    <w:rsid w:val="009467D3"/>
    <w:rsid w:val="00946F9C"/>
    <w:rsid w:val="009515E8"/>
    <w:rsid w:val="00951A37"/>
    <w:rsid w:val="00951FC9"/>
    <w:rsid w:val="0095332D"/>
    <w:rsid w:val="0095333F"/>
    <w:rsid w:val="00953394"/>
    <w:rsid w:val="009537B5"/>
    <w:rsid w:val="009538F0"/>
    <w:rsid w:val="00955CD7"/>
    <w:rsid w:val="009563BA"/>
    <w:rsid w:val="009615C0"/>
    <w:rsid w:val="00961D33"/>
    <w:rsid w:val="00962C95"/>
    <w:rsid w:val="0096356C"/>
    <w:rsid w:val="00967706"/>
    <w:rsid w:val="00967BDF"/>
    <w:rsid w:val="0097286E"/>
    <w:rsid w:val="00975059"/>
    <w:rsid w:val="0097564F"/>
    <w:rsid w:val="0097612B"/>
    <w:rsid w:val="00977CA3"/>
    <w:rsid w:val="00981335"/>
    <w:rsid w:val="009814D1"/>
    <w:rsid w:val="00982D28"/>
    <w:rsid w:val="0098403E"/>
    <w:rsid w:val="00991699"/>
    <w:rsid w:val="0099202D"/>
    <w:rsid w:val="009932AC"/>
    <w:rsid w:val="009936ED"/>
    <w:rsid w:val="00994762"/>
    <w:rsid w:val="00994777"/>
    <w:rsid w:val="00994F13"/>
    <w:rsid w:val="009973C4"/>
    <w:rsid w:val="009973EE"/>
    <w:rsid w:val="009A149C"/>
    <w:rsid w:val="009A1F1D"/>
    <w:rsid w:val="009A274A"/>
    <w:rsid w:val="009A2D22"/>
    <w:rsid w:val="009A4BF0"/>
    <w:rsid w:val="009A5932"/>
    <w:rsid w:val="009A5C3E"/>
    <w:rsid w:val="009A5DA9"/>
    <w:rsid w:val="009A75EE"/>
    <w:rsid w:val="009B0491"/>
    <w:rsid w:val="009B29D3"/>
    <w:rsid w:val="009B2DE6"/>
    <w:rsid w:val="009B2F82"/>
    <w:rsid w:val="009B3F15"/>
    <w:rsid w:val="009B4922"/>
    <w:rsid w:val="009B4FBE"/>
    <w:rsid w:val="009B652A"/>
    <w:rsid w:val="009B69F7"/>
    <w:rsid w:val="009C19EB"/>
    <w:rsid w:val="009C2AAE"/>
    <w:rsid w:val="009C4333"/>
    <w:rsid w:val="009C7762"/>
    <w:rsid w:val="009D1773"/>
    <w:rsid w:val="009D17CA"/>
    <w:rsid w:val="009D293B"/>
    <w:rsid w:val="009D2EFA"/>
    <w:rsid w:val="009D330D"/>
    <w:rsid w:val="009D535A"/>
    <w:rsid w:val="009E1FF1"/>
    <w:rsid w:val="009E3C4F"/>
    <w:rsid w:val="009E46D8"/>
    <w:rsid w:val="009E5BDF"/>
    <w:rsid w:val="009E5D22"/>
    <w:rsid w:val="009E5DD4"/>
    <w:rsid w:val="009E6651"/>
    <w:rsid w:val="009E6C19"/>
    <w:rsid w:val="009F060D"/>
    <w:rsid w:val="009F1DB1"/>
    <w:rsid w:val="009F35BC"/>
    <w:rsid w:val="009F41EB"/>
    <w:rsid w:val="009F4232"/>
    <w:rsid w:val="009F45FF"/>
    <w:rsid w:val="009F4876"/>
    <w:rsid w:val="009F4C05"/>
    <w:rsid w:val="009F7DDC"/>
    <w:rsid w:val="00A05B27"/>
    <w:rsid w:val="00A05FA0"/>
    <w:rsid w:val="00A07C25"/>
    <w:rsid w:val="00A10B53"/>
    <w:rsid w:val="00A110E5"/>
    <w:rsid w:val="00A12496"/>
    <w:rsid w:val="00A140F5"/>
    <w:rsid w:val="00A141C8"/>
    <w:rsid w:val="00A16032"/>
    <w:rsid w:val="00A161BD"/>
    <w:rsid w:val="00A16D4E"/>
    <w:rsid w:val="00A2004F"/>
    <w:rsid w:val="00A20872"/>
    <w:rsid w:val="00A21CBD"/>
    <w:rsid w:val="00A231D6"/>
    <w:rsid w:val="00A23EE9"/>
    <w:rsid w:val="00A2537F"/>
    <w:rsid w:val="00A25551"/>
    <w:rsid w:val="00A25BD7"/>
    <w:rsid w:val="00A26E36"/>
    <w:rsid w:val="00A27A9C"/>
    <w:rsid w:val="00A315A4"/>
    <w:rsid w:val="00A31CCD"/>
    <w:rsid w:val="00A32821"/>
    <w:rsid w:val="00A340D1"/>
    <w:rsid w:val="00A341CE"/>
    <w:rsid w:val="00A358A4"/>
    <w:rsid w:val="00A36FB0"/>
    <w:rsid w:val="00A40B17"/>
    <w:rsid w:val="00A40B1B"/>
    <w:rsid w:val="00A42E5C"/>
    <w:rsid w:val="00A436B6"/>
    <w:rsid w:val="00A4393F"/>
    <w:rsid w:val="00A45034"/>
    <w:rsid w:val="00A50070"/>
    <w:rsid w:val="00A50134"/>
    <w:rsid w:val="00A5217E"/>
    <w:rsid w:val="00A53054"/>
    <w:rsid w:val="00A53BBB"/>
    <w:rsid w:val="00A53DD4"/>
    <w:rsid w:val="00A54D73"/>
    <w:rsid w:val="00A561D1"/>
    <w:rsid w:val="00A56A73"/>
    <w:rsid w:val="00A57090"/>
    <w:rsid w:val="00A570C0"/>
    <w:rsid w:val="00A57702"/>
    <w:rsid w:val="00A601E5"/>
    <w:rsid w:val="00A61C8C"/>
    <w:rsid w:val="00A62190"/>
    <w:rsid w:val="00A6283D"/>
    <w:rsid w:val="00A6283E"/>
    <w:rsid w:val="00A702B6"/>
    <w:rsid w:val="00A7116E"/>
    <w:rsid w:val="00A73820"/>
    <w:rsid w:val="00A767E2"/>
    <w:rsid w:val="00A769C3"/>
    <w:rsid w:val="00A802F8"/>
    <w:rsid w:val="00A808B9"/>
    <w:rsid w:val="00A83404"/>
    <w:rsid w:val="00A837AD"/>
    <w:rsid w:val="00A846EE"/>
    <w:rsid w:val="00A9539A"/>
    <w:rsid w:val="00A95FEB"/>
    <w:rsid w:val="00A96797"/>
    <w:rsid w:val="00AA1B5F"/>
    <w:rsid w:val="00AA1DB6"/>
    <w:rsid w:val="00AA1DFC"/>
    <w:rsid w:val="00AA2EA4"/>
    <w:rsid w:val="00AA41D4"/>
    <w:rsid w:val="00AA428A"/>
    <w:rsid w:val="00AA5D2C"/>
    <w:rsid w:val="00AB1A56"/>
    <w:rsid w:val="00AB2CEF"/>
    <w:rsid w:val="00AB32A5"/>
    <w:rsid w:val="00AB5BAD"/>
    <w:rsid w:val="00AB7E4D"/>
    <w:rsid w:val="00AC1D49"/>
    <w:rsid w:val="00AC286F"/>
    <w:rsid w:val="00AC6BD8"/>
    <w:rsid w:val="00AD146A"/>
    <w:rsid w:val="00AD1DC8"/>
    <w:rsid w:val="00AD2890"/>
    <w:rsid w:val="00AD3EE0"/>
    <w:rsid w:val="00AD4F73"/>
    <w:rsid w:val="00AD6AC5"/>
    <w:rsid w:val="00AD723D"/>
    <w:rsid w:val="00AD7B5B"/>
    <w:rsid w:val="00AE06A6"/>
    <w:rsid w:val="00AE1300"/>
    <w:rsid w:val="00AE1586"/>
    <w:rsid w:val="00AE197B"/>
    <w:rsid w:val="00AE1B67"/>
    <w:rsid w:val="00AE3AA5"/>
    <w:rsid w:val="00AE4472"/>
    <w:rsid w:val="00AE55FB"/>
    <w:rsid w:val="00AE78B6"/>
    <w:rsid w:val="00AF168B"/>
    <w:rsid w:val="00AF23EA"/>
    <w:rsid w:val="00AF2D31"/>
    <w:rsid w:val="00AF51A1"/>
    <w:rsid w:val="00AF5876"/>
    <w:rsid w:val="00B00A4F"/>
    <w:rsid w:val="00B0122D"/>
    <w:rsid w:val="00B0256A"/>
    <w:rsid w:val="00B03CC0"/>
    <w:rsid w:val="00B045B8"/>
    <w:rsid w:val="00B06C46"/>
    <w:rsid w:val="00B07B20"/>
    <w:rsid w:val="00B10C47"/>
    <w:rsid w:val="00B14C91"/>
    <w:rsid w:val="00B16421"/>
    <w:rsid w:val="00B17D18"/>
    <w:rsid w:val="00B20C84"/>
    <w:rsid w:val="00B21472"/>
    <w:rsid w:val="00B228D6"/>
    <w:rsid w:val="00B241D9"/>
    <w:rsid w:val="00B24C7D"/>
    <w:rsid w:val="00B25AC8"/>
    <w:rsid w:val="00B26377"/>
    <w:rsid w:val="00B278C1"/>
    <w:rsid w:val="00B27D02"/>
    <w:rsid w:val="00B31CBF"/>
    <w:rsid w:val="00B41E7E"/>
    <w:rsid w:val="00B423E0"/>
    <w:rsid w:val="00B42C7D"/>
    <w:rsid w:val="00B436B4"/>
    <w:rsid w:val="00B4626D"/>
    <w:rsid w:val="00B4688C"/>
    <w:rsid w:val="00B46AA2"/>
    <w:rsid w:val="00B46BD7"/>
    <w:rsid w:val="00B475E5"/>
    <w:rsid w:val="00B477E3"/>
    <w:rsid w:val="00B47C9A"/>
    <w:rsid w:val="00B5114C"/>
    <w:rsid w:val="00B517B9"/>
    <w:rsid w:val="00B51C9D"/>
    <w:rsid w:val="00B5228B"/>
    <w:rsid w:val="00B537FD"/>
    <w:rsid w:val="00B54AA8"/>
    <w:rsid w:val="00B56A83"/>
    <w:rsid w:val="00B65D03"/>
    <w:rsid w:val="00B66B13"/>
    <w:rsid w:val="00B67163"/>
    <w:rsid w:val="00B6767A"/>
    <w:rsid w:val="00B71715"/>
    <w:rsid w:val="00B71A59"/>
    <w:rsid w:val="00B72247"/>
    <w:rsid w:val="00B723B3"/>
    <w:rsid w:val="00B73238"/>
    <w:rsid w:val="00B73748"/>
    <w:rsid w:val="00B74228"/>
    <w:rsid w:val="00B74D17"/>
    <w:rsid w:val="00B7599F"/>
    <w:rsid w:val="00B76314"/>
    <w:rsid w:val="00B76EA3"/>
    <w:rsid w:val="00B8109B"/>
    <w:rsid w:val="00B81AE0"/>
    <w:rsid w:val="00B82710"/>
    <w:rsid w:val="00B82FC7"/>
    <w:rsid w:val="00B833DB"/>
    <w:rsid w:val="00B85636"/>
    <w:rsid w:val="00B92337"/>
    <w:rsid w:val="00B92933"/>
    <w:rsid w:val="00B9313F"/>
    <w:rsid w:val="00B97799"/>
    <w:rsid w:val="00BA23A9"/>
    <w:rsid w:val="00BA3078"/>
    <w:rsid w:val="00BA3580"/>
    <w:rsid w:val="00BA54D0"/>
    <w:rsid w:val="00BB2A0B"/>
    <w:rsid w:val="00BB5417"/>
    <w:rsid w:val="00BB604F"/>
    <w:rsid w:val="00BB60AD"/>
    <w:rsid w:val="00BB787F"/>
    <w:rsid w:val="00BB7CC3"/>
    <w:rsid w:val="00BC1253"/>
    <w:rsid w:val="00BC4D61"/>
    <w:rsid w:val="00BC5733"/>
    <w:rsid w:val="00BC5D3A"/>
    <w:rsid w:val="00BC5D58"/>
    <w:rsid w:val="00BC60D5"/>
    <w:rsid w:val="00BC6377"/>
    <w:rsid w:val="00BC7632"/>
    <w:rsid w:val="00BC77DA"/>
    <w:rsid w:val="00BD1744"/>
    <w:rsid w:val="00BD457F"/>
    <w:rsid w:val="00BD4C54"/>
    <w:rsid w:val="00BD7387"/>
    <w:rsid w:val="00BE26BF"/>
    <w:rsid w:val="00BE27F5"/>
    <w:rsid w:val="00BE2DA7"/>
    <w:rsid w:val="00BE41CF"/>
    <w:rsid w:val="00BE4642"/>
    <w:rsid w:val="00BE46A8"/>
    <w:rsid w:val="00BE4D5E"/>
    <w:rsid w:val="00BE5325"/>
    <w:rsid w:val="00BE6E49"/>
    <w:rsid w:val="00BE7179"/>
    <w:rsid w:val="00BE7503"/>
    <w:rsid w:val="00BE7A59"/>
    <w:rsid w:val="00BF0089"/>
    <w:rsid w:val="00BF110E"/>
    <w:rsid w:val="00BF1C34"/>
    <w:rsid w:val="00BF47F1"/>
    <w:rsid w:val="00BF55BD"/>
    <w:rsid w:val="00C00D82"/>
    <w:rsid w:val="00C036B7"/>
    <w:rsid w:val="00C03C42"/>
    <w:rsid w:val="00C05A4C"/>
    <w:rsid w:val="00C07625"/>
    <w:rsid w:val="00C07AE1"/>
    <w:rsid w:val="00C07F14"/>
    <w:rsid w:val="00C10461"/>
    <w:rsid w:val="00C10BAC"/>
    <w:rsid w:val="00C1122E"/>
    <w:rsid w:val="00C1141F"/>
    <w:rsid w:val="00C13B14"/>
    <w:rsid w:val="00C16355"/>
    <w:rsid w:val="00C17DC2"/>
    <w:rsid w:val="00C20B58"/>
    <w:rsid w:val="00C21A4E"/>
    <w:rsid w:val="00C220E8"/>
    <w:rsid w:val="00C23476"/>
    <w:rsid w:val="00C2417E"/>
    <w:rsid w:val="00C249DE"/>
    <w:rsid w:val="00C2589C"/>
    <w:rsid w:val="00C26C97"/>
    <w:rsid w:val="00C27635"/>
    <w:rsid w:val="00C30A55"/>
    <w:rsid w:val="00C30C44"/>
    <w:rsid w:val="00C31844"/>
    <w:rsid w:val="00C32477"/>
    <w:rsid w:val="00C34374"/>
    <w:rsid w:val="00C3537A"/>
    <w:rsid w:val="00C3616A"/>
    <w:rsid w:val="00C371DF"/>
    <w:rsid w:val="00C37C8A"/>
    <w:rsid w:val="00C4299E"/>
    <w:rsid w:val="00C445B5"/>
    <w:rsid w:val="00C447BB"/>
    <w:rsid w:val="00C44F53"/>
    <w:rsid w:val="00C45189"/>
    <w:rsid w:val="00C46992"/>
    <w:rsid w:val="00C46E63"/>
    <w:rsid w:val="00C51CFA"/>
    <w:rsid w:val="00C527F7"/>
    <w:rsid w:val="00C52CA8"/>
    <w:rsid w:val="00C53602"/>
    <w:rsid w:val="00C53604"/>
    <w:rsid w:val="00C54B7F"/>
    <w:rsid w:val="00C61223"/>
    <w:rsid w:val="00C62797"/>
    <w:rsid w:val="00C62F85"/>
    <w:rsid w:val="00C66DBA"/>
    <w:rsid w:val="00C6728D"/>
    <w:rsid w:val="00C67472"/>
    <w:rsid w:val="00C67AA3"/>
    <w:rsid w:val="00C67ADB"/>
    <w:rsid w:val="00C709D7"/>
    <w:rsid w:val="00C71082"/>
    <w:rsid w:val="00C71FB3"/>
    <w:rsid w:val="00C731DB"/>
    <w:rsid w:val="00C74952"/>
    <w:rsid w:val="00C75E16"/>
    <w:rsid w:val="00C761E7"/>
    <w:rsid w:val="00C76A40"/>
    <w:rsid w:val="00C77550"/>
    <w:rsid w:val="00C8035C"/>
    <w:rsid w:val="00C81267"/>
    <w:rsid w:val="00C854ED"/>
    <w:rsid w:val="00C85932"/>
    <w:rsid w:val="00C85F6E"/>
    <w:rsid w:val="00C86224"/>
    <w:rsid w:val="00C871EB"/>
    <w:rsid w:val="00C87286"/>
    <w:rsid w:val="00C90DE0"/>
    <w:rsid w:val="00C9204A"/>
    <w:rsid w:val="00C949F2"/>
    <w:rsid w:val="00C96692"/>
    <w:rsid w:val="00CA2A7A"/>
    <w:rsid w:val="00CA3EEC"/>
    <w:rsid w:val="00CA550C"/>
    <w:rsid w:val="00CA6A70"/>
    <w:rsid w:val="00CB0BCB"/>
    <w:rsid w:val="00CB0F55"/>
    <w:rsid w:val="00CB13DD"/>
    <w:rsid w:val="00CB297A"/>
    <w:rsid w:val="00CB5A0D"/>
    <w:rsid w:val="00CB699D"/>
    <w:rsid w:val="00CB734D"/>
    <w:rsid w:val="00CB7ADD"/>
    <w:rsid w:val="00CC0DB9"/>
    <w:rsid w:val="00CC0E99"/>
    <w:rsid w:val="00CC1E14"/>
    <w:rsid w:val="00CC2B01"/>
    <w:rsid w:val="00CC2BD6"/>
    <w:rsid w:val="00CC43A5"/>
    <w:rsid w:val="00CC516C"/>
    <w:rsid w:val="00CC67CE"/>
    <w:rsid w:val="00CD17C8"/>
    <w:rsid w:val="00CD2C21"/>
    <w:rsid w:val="00CD3144"/>
    <w:rsid w:val="00CD3D75"/>
    <w:rsid w:val="00CD5E2D"/>
    <w:rsid w:val="00CD61C7"/>
    <w:rsid w:val="00CD6F18"/>
    <w:rsid w:val="00CD6FF9"/>
    <w:rsid w:val="00CD7E0F"/>
    <w:rsid w:val="00CE014C"/>
    <w:rsid w:val="00CE0A58"/>
    <w:rsid w:val="00CE226B"/>
    <w:rsid w:val="00CE2805"/>
    <w:rsid w:val="00CE38CE"/>
    <w:rsid w:val="00CE43C9"/>
    <w:rsid w:val="00CE461B"/>
    <w:rsid w:val="00CE5C4F"/>
    <w:rsid w:val="00CE760A"/>
    <w:rsid w:val="00CF12E9"/>
    <w:rsid w:val="00CF22C9"/>
    <w:rsid w:val="00CF2872"/>
    <w:rsid w:val="00CF46E2"/>
    <w:rsid w:val="00CF5ADA"/>
    <w:rsid w:val="00CF69FC"/>
    <w:rsid w:val="00D0099D"/>
    <w:rsid w:val="00D00D74"/>
    <w:rsid w:val="00D044A4"/>
    <w:rsid w:val="00D07F6D"/>
    <w:rsid w:val="00D12074"/>
    <w:rsid w:val="00D1231F"/>
    <w:rsid w:val="00D13638"/>
    <w:rsid w:val="00D165F5"/>
    <w:rsid w:val="00D1693C"/>
    <w:rsid w:val="00D16F15"/>
    <w:rsid w:val="00D20CED"/>
    <w:rsid w:val="00D224C8"/>
    <w:rsid w:val="00D226CB"/>
    <w:rsid w:val="00D242DF"/>
    <w:rsid w:val="00D2635B"/>
    <w:rsid w:val="00D40A7A"/>
    <w:rsid w:val="00D40B7A"/>
    <w:rsid w:val="00D40CBA"/>
    <w:rsid w:val="00D42149"/>
    <w:rsid w:val="00D424DC"/>
    <w:rsid w:val="00D43411"/>
    <w:rsid w:val="00D4500F"/>
    <w:rsid w:val="00D46A7E"/>
    <w:rsid w:val="00D50840"/>
    <w:rsid w:val="00D52CFA"/>
    <w:rsid w:val="00D53E37"/>
    <w:rsid w:val="00D5567F"/>
    <w:rsid w:val="00D611FC"/>
    <w:rsid w:val="00D61526"/>
    <w:rsid w:val="00D6455F"/>
    <w:rsid w:val="00D65B12"/>
    <w:rsid w:val="00D667DB"/>
    <w:rsid w:val="00D67E9F"/>
    <w:rsid w:val="00D7196E"/>
    <w:rsid w:val="00D73AF5"/>
    <w:rsid w:val="00D74048"/>
    <w:rsid w:val="00D754D3"/>
    <w:rsid w:val="00D769CA"/>
    <w:rsid w:val="00D76BB9"/>
    <w:rsid w:val="00D8132C"/>
    <w:rsid w:val="00D82013"/>
    <w:rsid w:val="00D8371D"/>
    <w:rsid w:val="00D8574A"/>
    <w:rsid w:val="00D8616A"/>
    <w:rsid w:val="00D86969"/>
    <w:rsid w:val="00D913C5"/>
    <w:rsid w:val="00D9364C"/>
    <w:rsid w:val="00D93FFA"/>
    <w:rsid w:val="00D96ED9"/>
    <w:rsid w:val="00DA02F9"/>
    <w:rsid w:val="00DA0511"/>
    <w:rsid w:val="00DA0859"/>
    <w:rsid w:val="00DA2C93"/>
    <w:rsid w:val="00DA39A6"/>
    <w:rsid w:val="00DA43D2"/>
    <w:rsid w:val="00DA4629"/>
    <w:rsid w:val="00DA5B53"/>
    <w:rsid w:val="00DA643F"/>
    <w:rsid w:val="00DA655B"/>
    <w:rsid w:val="00DA6CC1"/>
    <w:rsid w:val="00DA6EF4"/>
    <w:rsid w:val="00DA70CA"/>
    <w:rsid w:val="00DA7463"/>
    <w:rsid w:val="00DB274F"/>
    <w:rsid w:val="00DB2BF8"/>
    <w:rsid w:val="00DB5405"/>
    <w:rsid w:val="00DB586C"/>
    <w:rsid w:val="00DB5DA1"/>
    <w:rsid w:val="00DB6201"/>
    <w:rsid w:val="00DB7377"/>
    <w:rsid w:val="00DC0098"/>
    <w:rsid w:val="00DC0106"/>
    <w:rsid w:val="00DC0D59"/>
    <w:rsid w:val="00DC36FA"/>
    <w:rsid w:val="00DC55F3"/>
    <w:rsid w:val="00DC5D17"/>
    <w:rsid w:val="00DC6416"/>
    <w:rsid w:val="00DC6AA9"/>
    <w:rsid w:val="00DD1778"/>
    <w:rsid w:val="00DD1E4D"/>
    <w:rsid w:val="00DD2B54"/>
    <w:rsid w:val="00DD2F6E"/>
    <w:rsid w:val="00DD3B78"/>
    <w:rsid w:val="00DD4307"/>
    <w:rsid w:val="00DD5417"/>
    <w:rsid w:val="00DD5CF1"/>
    <w:rsid w:val="00DD6FFE"/>
    <w:rsid w:val="00DE0074"/>
    <w:rsid w:val="00DE1047"/>
    <w:rsid w:val="00DE2D07"/>
    <w:rsid w:val="00DE43F6"/>
    <w:rsid w:val="00DE4AB7"/>
    <w:rsid w:val="00DE576A"/>
    <w:rsid w:val="00DE739C"/>
    <w:rsid w:val="00DE7D01"/>
    <w:rsid w:val="00DF0975"/>
    <w:rsid w:val="00DF1287"/>
    <w:rsid w:val="00DF300A"/>
    <w:rsid w:val="00DF4148"/>
    <w:rsid w:val="00DF5FD2"/>
    <w:rsid w:val="00DF6B64"/>
    <w:rsid w:val="00DF6F14"/>
    <w:rsid w:val="00DF7294"/>
    <w:rsid w:val="00DF7621"/>
    <w:rsid w:val="00E00474"/>
    <w:rsid w:val="00E02BD4"/>
    <w:rsid w:val="00E02F9D"/>
    <w:rsid w:val="00E04484"/>
    <w:rsid w:val="00E05386"/>
    <w:rsid w:val="00E0574B"/>
    <w:rsid w:val="00E05C1B"/>
    <w:rsid w:val="00E07993"/>
    <w:rsid w:val="00E15832"/>
    <w:rsid w:val="00E166C1"/>
    <w:rsid w:val="00E20132"/>
    <w:rsid w:val="00E205A1"/>
    <w:rsid w:val="00E20E95"/>
    <w:rsid w:val="00E21081"/>
    <w:rsid w:val="00E24470"/>
    <w:rsid w:val="00E252C3"/>
    <w:rsid w:val="00E254EE"/>
    <w:rsid w:val="00E25F9A"/>
    <w:rsid w:val="00E26C40"/>
    <w:rsid w:val="00E27149"/>
    <w:rsid w:val="00E3042D"/>
    <w:rsid w:val="00E30B10"/>
    <w:rsid w:val="00E313BD"/>
    <w:rsid w:val="00E31A4D"/>
    <w:rsid w:val="00E324BB"/>
    <w:rsid w:val="00E32C1D"/>
    <w:rsid w:val="00E33316"/>
    <w:rsid w:val="00E336EC"/>
    <w:rsid w:val="00E35199"/>
    <w:rsid w:val="00E35FCD"/>
    <w:rsid w:val="00E3677C"/>
    <w:rsid w:val="00E37838"/>
    <w:rsid w:val="00E42C30"/>
    <w:rsid w:val="00E4548D"/>
    <w:rsid w:val="00E52069"/>
    <w:rsid w:val="00E5482C"/>
    <w:rsid w:val="00E56AFA"/>
    <w:rsid w:val="00E56DB3"/>
    <w:rsid w:val="00E56DE5"/>
    <w:rsid w:val="00E57B7E"/>
    <w:rsid w:val="00E62779"/>
    <w:rsid w:val="00E63DD1"/>
    <w:rsid w:val="00E644CF"/>
    <w:rsid w:val="00E64F2A"/>
    <w:rsid w:val="00E66475"/>
    <w:rsid w:val="00E70DE0"/>
    <w:rsid w:val="00E7183D"/>
    <w:rsid w:val="00E728E1"/>
    <w:rsid w:val="00E7360F"/>
    <w:rsid w:val="00E73AA0"/>
    <w:rsid w:val="00E7404F"/>
    <w:rsid w:val="00E745C6"/>
    <w:rsid w:val="00E772AB"/>
    <w:rsid w:val="00E77764"/>
    <w:rsid w:val="00E810DC"/>
    <w:rsid w:val="00E832DC"/>
    <w:rsid w:val="00E836B7"/>
    <w:rsid w:val="00E85DE2"/>
    <w:rsid w:val="00E9236D"/>
    <w:rsid w:val="00E9247F"/>
    <w:rsid w:val="00E95543"/>
    <w:rsid w:val="00EA4B15"/>
    <w:rsid w:val="00EA6912"/>
    <w:rsid w:val="00EA6CA4"/>
    <w:rsid w:val="00EA76C2"/>
    <w:rsid w:val="00EB1B47"/>
    <w:rsid w:val="00EB3B59"/>
    <w:rsid w:val="00EB3E2E"/>
    <w:rsid w:val="00EB4008"/>
    <w:rsid w:val="00EB466B"/>
    <w:rsid w:val="00EB4861"/>
    <w:rsid w:val="00EB58F8"/>
    <w:rsid w:val="00EB596A"/>
    <w:rsid w:val="00EB5E1E"/>
    <w:rsid w:val="00EB675F"/>
    <w:rsid w:val="00EC0E1B"/>
    <w:rsid w:val="00EC279C"/>
    <w:rsid w:val="00EC3352"/>
    <w:rsid w:val="00EC572A"/>
    <w:rsid w:val="00EC6469"/>
    <w:rsid w:val="00EC7AC2"/>
    <w:rsid w:val="00ED4426"/>
    <w:rsid w:val="00ED6196"/>
    <w:rsid w:val="00ED6E99"/>
    <w:rsid w:val="00ED73B3"/>
    <w:rsid w:val="00ED770F"/>
    <w:rsid w:val="00EE1FC6"/>
    <w:rsid w:val="00EE23A2"/>
    <w:rsid w:val="00EE3FA6"/>
    <w:rsid w:val="00EE6755"/>
    <w:rsid w:val="00EF0DCC"/>
    <w:rsid w:val="00EF0ED7"/>
    <w:rsid w:val="00EF1B00"/>
    <w:rsid w:val="00EF2AB7"/>
    <w:rsid w:val="00EF3E96"/>
    <w:rsid w:val="00EF4316"/>
    <w:rsid w:val="00EF4DDA"/>
    <w:rsid w:val="00EF5ADD"/>
    <w:rsid w:val="00EF6929"/>
    <w:rsid w:val="00EF6AAE"/>
    <w:rsid w:val="00EF732F"/>
    <w:rsid w:val="00EF74E1"/>
    <w:rsid w:val="00EF7F04"/>
    <w:rsid w:val="00F000EB"/>
    <w:rsid w:val="00F029B8"/>
    <w:rsid w:val="00F06773"/>
    <w:rsid w:val="00F07D1B"/>
    <w:rsid w:val="00F10181"/>
    <w:rsid w:val="00F10556"/>
    <w:rsid w:val="00F106DC"/>
    <w:rsid w:val="00F134C6"/>
    <w:rsid w:val="00F1385A"/>
    <w:rsid w:val="00F13C4B"/>
    <w:rsid w:val="00F149FF"/>
    <w:rsid w:val="00F2058B"/>
    <w:rsid w:val="00F207E3"/>
    <w:rsid w:val="00F21026"/>
    <w:rsid w:val="00F22BC6"/>
    <w:rsid w:val="00F22E7A"/>
    <w:rsid w:val="00F22F82"/>
    <w:rsid w:val="00F230AD"/>
    <w:rsid w:val="00F24770"/>
    <w:rsid w:val="00F24E8F"/>
    <w:rsid w:val="00F27048"/>
    <w:rsid w:val="00F27062"/>
    <w:rsid w:val="00F27965"/>
    <w:rsid w:val="00F27AEA"/>
    <w:rsid w:val="00F32156"/>
    <w:rsid w:val="00F32477"/>
    <w:rsid w:val="00F32C7E"/>
    <w:rsid w:val="00F33DAE"/>
    <w:rsid w:val="00F3493B"/>
    <w:rsid w:val="00F35C58"/>
    <w:rsid w:val="00F35E73"/>
    <w:rsid w:val="00F36446"/>
    <w:rsid w:val="00F37935"/>
    <w:rsid w:val="00F40222"/>
    <w:rsid w:val="00F40D89"/>
    <w:rsid w:val="00F41417"/>
    <w:rsid w:val="00F42E66"/>
    <w:rsid w:val="00F4327D"/>
    <w:rsid w:val="00F4398F"/>
    <w:rsid w:val="00F46DBB"/>
    <w:rsid w:val="00F47113"/>
    <w:rsid w:val="00F50843"/>
    <w:rsid w:val="00F54DF5"/>
    <w:rsid w:val="00F5518C"/>
    <w:rsid w:val="00F55829"/>
    <w:rsid w:val="00F55D1C"/>
    <w:rsid w:val="00F6102D"/>
    <w:rsid w:val="00F61731"/>
    <w:rsid w:val="00F6208A"/>
    <w:rsid w:val="00F63D94"/>
    <w:rsid w:val="00F6452C"/>
    <w:rsid w:val="00F6778D"/>
    <w:rsid w:val="00F703F5"/>
    <w:rsid w:val="00F71B2E"/>
    <w:rsid w:val="00F74944"/>
    <w:rsid w:val="00F75104"/>
    <w:rsid w:val="00F76212"/>
    <w:rsid w:val="00F77A6E"/>
    <w:rsid w:val="00F825F1"/>
    <w:rsid w:val="00F830FA"/>
    <w:rsid w:val="00F837BE"/>
    <w:rsid w:val="00F85016"/>
    <w:rsid w:val="00F864EA"/>
    <w:rsid w:val="00F8797F"/>
    <w:rsid w:val="00F87E06"/>
    <w:rsid w:val="00F9304E"/>
    <w:rsid w:val="00F93999"/>
    <w:rsid w:val="00F95C89"/>
    <w:rsid w:val="00F967A6"/>
    <w:rsid w:val="00F96B6E"/>
    <w:rsid w:val="00F96E25"/>
    <w:rsid w:val="00FA45A5"/>
    <w:rsid w:val="00FA48F3"/>
    <w:rsid w:val="00FA6BF9"/>
    <w:rsid w:val="00FA715C"/>
    <w:rsid w:val="00FB0DDE"/>
    <w:rsid w:val="00FB1F58"/>
    <w:rsid w:val="00FB2460"/>
    <w:rsid w:val="00FB2E06"/>
    <w:rsid w:val="00FB3D95"/>
    <w:rsid w:val="00FB44F2"/>
    <w:rsid w:val="00FB4897"/>
    <w:rsid w:val="00FB4940"/>
    <w:rsid w:val="00FB5C43"/>
    <w:rsid w:val="00FB6B0F"/>
    <w:rsid w:val="00FC5537"/>
    <w:rsid w:val="00FC5998"/>
    <w:rsid w:val="00FC6D7E"/>
    <w:rsid w:val="00FD2E9A"/>
    <w:rsid w:val="00FD4456"/>
    <w:rsid w:val="00FD4AD2"/>
    <w:rsid w:val="00FD53C2"/>
    <w:rsid w:val="00FD5F19"/>
    <w:rsid w:val="00FD7B7B"/>
    <w:rsid w:val="00FE0051"/>
    <w:rsid w:val="00FE2423"/>
    <w:rsid w:val="00FE41C7"/>
    <w:rsid w:val="00FE45EF"/>
    <w:rsid w:val="00FF19BE"/>
    <w:rsid w:val="00FF20EA"/>
    <w:rsid w:val="00FF23CE"/>
    <w:rsid w:val="00FF4A38"/>
    <w:rsid w:val="00FF6C4F"/>
    <w:rsid w:val="00FF75C5"/>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268C8F7"/>
  <w14:defaultImageDpi w14:val="32767"/>
  <w15:chartTrackingRefBased/>
  <w15:docId w15:val="{61FFCC31-7563-4672-8E1F-CBD2668542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15"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11"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5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aliases w:val="~SubHeading,WGA Heading 2,h2"/>
    <w:basedOn w:val="Heading1"/>
    <w:next w:val="Normal"/>
    <w:link w:val="Heading2Char"/>
    <w:uiPriority w:val="1"/>
    <w:qFormat/>
    <w:rsid w:val="001C77F3"/>
    <w:pPr>
      <w:spacing w:before="240"/>
      <w:outlineLvl w:val="1"/>
    </w:pPr>
    <w:rPr>
      <w:rFonts w:ascii="Aptos" w:hAnsi="Aptos"/>
      <w:b/>
      <w:spacing w:val="0"/>
      <w:sz w:val="21"/>
      <w:szCs w:val="26"/>
    </w:rPr>
  </w:style>
  <w:style w:type="paragraph" w:styleId="Heading3">
    <w:name w:val="heading 3"/>
    <w:aliases w:val="~MinorSubHeading,WGA Heading 3"/>
    <w:basedOn w:val="Heading2"/>
    <w:next w:val="Normal"/>
    <w:link w:val="Heading3Char"/>
    <w:uiPriority w:val="1"/>
    <w:qFormat/>
    <w:rsid w:val="001C77F3"/>
    <w:pPr>
      <w:outlineLvl w:val="2"/>
    </w:pPr>
    <w:rPr>
      <w:caps w:val="0"/>
    </w:rPr>
  </w:style>
  <w:style w:type="paragraph" w:styleId="Heading4">
    <w:name w:val="heading 4"/>
    <w:aliases w:val="~BodyHeading,WGA Heading 4"/>
    <w:basedOn w:val="Heading3"/>
    <w:next w:val="Normal"/>
    <w:link w:val="Heading4Char"/>
    <w:uiPriority w:val="1"/>
    <w:qFormat/>
    <w:rsid w:val="001C77F3"/>
    <w:pPr>
      <w:outlineLvl w:val="3"/>
    </w:pPr>
    <w:rPr>
      <w:rFonts w:ascii="Aptos SemiBold" w:hAnsi="Aptos SemiBold"/>
      <w:sz w:val="20"/>
    </w:r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paragraph" w:styleId="Heading7">
    <w:name w:val="heading 7"/>
    <w:basedOn w:val="Normal"/>
    <w:next w:val="Normal"/>
    <w:uiPriority w:val="9"/>
    <w:unhideWhenUsed/>
    <w:qFormat/>
    <w:rsid w:val="001C77F3"/>
    <w:pPr>
      <w:keepNext/>
      <w:keepLines/>
      <w:tabs>
        <w:tab w:val="clear" w:pos="397"/>
        <w:tab w:val="num" w:pos="5103"/>
      </w:tabs>
      <w:adjustRightInd/>
      <w:spacing w:before="200" w:after="0" w:line="276" w:lineRule="auto"/>
      <w:ind w:left="5103" w:hanging="850"/>
      <w:outlineLvl w:val="6"/>
    </w:pPr>
    <w:rPr>
      <w:rFonts w:ascii="Century Gothic" w:eastAsia="SimHei" w:hAnsi="Century Gothic" w:cs="Times New Roman"/>
      <w:i/>
      <w:iCs/>
      <w:color w:val="404040"/>
      <w:sz w:val="18"/>
      <w:szCs w:val="18"/>
      <w:lang w:val="en-GB"/>
    </w:rPr>
  </w:style>
  <w:style w:type="paragraph" w:styleId="Heading8">
    <w:name w:val="heading 8"/>
    <w:basedOn w:val="Normal"/>
    <w:next w:val="Normal"/>
    <w:uiPriority w:val="9"/>
    <w:unhideWhenUsed/>
    <w:qFormat/>
    <w:rsid w:val="001C77F3"/>
    <w:pPr>
      <w:keepNext/>
      <w:keepLines/>
      <w:tabs>
        <w:tab w:val="clear" w:pos="397"/>
        <w:tab w:val="num" w:pos="5954"/>
      </w:tabs>
      <w:adjustRightInd/>
      <w:spacing w:before="200" w:after="0" w:line="276" w:lineRule="auto"/>
      <w:ind w:left="5954" w:hanging="851"/>
      <w:outlineLvl w:val="7"/>
    </w:pPr>
    <w:rPr>
      <w:rFonts w:ascii="Century Gothic" w:eastAsia="SimHei" w:hAnsi="Century Gothic" w:cs="Times New Roman"/>
      <w:color w:val="404040"/>
      <w:lang w:val="en-GB"/>
    </w:rPr>
  </w:style>
  <w:style w:type="paragraph" w:styleId="Heading9">
    <w:name w:val="heading 9"/>
    <w:basedOn w:val="Normal"/>
    <w:next w:val="Normal"/>
    <w:uiPriority w:val="9"/>
    <w:unhideWhenUsed/>
    <w:qFormat/>
    <w:rsid w:val="001C77F3"/>
    <w:pPr>
      <w:keepNext/>
      <w:keepLines/>
      <w:tabs>
        <w:tab w:val="clear" w:pos="397"/>
        <w:tab w:val="num" w:pos="6804"/>
      </w:tabs>
      <w:adjustRightInd/>
      <w:spacing w:before="200" w:after="0" w:line="276" w:lineRule="auto"/>
      <w:ind w:left="6804" w:hanging="850"/>
      <w:outlineLvl w:val="8"/>
    </w:pPr>
    <w:rPr>
      <w:rFonts w:ascii="Century Gothic" w:eastAsia="SimHei" w:hAnsi="Century Gothic" w:cs="Times New Roman"/>
      <w:i/>
      <w:iCs/>
      <w:color w:val="40404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1C77F3"/>
    <w:rPr>
      <w:rFonts w:ascii="Aptos ExtraBold" w:eastAsiaTheme="majorEastAsia" w:hAnsi="Aptos ExtraBold" w:cstheme="majorBidi"/>
      <w:bCs/>
      <w:caps/>
      <w:spacing w:val="16"/>
      <w:sz w:val="24"/>
      <w:szCs w:val="32"/>
    </w:rPr>
  </w:style>
  <w:style w:type="numbering" w:customStyle="1" w:styleId="HeadingNumbers">
    <w:name w:val="Heading Numbers"/>
    <w:basedOn w:val="NoList"/>
    <w:uiPriority w:val="99"/>
    <w:rsid w:val="004B1B1F"/>
    <w:pPr>
      <w:numPr>
        <w:numId w:val="20"/>
      </w:numPr>
    </w:pPr>
  </w:style>
  <w:style w:type="character" w:customStyle="1" w:styleId="Heading2Char">
    <w:name w:val="Heading 2 Char"/>
    <w:aliases w:val="~SubHeading Char,WGA Heading 2 Char,h2 Char"/>
    <w:basedOn w:val="DefaultParagraphFont"/>
    <w:link w:val="Heading2"/>
    <w:uiPriority w:val="1"/>
    <w:rsid w:val="001C77F3"/>
    <w:rPr>
      <w:rFonts w:ascii="Aptos" w:eastAsiaTheme="majorEastAsia" w:hAnsi="Aptos" w:cstheme="majorBidi"/>
      <w:b/>
      <w:bCs/>
      <w:caps/>
      <w:sz w:val="21"/>
      <w:szCs w:val="26"/>
    </w:rPr>
  </w:style>
  <w:style w:type="character" w:customStyle="1" w:styleId="Heading3Char">
    <w:name w:val="Heading 3 Char"/>
    <w:aliases w:val="~MinorSubHeading Char,WGA Heading 3 Char"/>
    <w:basedOn w:val="DefaultParagraphFont"/>
    <w:link w:val="Heading3"/>
    <w:uiPriority w:val="1"/>
    <w:rsid w:val="001C77F3"/>
    <w:rPr>
      <w:rFonts w:ascii="Aptos" w:eastAsiaTheme="majorEastAsia" w:hAnsi="Aptos" w:cstheme="majorBidi"/>
      <w:b/>
      <w:bCs/>
      <w:sz w:val="21"/>
      <w:szCs w:val="26"/>
    </w:rPr>
  </w:style>
  <w:style w:type="character" w:customStyle="1" w:styleId="Heading4Char">
    <w:name w:val="Heading 4 Char"/>
    <w:aliases w:val="~BodyHeading Char,WGA Heading 4 Char"/>
    <w:basedOn w:val="DefaultParagraphFont"/>
    <w:link w:val="Heading4"/>
    <w:uiPriority w:val="1"/>
    <w:rsid w:val="001C77F3"/>
    <w:rPr>
      <w:rFonts w:ascii="Aptos SemiBold" w:eastAsiaTheme="majorEastAsia" w:hAnsi="Aptos SemiBold" w:cstheme="majorBidi"/>
      <w:b/>
      <w:bCs/>
      <w:szCs w:val="26"/>
    </w:rPr>
  </w:style>
  <w:style w:type="character" w:customStyle="1" w:styleId="Heading5Char">
    <w:name w:val="Heading 5 Char"/>
    <w:basedOn w:val="DefaultParagraphFont"/>
    <w:link w:val="Heading5"/>
    <w:uiPriority w:val="15"/>
    <w:rsid w:val="001C77F3"/>
    <w:rPr>
      <w:rFonts w:ascii="Proxima Nova Semibold" w:eastAsiaTheme="majorEastAsia" w:hAnsi="Proxima Nova Semibold" w:cstheme="majorBidi"/>
      <w:b/>
      <w:bCs/>
      <w:lang w:val="en-NZ"/>
    </w:rPr>
  </w:style>
  <w:style w:type="numbering" w:customStyle="1" w:styleId="BulletList">
    <w:name w:val="Bullet List"/>
    <w:basedOn w:val="NoList"/>
    <w:uiPriority w:val="99"/>
    <w:rsid w:val="001C77F3"/>
    <w:pPr>
      <w:numPr>
        <w:numId w:val="1"/>
      </w:numPr>
    </w:pPr>
  </w:style>
  <w:style w:type="paragraph" w:customStyle="1" w:styleId="NumberedList">
    <w:name w:val="Numbered List"/>
    <w:basedOn w:val="Normal"/>
    <w:uiPriority w:val="2"/>
    <w:qFormat/>
    <w:rsid w:val="00691834"/>
    <w:pPr>
      <w:numPr>
        <w:numId w:val="4"/>
      </w:numPr>
      <w:spacing w:after="120"/>
    </w:pPr>
  </w:style>
  <w:style w:type="numbering" w:customStyle="1" w:styleId="NumberList">
    <w:name w:val="Number List"/>
    <w:basedOn w:val="NoList"/>
    <w:uiPriority w:val="99"/>
    <w:rsid w:val="001C77F3"/>
    <w:pPr>
      <w:numPr>
        <w:numId w:val="2"/>
      </w:numPr>
    </w:pPr>
  </w:style>
  <w:style w:type="paragraph" w:customStyle="1" w:styleId="TableHeader">
    <w:name w:val="Table Header"/>
    <w:next w:val="TableBody"/>
    <w:uiPriority w:val="4"/>
    <w:qFormat/>
    <w:rsid w:val="001C77F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1C77F3"/>
    <w:pPr>
      <w:adjustRightInd w:val="0"/>
      <w:spacing w:after="120" w:line="312" w:lineRule="auto"/>
    </w:pPr>
    <w:rPr>
      <w:rFonts w:ascii="Aptos" w:hAnsi="Aptos"/>
      <w:sz w:val="18"/>
    </w:rPr>
  </w:style>
  <w:style w:type="table" w:styleId="TableGrid">
    <w:name w:val="Table Grid"/>
    <w:aliases w:val="N2X title table,Golder_Table"/>
    <w:basedOn w:val="TableGridLight"/>
    <w:uiPriority w:val="59"/>
    <w:rsid w:val="001C77F3"/>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C77F3"/>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1C77F3"/>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MDTable">
    <w:name w:val="MD Table"/>
    <w:basedOn w:val="TableGrid"/>
    <w:uiPriority w:val="99"/>
    <w:rsid w:val="00955CD7"/>
    <w:pPr>
      <w:adjustRightInd w:val="0"/>
      <w:spacing w:after="120" w:line="240" w:lineRule="exact"/>
    </w:pPr>
    <w:rPr>
      <w:rFonts w:ascii="Aptos" w:hAnsi="Aptos"/>
      <w:lang w:val="en-NZ" w:eastAsia="en-NZ"/>
    </w:rPr>
    <w:tblPr>
      <w:tblStyleRowBandSize w:val="1"/>
      <w:tblStyleColBandSize w:val="1"/>
      <w:tblBorders>
        <w:top w:val="none" w:sz="0" w:space="0" w:color="auto"/>
        <w:left w:val="none" w:sz="0" w:space="0" w:color="auto"/>
        <w:bottom w:val="single" w:sz="2" w:space="0" w:color="auto"/>
        <w:right w:val="none" w:sz="0" w:space="0" w:color="auto"/>
        <w:insideH w:val="single" w:sz="2" w:space="0" w:color="auto"/>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Display" w:hAnsi="Aptos Display"/>
        <w:b/>
        <w:bCs/>
        <w:i w:val="0"/>
        <w:iCs w:val="0"/>
        <w:color w:val="FFFFFF" w:themeColor="background1"/>
        <w:sz w:val="18"/>
      </w:rPr>
      <w:tblPr/>
      <w:tcPr>
        <w:tcBorders>
          <w:insideH w:val="single" w:sz="4" w:space="0" w:color="FFFFFF" w:themeColor="background1"/>
          <w:insideV w:val="single" w:sz="4" w:space="0" w:color="FFFFFF" w:themeColor="background1"/>
        </w:tcBorders>
        <w:shd w:val="clear" w:color="auto" w:fill="0A222E" w:themeFill="text2"/>
      </w:tcPr>
    </w:tblStylePr>
    <w:tblStylePr w:type="lastRow">
      <w:rPr>
        <w:rFonts w:ascii="Aptos Display" w:hAnsi="Aptos Display"/>
        <w:b w:val="0"/>
        <w:bCs w:val="0"/>
        <w:i w:val="0"/>
        <w:iCs w:val="0"/>
        <w:sz w:val="18"/>
      </w:rPr>
      <w:tblPr/>
      <w:tcPr>
        <w:tcBorders>
          <w:top w:val="double" w:sz="4" w:space="0" w:color="FED76F" w:themeColor="accent3" w:themeTint="99"/>
        </w:tcBorders>
      </w:tcPr>
    </w:tblStylePr>
    <w:tblStylePr w:type="firstCol">
      <w:rPr>
        <w:rFonts w:ascii="Aptos Display" w:hAnsi="Aptos Display"/>
        <w:b w:val="0"/>
        <w:bCs w:val="0"/>
        <w:i w:val="0"/>
        <w:iCs w:val="0"/>
        <w:sz w:val="18"/>
      </w:rPr>
    </w:tblStylePr>
    <w:tblStylePr w:type="lastCol">
      <w:rPr>
        <w:rFonts w:ascii="Aptos Display" w:hAnsi="Aptos Display"/>
        <w:b w:val="0"/>
        <w:bCs w:val="0"/>
        <w:i w:val="0"/>
        <w:iCs w:val="0"/>
        <w:sz w:val="18"/>
      </w:rPr>
    </w:tblStylePr>
    <w:tblStylePr w:type="band1Vert">
      <w:rPr>
        <w:rFonts w:ascii="Aptos Display" w:hAnsi="Aptos Display"/>
        <w:b w:val="0"/>
        <w:bCs w:val="0"/>
        <w:i w:val="0"/>
        <w:iCs w:val="0"/>
        <w:color w:val="auto"/>
        <w:sz w:val="18"/>
      </w:rPr>
    </w:tblStylePr>
    <w:tblStylePr w:type="band2Vert">
      <w:rPr>
        <w:rFonts w:ascii="Aptos Display" w:hAnsi="Aptos Display"/>
        <w:b w:val="0"/>
        <w:bCs w:val="0"/>
        <w:i w:val="0"/>
        <w:iCs w:val="0"/>
        <w:sz w:val="18"/>
      </w:rPr>
    </w:tblStylePr>
    <w:tblStylePr w:type="band1Horz">
      <w:rPr>
        <w:rFonts w:ascii="Aptos Display" w:hAnsi="Aptos Display"/>
        <w:b w:val="0"/>
        <w:bCs w:val="0"/>
        <w:i w:val="0"/>
        <w:iCs w:val="0"/>
        <w:color w:val="auto"/>
        <w:sz w:val="18"/>
      </w:rPr>
    </w:tblStylePr>
    <w:tblStylePr w:type="band2Horz">
      <w:rPr>
        <w:rFonts w:ascii="Aptos Display" w:hAnsi="Aptos Display"/>
        <w:b w:val="0"/>
        <w:bCs w:val="0"/>
        <w:i w:val="0"/>
        <w:iCs w:val="0"/>
        <w:sz w:val="18"/>
      </w:rPr>
    </w:tblStylePr>
    <w:tblStylePr w:type="neCell">
      <w:rPr>
        <w:rFonts w:ascii="Aptos Display" w:hAnsi="Aptos Display"/>
        <w:b w:val="0"/>
        <w:bCs w:val="0"/>
        <w:i w:val="0"/>
        <w:iCs w:val="0"/>
        <w:sz w:val="18"/>
      </w:rPr>
    </w:tblStylePr>
    <w:tblStylePr w:type="nwCell">
      <w:rPr>
        <w:rFonts w:ascii="Aptos Display" w:hAnsi="Aptos Display"/>
        <w:b/>
        <w:bCs/>
        <w:i w:val="0"/>
        <w:iCs w:val="0"/>
        <w:sz w:val="18"/>
      </w:rPr>
    </w:tblStylePr>
    <w:tblStylePr w:type="seCell">
      <w:rPr>
        <w:rFonts w:ascii="Aptos Display" w:hAnsi="Aptos Display"/>
        <w:b w:val="0"/>
        <w:bCs w:val="0"/>
        <w:i w:val="0"/>
        <w:iCs w:val="0"/>
        <w:sz w:val="18"/>
      </w:rPr>
    </w:tblStylePr>
    <w:tblStylePr w:type="swCell">
      <w:rPr>
        <w:rFonts w:ascii="Aptos Display" w:hAnsi="Aptos Display"/>
        <w:b w:val="0"/>
        <w:bCs w:val="0"/>
        <w:i w:val="0"/>
        <w:iCs w:val="0"/>
        <w:sz w:val="18"/>
      </w:rPr>
    </w:tblStylePr>
  </w:style>
  <w:style w:type="table" w:styleId="ListTable4-Accent3">
    <w:name w:val="List Table 4 Accent 3"/>
    <w:basedOn w:val="TableNormal"/>
    <w:uiPriority w:val="49"/>
    <w:rsid w:val="001C77F3"/>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1C77F3"/>
    <w:pPr>
      <w:keepNext/>
      <w:spacing w:before="240"/>
      <w:ind w:right="1418"/>
    </w:pPr>
  </w:style>
  <w:style w:type="paragraph" w:styleId="TOCHeading">
    <w:name w:val="TOC Heading"/>
    <w:basedOn w:val="Heading1"/>
    <w:next w:val="Normal"/>
    <w:uiPriority w:val="39"/>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1C77F3"/>
    <w:pPr>
      <w:tabs>
        <w:tab w:val="clear" w:pos="397"/>
        <w:tab w:val="left" w:pos="851"/>
        <w:tab w:val="right" w:leader="underscore" w:pos="8789"/>
      </w:tabs>
      <w:spacing w:before="80" w:after="80"/>
      <w:ind w:hanging="851"/>
    </w:pPr>
    <w:rPr>
      <w:b/>
      <w:bCs/>
    </w:rPr>
  </w:style>
  <w:style w:type="paragraph" w:styleId="TOC2">
    <w:name w:val="toc 2"/>
    <w:next w:val="Normal"/>
    <w:uiPriority w:val="39"/>
    <w:unhideWhenUsed/>
    <w:rsid w:val="000D657A"/>
    <w:pPr>
      <w:tabs>
        <w:tab w:val="left" w:pos="851"/>
        <w:tab w:val="right" w:pos="8789"/>
      </w:tabs>
      <w:spacing w:line="280" w:lineRule="exact"/>
      <w:ind w:left="1843" w:hanging="992"/>
    </w:pPr>
    <w:rPr>
      <w:rFonts w:ascii="Aptos" w:hAnsi="Aptos"/>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1C77F3"/>
    <w:pPr>
      <w:numPr>
        <w:numId w:val="3"/>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1C77F3"/>
    <w:rPr>
      <w:rFonts w:ascii="Aptos" w:hAnsi="Aptos"/>
      <w:sz w:val="16"/>
      <w:lang w:val="en-NZ"/>
    </w:rPr>
  </w:style>
  <w:style w:type="character" w:styleId="FootnoteReference">
    <w:name w:val="footnote reference"/>
    <w:basedOn w:val="DefaultParagraphFont"/>
    <w:uiPriority w:val="99"/>
    <w:semiHidden/>
    <w:rsid w:val="001C77F3"/>
    <w:rPr>
      <w:vertAlign w:val="superscript"/>
    </w:rPr>
  </w:style>
  <w:style w:type="character" w:styleId="Hyperlink">
    <w:name w:val="Hyperlink"/>
    <w:basedOn w:val="DefaultParagraphFont"/>
    <w:uiPriority w:val="99"/>
    <w:rsid w:val="001C77F3"/>
    <w:rPr>
      <w:color w:val="0063A6" w:themeColor="hyperlink"/>
      <w:u w:val="single"/>
    </w:rPr>
  </w:style>
  <w:style w:type="paragraph" w:styleId="TOC4">
    <w:name w:val="toc 4"/>
    <w:basedOn w:val="Normal"/>
    <w:next w:val="Normal"/>
    <w:autoRedefine/>
    <w:uiPriority w:val="39"/>
    <w:semiHidden/>
    <w:rsid w:val="001C77F3"/>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1C77F3"/>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1C77F3"/>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1C77F3"/>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1C77F3"/>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1C77F3"/>
    <w:pPr>
      <w:tabs>
        <w:tab w:val="clear" w:pos="397"/>
      </w:tabs>
      <w:spacing w:after="0"/>
      <w:ind w:left="1600"/>
    </w:pPr>
    <w:rPr>
      <w:rFonts w:asciiTheme="minorHAnsi" w:hAnsiTheme="minorHAnsi"/>
    </w:rPr>
  </w:style>
  <w:style w:type="paragraph" w:styleId="Header">
    <w:name w:val="header"/>
    <w:basedOn w:val="Normal"/>
    <w:link w:val="HeaderChar"/>
    <w:uiPriority w:val="99"/>
    <w:semiHidden/>
    <w:rsid w:val="001C77F3"/>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semiHidden/>
    <w:rsid w:val="001C77F3"/>
    <w:rPr>
      <w:rFonts w:ascii="Aptos" w:hAnsi="Aptos"/>
    </w:rPr>
  </w:style>
  <w:style w:type="paragraph" w:styleId="Footer">
    <w:name w:val="footer"/>
    <w:basedOn w:val="Normal"/>
    <w:link w:val="FooterChar"/>
    <w:uiPriority w:val="99"/>
    <w:semiHidden/>
    <w:rsid w:val="001C77F3"/>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semiHidden/>
    <w:rsid w:val="001C77F3"/>
    <w:rPr>
      <w:rFonts w:ascii="Aptos" w:hAnsi="Aptos"/>
    </w:rPr>
  </w:style>
  <w:style w:type="character" w:customStyle="1" w:styleId="Heading6Char">
    <w:name w:val="Heading 6 Char"/>
    <w:basedOn w:val="DefaultParagraphFont"/>
    <w:link w:val="Heading6"/>
    <w:uiPriority w:val="14"/>
    <w:rsid w:val="001C77F3"/>
    <w:rPr>
      <w:rFonts w:ascii="Aptos" w:eastAsiaTheme="majorEastAsia" w:hAnsi="Aptos" w:cstheme="majorBidi"/>
      <w:sz w:val="28"/>
      <w:lang w:val="en-NZ"/>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7"/>
      </w:numPr>
      <w:tabs>
        <w:tab w:val="clear" w:pos="1247"/>
      </w:tabs>
    </w:pPr>
  </w:style>
  <w:style w:type="paragraph" w:customStyle="1" w:styleId="TableBullets">
    <w:name w:val="Table Bullets"/>
    <w:basedOn w:val="TableBody"/>
    <w:uiPriority w:val="5"/>
    <w:qFormat/>
    <w:rsid w:val="001C77F3"/>
    <w:pPr>
      <w:numPr>
        <w:numId w:val="6"/>
      </w:numPr>
    </w:pPr>
    <w:rPr>
      <w:lang w:val="en-NZ" w:eastAsia="en-NZ"/>
    </w:rPr>
  </w:style>
  <w:style w:type="numbering" w:customStyle="1" w:styleId="QuoteBullets">
    <w:name w:val="Quote Bullets"/>
    <w:basedOn w:val="BulletList"/>
    <w:uiPriority w:val="99"/>
    <w:rsid w:val="001C77F3"/>
    <w:pPr>
      <w:numPr>
        <w:numId w:val="5"/>
      </w:numPr>
    </w:pPr>
  </w:style>
  <w:style w:type="paragraph" w:styleId="TableofFigures">
    <w:name w:val="table of figures"/>
    <w:basedOn w:val="Normal"/>
    <w:next w:val="Normal"/>
    <w:uiPriority w:val="99"/>
    <w:semiHidden/>
    <w:rsid w:val="001C77F3"/>
    <w:pPr>
      <w:tabs>
        <w:tab w:val="clear" w:pos="397"/>
      </w:tabs>
    </w:pPr>
  </w:style>
  <w:style w:type="paragraph" w:styleId="TOC3">
    <w:name w:val="toc 3"/>
    <w:basedOn w:val="TOC1"/>
    <w:next w:val="Normal"/>
    <w:uiPriority w:val="39"/>
    <w:unhideWhenUsed/>
    <w:rsid w:val="006870F8"/>
    <w:pPr>
      <w:spacing w:after="100"/>
      <w:ind w:left="1702"/>
    </w:pPr>
  </w:style>
  <w:style w:type="table" w:styleId="TableGridLight">
    <w:name w:val="Grid Table Light"/>
    <w:basedOn w:val="TableNormal"/>
    <w:uiPriority w:val="40"/>
    <w:rsid w:val="001C77F3"/>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4"/>
    <w:semiHidden/>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1C77F3"/>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1C77F3"/>
    <w:rPr>
      <w:rFonts w:ascii="Lato SemiBold" w:hAnsi="Lato SemiBold"/>
      <w:b/>
      <w:bCs/>
      <w:i w:val="0"/>
      <w:iCs w:val="0"/>
      <w:color w:val="595959" w:themeColor="text1" w:themeTint="A6"/>
    </w:rPr>
  </w:style>
  <w:style w:type="table" w:styleId="GridTable1Light">
    <w:name w:val="Grid Table 1 Light"/>
    <w:basedOn w:val="TableNormal"/>
    <w:uiPriority w:val="46"/>
    <w:rsid w:val="00BC5D58"/>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character" w:styleId="CommentReference">
    <w:name w:val="annotation reference"/>
    <w:basedOn w:val="DefaultParagraphFont"/>
    <w:uiPriority w:val="99"/>
    <w:rsid w:val="003D2EDD"/>
    <w:rPr>
      <w:sz w:val="16"/>
      <w:szCs w:val="16"/>
    </w:rPr>
  </w:style>
  <w:style w:type="paragraph" w:styleId="CommentText">
    <w:name w:val="annotation text"/>
    <w:basedOn w:val="Normal"/>
    <w:link w:val="CommentTextChar"/>
    <w:uiPriority w:val="99"/>
    <w:semiHidden/>
    <w:rsid w:val="003D2EDD"/>
    <w:pPr>
      <w:spacing w:line="240" w:lineRule="auto"/>
    </w:pPr>
  </w:style>
  <w:style w:type="character" w:customStyle="1" w:styleId="CommentTextChar">
    <w:name w:val="Comment Text Char"/>
    <w:basedOn w:val="DefaultParagraphFont"/>
    <w:link w:val="CommentText"/>
    <w:uiPriority w:val="99"/>
    <w:semiHidden/>
    <w:rsid w:val="003D2EDD"/>
    <w:rPr>
      <w:rFonts w:ascii="Aptos" w:hAnsi="Aptos"/>
      <w:lang w:val="en-NZ"/>
    </w:rPr>
  </w:style>
  <w:style w:type="paragraph" w:styleId="CommentSubject">
    <w:name w:val="annotation subject"/>
    <w:basedOn w:val="CommentText"/>
    <w:next w:val="CommentText"/>
    <w:link w:val="CommentSubjectChar"/>
    <w:uiPriority w:val="99"/>
    <w:semiHidden/>
    <w:rsid w:val="003D2EDD"/>
    <w:rPr>
      <w:b/>
      <w:bCs/>
    </w:rPr>
  </w:style>
  <w:style w:type="character" w:customStyle="1" w:styleId="CommentSubjectChar">
    <w:name w:val="Comment Subject Char"/>
    <w:basedOn w:val="CommentTextChar"/>
    <w:link w:val="CommentSubject"/>
    <w:uiPriority w:val="99"/>
    <w:semiHidden/>
    <w:rsid w:val="003D2EDD"/>
    <w:rPr>
      <w:rFonts w:ascii="Aptos" w:hAnsi="Aptos"/>
      <w:b/>
      <w:bCs/>
      <w:lang w:val="en-NZ"/>
    </w:rPr>
  </w:style>
  <w:style w:type="character" w:styleId="FollowedHyperlink">
    <w:name w:val="FollowedHyperlink"/>
    <w:basedOn w:val="DefaultParagraphFont"/>
    <w:uiPriority w:val="99"/>
    <w:semiHidden/>
    <w:rsid w:val="004D24D0"/>
    <w:rPr>
      <w:color w:val="646569" w:themeColor="followedHyperlink"/>
      <w:u w:val="single"/>
    </w:rPr>
  </w:style>
  <w:style w:type="character" w:styleId="UnresolvedMention">
    <w:name w:val="Unresolved Mention"/>
    <w:basedOn w:val="DefaultParagraphFont"/>
    <w:uiPriority w:val="99"/>
    <w:rsid w:val="004D24D0"/>
    <w:rPr>
      <w:color w:val="605E5C"/>
      <w:shd w:val="clear" w:color="auto" w:fill="E1DFDD"/>
    </w:rPr>
  </w:style>
  <w:style w:type="paragraph" w:styleId="Revision">
    <w:name w:val="Revision"/>
    <w:hidden/>
    <w:uiPriority w:val="99"/>
    <w:semiHidden/>
    <w:rsid w:val="00F967A6"/>
    <w:rPr>
      <w:rFonts w:ascii="Aptos" w:hAnsi="Aptos"/>
      <w:lang w:val="en-NZ"/>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2.xml"/><Relationship Id="rId18" Type="http://schemas.openxmlformats.org/officeDocument/2006/relationships/footer" Target="footer5.xml"/><Relationship Id="rId26" Type="http://schemas.microsoft.com/office/2011/relationships/people" Target="people.xml"/><Relationship Id="rId3" Type="http://schemas.openxmlformats.org/officeDocument/2006/relationships/customXml" Target="../customXml/item3.xml"/><Relationship Id="rId21" Type="http://schemas.microsoft.com/office/2016/09/relationships/commentsIds" Target="commentsIds.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image" Target="media/image5.png"/><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footer" Target="footer4.xml"/><Relationship Id="rId20" Type="http://schemas.microsoft.com/office/2011/relationships/commentsExtended" Target="commentsExtended.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oter" Target="footer1.xml"/><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image" Target="media/image6.png"/><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comments" Target="comment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3.xml"/><Relationship Id="rId22" Type="http://schemas.microsoft.com/office/2018/08/relationships/commentsExtensible" Target="commentsExtensible.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footer6.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4).dotx" TargetMode="External"/></Relationships>
</file>

<file path=word/theme/theme1.xml><?xml version="1.0" encoding="utf-8"?>
<a:theme xmlns:a="http://schemas.openxmlformats.org/drawingml/2006/main" name="Mitchell Daysh 2026">
  <a:themeElements>
    <a:clrScheme name="Mitchell Daysh 2026">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EPANZ-1167831518-142917</_dlc_DocId>
    <_dlc_DocIdUrl xmlns="5ae100dd-7238-47d4-864c-a888c323434e">
      <Url>https://epaintune.sharepoint.com/sites/EPA/_layouts/15/DocIdRedir.aspx?ID=EPANZ-1167831518-142917</Url>
      <Description>EPANZ-1167831518-142917</Description>
    </_dlc_DocIdUrl>
  </documentManagement>
</p:properties>
</file>

<file path=customXml/item4.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2.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F9694F09-34BD-4940-89D6-2D0454EBE318}"/>
</file>

<file path=customXml/itemProps5.xml><?xml version="1.0" encoding="utf-8"?>
<ds:datastoreItem xmlns:ds="http://schemas.openxmlformats.org/officeDocument/2006/customXml" ds:itemID="{68E12DBD-3BE3-48EB-A999-C07CA45773AA}"/>
</file>

<file path=docProps/app.xml><?xml version="1.0" encoding="utf-8"?>
<Properties xmlns="http://schemas.openxmlformats.org/officeDocument/2006/extended-properties" xmlns:vt="http://schemas.openxmlformats.org/officeDocument/2006/docPropsVTypes">
  <Template>Document - MD Formatting (4)</Template>
  <TotalTime>1340</TotalTime>
  <Pages>30</Pages>
  <Words>7117</Words>
  <Characters>40571</Characters>
  <Application>Microsoft Office Word</Application>
  <DocSecurity>0</DocSecurity>
  <Lines>338</Lines>
  <Paragraphs>95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47593</CharactersWithSpaces>
  <SharedDoc>false</SharedDoc>
  <HLinks>
    <vt:vector size="24" baseType="variant">
      <vt:variant>
        <vt:i4>1376313</vt:i4>
      </vt:variant>
      <vt:variant>
        <vt:i4>20</vt:i4>
      </vt:variant>
      <vt:variant>
        <vt:i4>0</vt:i4>
      </vt:variant>
      <vt:variant>
        <vt:i4>5</vt:i4>
      </vt:variant>
      <vt:variant>
        <vt:lpwstr/>
      </vt:variant>
      <vt:variant>
        <vt:lpwstr>_Toc238750660</vt:lpwstr>
      </vt:variant>
      <vt:variant>
        <vt:i4>1441849</vt:i4>
      </vt:variant>
      <vt:variant>
        <vt:i4>14</vt:i4>
      </vt:variant>
      <vt:variant>
        <vt:i4>0</vt:i4>
      </vt:variant>
      <vt:variant>
        <vt:i4>5</vt:i4>
      </vt:variant>
      <vt:variant>
        <vt:lpwstr/>
      </vt:variant>
      <vt:variant>
        <vt:lpwstr>_Toc238750659</vt:lpwstr>
      </vt:variant>
      <vt:variant>
        <vt:i4>1441849</vt:i4>
      </vt:variant>
      <vt:variant>
        <vt:i4>8</vt:i4>
      </vt:variant>
      <vt:variant>
        <vt:i4>0</vt:i4>
      </vt:variant>
      <vt:variant>
        <vt:i4>5</vt:i4>
      </vt:variant>
      <vt:variant>
        <vt:lpwstr/>
      </vt:variant>
      <vt:variant>
        <vt:lpwstr>_Toc238750658</vt:lpwstr>
      </vt:variant>
      <vt:variant>
        <vt:i4>1441849</vt:i4>
      </vt:variant>
      <vt:variant>
        <vt:i4>2</vt:i4>
      </vt:variant>
      <vt:variant>
        <vt:i4>0</vt:i4>
      </vt:variant>
      <vt:variant>
        <vt:i4>5</vt:i4>
      </vt:variant>
      <vt:variant>
        <vt:lpwstr/>
      </vt:variant>
      <vt:variant>
        <vt:lpwstr>_Toc238750657</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786</cp:revision>
  <cp:lastPrinted>2026-07-26T00:36:00Z</cp:lastPrinted>
  <dcterms:created xsi:type="dcterms:W3CDTF">2026-07-13T22:09:00Z</dcterms:created>
  <dcterms:modified xsi:type="dcterms:W3CDTF">2026-09-28T04:53:00Z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d09366af-b0db-4dcb-9a16-f4c9b5a65d55</vt:lpwstr>
  </property>
</Properties>
</file>